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139.xml" ContentType="application/vnd.openxmlformats-officedocument.customXmlProperties+xml"/>
  <Override PartName="/customXml/itemProps138.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3.xml" ContentType="application/vnd.openxmlformats-officedocument.customXmlProperties+xml"/>
  <Override PartName="/customXml/itemProps142.xml" ContentType="application/vnd.openxmlformats-officedocument.customXmlProperties+xml"/>
  <Override PartName="/customXml/itemProps137.xml" ContentType="application/vnd.openxmlformats-officedocument.customXmlProperties+xml"/>
  <Override PartName="/customXml/itemProps136.xml" ContentType="application/vnd.openxmlformats-officedocument.customXmlProperties+xml"/>
  <Override PartName="/customXml/itemProps132.xml" ContentType="application/vnd.openxmlformats-officedocument.customXmlProperties+xml"/>
  <Override PartName="/customXml/itemProps131.xml" ContentType="application/vnd.openxmlformats-officedocument.customXmlProperties+xml"/>
  <Override PartName="/customXml/itemProps133.xml" ContentType="application/vnd.openxmlformats-officedocument.customXmlProperties+xml"/>
  <Override PartName="/customXml/itemProps135.xml" ContentType="application/vnd.openxmlformats-officedocument.customXmlProperties+xml"/>
  <Override PartName="/customXml/itemProps134.xml" ContentType="application/vnd.openxmlformats-officedocument.customXmlProperties+xml"/>
  <Override PartName="/customXml/itemProps144.xml" ContentType="application/vnd.openxmlformats-officedocument.customXmlProperties+xml"/>
  <Override PartName="/customXml/itemProps154.xml" ContentType="application/vnd.openxmlformats-officedocument.customXmlProperties+xml"/>
  <Override PartName="/customXml/itemProps153.xml" ContentType="application/vnd.openxmlformats-officedocument.customXmlProperties+xml"/>
  <Override PartName="/customXml/itemProps152.xml" ContentType="application/vnd.openxmlformats-officedocument.customXmlProperties+xml"/>
  <Override PartName="/customXml/itemProps155.xml" ContentType="application/vnd.openxmlformats-officedocument.customXmlProperties+xml"/>
  <Override PartName="/word/numbering.xml" ContentType="application/vnd.openxmlformats-officedocument.wordprocessingml.numbering+xml"/>
  <Override PartName="/customXml/itemProps157.xml" ContentType="application/vnd.openxmlformats-officedocument.customXmlProperties+xml"/>
  <Override PartName="/customXml/itemProps156.xml" ContentType="application/vnd.openxmlformats-officedocument.customXmlProperties+xml"/>
  <Override PartName="/customXml/itemProps151.xml" ContentType="application/vnd.openxmlformats-officedocument.customXmlProperties+xml"/>
  <Override PartName="/customXml/itemProps146.xml" ContentType="application/vnd.openxmlformats-officedocument.customXmlProperties+xml"/>
  <Override PartName="/customXml/itemProps145.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50.xml" ContentType="application/vnd.openxmlformats-officedocument.customXmlProperties+xml"/>
  <Override PartName="/customXml/itemProps149.xml" ContentType="application/vnd.openxmlformats-officedocument.customXmlProperties+xml"/>
  <Override PartName="/word/webSettings.xml" ContentType="application/vnd.openxmlformats-officedocument.wordprocessingml.webSettings+xml"/>
  <Override PartName="/customXml/itemProps130.xml" ContentType="application/vnd.openxmlformats-officedocument.customXmlProperties+xml"/>
  <Override PartName="/customXml/itemProps129.xml" ContentType="application/vnd.openxmlformats-officedocument.customXmlProperties+xml"/>
  <Override PartName="/customXml/itemProps44.xml" ContentType="application/vnd.openxmlformats-officedocument.customXmlProperties+xml"/>
  <Override PartName="/customXml/itemProps43.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8.xml" ContentType="application/vnd.openxmlformats-officedocument.customXmlProperties+xml"/>
  <Override PartName="/customXml/itemProps47.xml" ContentType="application/vnd.openxmlformats-officedocument.customXmlProperties+xml"/>
  <Override PartName="/customXml/itemProps42.xml" ContentType="application/vnd.openxmlformats-officedocument.customXmlProperties+xml"/>
  <Override PartName="/customXml/itemProps41.xml" ContentType="application/vnd.openxmlformats-officedocument.customXmlProperties+xml"/>
  <Override PartName="/customXml/itemProps36.xml" ContentType="application/vnd.openxmlformats-officedocument.customXmlProperties+xml"/>
  <Override PartName="/customXml/itemProps35.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40.xml" ContentType="application/vnd.openxmlformats-officedocument.customXmlProperties+xml"/>
  <Override PartName="/customXml/itemProps39.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60.xml" ContentType="application/vnd.openxmlformats-officedocument.customXmlProperties+xml"/>
  <Override PartName="/customXml/itemProps59.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4.xml" ContentType="application/vnd.openxmlformats-officedocument.customXmlProperties+xml"/>
  <Override PartName="/customXml/itemProps63.xml" ContentType="application/vnd.openxmlformats-officedocument.customXmlProperties+xml"/>
  <Override PartName="/customXml/itemProps58.xml" ContentType="application/vnd.openxmlformats-officedocument.customXmlProperties+xml"/>
  <Override PartName="/customXml/itemProps57.xml" ContentType="application/vnd.openxmlformats-officedocument.customXmlProperties+xml"/>
  <Override PartName="/customXml/itemProps52.xml" ContentType="application/vnd.openxmlformats-officedocument.customXmlProperties+xml"/>
  <Override PartName="/customXml/itemProps51.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6.xml" ContentType="application/vnd.openxmlformats-officedocument.customXmlProperties+xml"/>
  <Override PartName="/customXml/itemProps55.xml" ContentType="application/vnd.openxmlformats-officedocument.customXmlProperties+xml"/>
  <Override PartName="/customXml/itemProps34.xml" ContentType="application/vnd.openxmlformats-officedocument.customXmlProperties+xml"/>
  <Override PartName="/customXml/itemProps33.xml" ContentType="application/vnd.openxmlformats-officedocument.customXmlProperties+xml"/>
  <Override PartName="/customXml/itemProps12.xml" ContentType="application/vnd.openxmlformats-officedocument.customXmlProperties+xml"/>
  <Override PartName="/customXml/itemProps11.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6.xml" ContentType="application/vnd.openxmlformats-officedocument.customXmlProperties+xml"/>
  <Override PartName="/customXml/itemProps15.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8.xml" ContentType="application/vnd.openxmlformats-officedocument.customXmlProperties+xml"/>
  <Override PartName="/customXml/itemProps7.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28.xml" ContentType="application/vnd.openxmlformats-officedocument.customXmlProperties+xml"/>
  <Override PartName="/customXml/itemProps27.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2.xml" ContentType="application/vnd.openxmlformats-officedocument.customXmlProperties+xml"/>
  <Override PartName="/customXml/itemProps31.xml" ContentType="application/vnd.openxmlformats-officedocument.customXmlProperties+xml"/>
  <Override PartName="/customXml/itemProps26.xml" ContentType="application/vnd.openxmlformats-officedocument.customXmlProperties+xml"/>
  <Override PartName="/customXml/itemProps25.xml" ContentType="application/vnd.openxmlformats-officedocument.customXmlProperties+xml"/>
  <Override PartName="/customXml/itemProps20.xml" ContentType="application/vnd.openxmlformats-officedocument.customXmlProperties+xml"/>
  <Override PartName="/customXml/itemProps19.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4.xml" ContentType="application/vnd.openxmlformats-officedocument.customXmlProperties+xml"/>
  <Override PartName="/customXml/itemProps23.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108.xml" ContentType="application/vnd.openxmlformats-officedocument.customXmlProperties+xml"/>
  <Override PartName="/customXml/itemProps107.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2.xml" ContentType="application/vnd.openxmlformats-officedocument.customXmlProperties+xml"/>
  <Override PartName="/customXml/itemProps111.xml" ContentType="application/vnd.openxmlformats-officedocument.customXmlProperties+xml"/>
  <Override PartName="/customXml/itemProps106.xml" ContentType="application/vnd.openxmlformats-officedocument.customXmlProperties+xml"/>
  <Override PartName="/customXml/itemProps105.xml" ContentType="application/vnd.openxmlformats-officedocument.customXmlProperties+xml"/>
  <Override PartName="/customXml/itemProps100.xml" ContentType="application/vnd.openxmlformats-officedocument.customXmlProperties+xml"/>
  <Override PartName="/customXml/itemProps99.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4.xml" ContentType="application/vnd.openxmlformats-officedocument.customXmlProperties+xml"/>
  <Override PartName="/customXml/itemProps103.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24.xml" ContentType="application/vnd.openxmlformats-officedocument.customXmlProperties+xml"/>
  <Override PartName="/customXml/itemProps123.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8.xml" ContentType="application/vnd.openxmlformats-officedocument.customXmlProperties+xml"/>
  <Override PartName="/customXml/itemProps127.xml" ContentType="application/vnd.openxmlformats-officedocument.customXmlProperties+xml"/>
  <Override PartName="/customXml/itemProps122.xml" ContentType="application/vnd.openxmlformats-officedocument.customXmlProperties+xml"/>
  <Override PartName="/customXml/itemProps121.xml" ContentType="application/vnd.openxmlformats-officedocument.customXmlProperties+xml"/>
  <Override PartName="/customXml/itemProps116.xml" ContentType="application/vnd.openxmlformats-officedocument.customXmlProperties+xml"/>
  <Override PartName="/customXml/itemProps115.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20.xml" ContentType="application/vnd.openxmlformats-officedocument.customXmlProperties+xml"/>
  <Override PartName="/customXml/itemProps119.xml" ContentType="application/vnd.openxmlformats-officedocument.customXmlProperties+xml"/>
  <Override PartName="/customXml/itemProps98.xml" ContentType="application/vnd.openxmlformats-officedocument.customXmlProperties+xml"/>
  <Override PartName="/customXml/itemProps97.xml" ContentType="application/vnd.openxmlformats-officedocument.customXmlProperties+xml"/>
  <Override PartName="/customXml/itemProps76.xml" ContentType="application/vnd.openxmlformats-officedocument.customXmlProperties+xml"/>
  <Override PartName="/customXml/itemProps75.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80.xml" ContentType="application/vnd.openxmlformats-officedocument.customXmlProperties+xml"/>
  <Override PartName="/customXml/itemProps79.xml" ContentType="application/vnd.openxmlformats-officedocument.customXmlProperties+xml"/>
  <Override PartName="/customXml/itemProps74.xml" ContentType="application/vnd.openxmlformats-officedocument.customXmlProperties+xml"/>
  <Override PartName="/customXml/itemProps73.xml" ContentType="application/vnd.openxmlformats-officedocument.customXmlProperties+xml"/>
  <Override PartName="/customXml/itemProps68.xml" ContentType="application/vnd.openxmlformats-officedocument.customXmlProperties+xml"/>
  <Override PartName="/customXml/itemProps67.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2.xml" ContentType="application/vnd.openxmlformats-officedocument.customXmlProperties+xml"/>
  <Override PartName="/customXml/itemProps71.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92.xml" ContentType="application/vnd.openxmlformats-officedocument.customXmlProperties+xml"/>
  <Override PartName="/customXml/itemProps91.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6.xml" ContentType="application/vnd.openxmlformats-officedocument.customXmlProperties+xml"/>
  <Override PartName="/customXml/itemProps95.xml" ContentType="application/vnd.openxmlformats-officedocument.customXmlProperties+xml"/>
  <Override PartName="/customXml/itemProps90.xml" ContentType="application/vnd.openxmlformats-officedocument.customXmlProperties+xml"/>
  <Override PartName="/customXml/itemProps89.xml" ContentType="application/vnd.openxmlformats-officedocument.customXmlProperties+xml"/>
  <Override PartName="/customXml/itemProps84.xml" ContentType="application/vnd.openxmlformats-officedocument.customXmlProperties+xml"/>
  <Override PartName="/customXml/itemProps83.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8.xml" ContentType="application/vnd.openxmlformats-officedocument.customXmlProperties+xml"/>
  <Override PartName="/customXml/itemProps87.xml" ContentType="application/vnd.openxmlformats-officedocument.customXmlProperties+xml"/>
  <Override PartName="/customXml/itemProps159.xml" ContentType="application/vnd.openxmlformats-officedocument.customXmlProperties+xml"/>
  <Override PartName="/customXml/itemProps158.xml" ContentType="application/vnd.openxmlformats-officedocument.customXmlProperties+xml"/>
  <Override PartName="/customXml/itemProps160.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E4FE66D" w14:textId="77777777" w:rsidR="00752F85" w:rsidRPr="00C05393" w:rsidRDefault="00752F85" w:rsidP="00752F85">
      <w:pPr>
        <w:suppressAutoHyphens/>
        <w:spacing w:before="0"/>
        <w:rPr>
          <w:rFonts w:cs="Arial"/>
          <w:lang w:val="sr-Cyrl-CS" w:eastAsia="ar-SA"/>
        </w:rPr>
      </w:pPr>
    </w:p>
    <w:p w14:paraId="2A479B59" w14:textId="77777777" w:rsidR="00752F85" w:rsidRPr="00C05393" w:rsidRDefault="00752F85" w:rsidP="00752F85">
      <w:pPr>
        <w:suppressAutoHyphens/>
        <w:spacing w:before="0"/>
        <w:jc w:val="center"/>
        <w:rPr>
          <w:rFonts w:cs="Arial"/>
          <w:lang w:val="sr-Cyrl-CS" w:eastAsia="ar-SA"/>
        </w:rPr>
      </w:pPr>
    </w:p>
    <w:p w14:paraId="181F5E35" w14:textId="77777777" w:rsidR="00752F85" w:rsidRPr="00C05393" w:rsidRDefault="00752F85" w:rsidP="00752F85">
      <w:pPr>
        <w:suppressAutoHyphens/>
        <w:spacing w:before="0"/>
        <w:rPr>
          <w:rFonts w:cs="Arial"/>
          <w:lang w:val="sr-Cyrl-CS"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p>
    <w:p w14:paraId="066DC590"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НАРУЧИЛАЦ</w:t>
      </w:r>
    </w:p>
    <w:p w14:paraId="3C40E288" w14:textId="77777777" w:rsidR="00752F85" w:rsidRPr="00C05393" w:rsidRDefault="00752F85" w:rsidP="00752F85">
      <w:pPr>
        <w:keepNext/>
        <w:suppressAutoHyphens/>
        <w:spacing w:before="240" w:after="120"/>
        <w:jc w:val="left"/>
        <w:rPr>
          <w:rFonts w:cs="Arial"/>
          <w:lang w:val="sr-Cyrl-CS" w:eastAsia="ar-SA"/>
        </w:rPr>
      </w:pPr>
    </w:p>
    <w:p w14:paraId="203F3E3F"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ЈАВНО ПРЕДУЗЕЋЕ</w:t>
      </w:r>
      <w:r w:rsidRPr="00C05393">
        <w:rPr>
          <w:rFonts w:cs="Arial"/>
          <w:b/>
          <w:bCs/>
          <w:lang w:eastAsia="ar-SA"/>
        </w:rPr>
        <w:t xml:space="preserve"> </w:t>
      </w:r>
      <w:r w:rsidRPr="00C05393">
        <w:rPr>
          <w:rFonts w:cs="Arial"/>
          <w:b/>
          <w:bCs/>
          <w:lang w:val="sr-Cyrl-CS" w:eastAsia="ar-SA"/>
        </w:rPr>
        <w:t>„ЕЛЕКТРОПРИВРЕДА СРБИЈЕ“</w:t>
      </w:r>
      <w:r w:rsidRPr="00C05393">
        <w:rPr>
          <w:rFonts w:cs="Arial"/>
          <w:b/>
          <w:bCs/>
          <w:lang w:eastAsia="ar-SA"/>
        </w:rPr>
        <w:t xml:space="preserve"> </w:t>
      </w:r>
      <w:r w:rsidRPr="00C05393">
        <w:rPr>
          <w:rFonts w:cs="Arial"/>
          <w:b/>
          <w:bCs/>
          <w:lang w:val="sr-Cyrl-CS" w:eastAsia="ar-SA"/>
        </w:rPr>
        <w:t>БЕОГРАД</w:t>
      </w:r>
    </w:p>
    <w:p w14:paraId="3543AB43" w14:textId="77777777"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УЛИЦА ЦАРИЦЕ МИЛИЦЕ БРОЈ 2</w:t>
      </w:r>
    </w:p>
    <w:p w14:paraId="000E01E9" w14:textId="77777777" w:rsidR="00752F85" w:rsidRPr="00C05393" w:rsidRDefault="00752F85" w:rsidP="00752F85">
      <w:pPr>
        <w:suppressAutoHyphens/>
        <w:spacing w:before="0"/>
        <w:jc w:val="left"/>
        <w:rPr>
          <w:rFonts w:cs="Arial"/>
          <w:lang w:val="sr-Cyrl-CS" w:eastAsia="ar-SA"/>
        </w:rPr>
      </w:pPr>
    </w:p>
    <w:p w14:paraId="346BEF95" w14:textId="77777777" w:rsidR="00752F85" w:rsidRPr="00C05393" w:rsidRDefault="00752F85" w:rsidP="00752F85">
      <w:pPr>
        <w:suppressAutoHyphens/>
        <w:spacing w:before="0"/>
        <w:jc w:val="left"/>
        <w:rPr>
          <w:rFonts w:cs="Arial"/>
          <w:lang w:val="sr-Cyrl-CS" w:eastAsia="ar-SA"/>
        </w:rPr>
      </w:pPr>
    </w:p>
    <w:p w14:paraId="2BD2F9DA" w14:textId="77777777" w:rsidR="00752F85" w:rsidRPr="00C05393" w:rsidRDefault="00752F85" w:rsidP="00752F85">
      <w:pPr>
        <w:suppressAutoHyphens/>
        <w:spacing w:before="0"/>
        <w:jc w:val="left"/>
        <w:rPr>
          <w:rFonts w:cs="Arial"/>
          <w:lang w:val="sr-Cyrl-CS" w:eastAsia="ar-SA"/>
        </w:rPr>
      </w:pPr>
    </w:p>
    <w:p w14:paraId="57C7F5B0" w14:textId="77777777" w:rsidR="00752F85" w:rsidRPr="00C05393" w:rsidRDefault="00752F85" w:rsidP="000C2083">
      <w:pPr>
        <w:suppressAutoHyphens/>
        <w:spacing w:before="0"/>
        <w:jc w:val="center"/>
        <w:rPr>
          <w:rFonts w:cs="Arial"/>
          <w:b/>
          <w:bCs/>
          <w:lang w:val="sr-Cyrl-CS" w:eastAsia="ar-SA"/>
        </w:rPr>
      </w:pPr>
      <w:r w:rsidRPr="00C05393">
        <w:rPr>
          <w:rFonts w:cs="Arial"/>
          <w:b/>
          <w:bCs/>
          <w:lang w:val="sr-Cyrl-CS" w:eastAsia="ar-SA"/>
        </w:rPr>
        <w:t>КОНКУРСНА ДОКУМЕНТАЦИЈА</w:t>
      </w:r>
      <w:r w:rsidR="000C2083" w:rsidRPr="00C05393">
        <w:rPr>
          <w:rFonts w:cs="Arial"/>
          <w:b/>
          <w:bCs/>
          <w:lang w:val="sr-Cyrl-CS" w:eastAsia="ar-SA"/>
        </w:rPr>
        <w:t xml:space="preserve"> </w:t>
      </w:r>
      <w:r w:rsidRPr="00C05393">
        <w:rPr>
          <w:rFonts w:cs="Arial"/>
          <w:b/>
          <w:bCs/>
          <w:lang w:val="sr-Cyrl-CS" w:eastAsia="ar-SA"/>
        </w:rPr>
        <w:t>ЗА ЈАВНУ НАБАВКУ ДОБАРА</w:t>
      </w:r>
    </w:p>
    <w:p w14:paraId="2D294472" w14:textId="77777777" w:rsidR="00752F85" w:rsidRPr="00C05393" w:rsidRDefault="00752F85" w:rsidP="00752F85">
      <w:pPr>
        <w:suppressAutoHyphens/>
        <w:spacing w:before="0"/>
        <w:jc w:val="center"/>
        <w:rPr>
          <w:rFonts w:cs="Arial"/>
          <w:lang w:val="sr-Cyrl-CS" w:eastAsia="ar-SA"/>
        </w:rPr>
      </w:pPr>
    </w:p>
    <w:p w14:paraId="23338549" w14:textId="77777777" w:rsidR="00752F85" w:rsidRPr="002871CF" w:rsidRDefault="000C2083" w:rsidP="00752F85">
      <w:pPr>
        <w:suppressAutoHyphens/>
        <w:spacing w:before="0"/>
        <w:jc w:val="center"/>
        <w:rPr>
          <w:rFonts w:cs="Arial"/>
          <w:b/>
          <w:bCs/>
          <w:lang w:val="sr-Cyrl-RS" w:eastAsia="ar-SA"/>
        </w:rPr>
      </w:pPr>
      <w:r w:rsidRPr="002871CF">
        <w:rPr>
          <w:rFonts w:cs="Arial"/>
          <w:b/>
          <w:bCs/>
          <w:lang w:val="sr-Cyrl-RS" w:eastAsia="ar-SA"/>
        </w:rPr>
        <w:t>КОЛОСЕЧНИ ПРИБОР</w:t>
      </w:r>
    </w:p>
    <w:p w14:paraId="0A8CFA05" w14:textId="77777777" w:rsidR="00752F85" w:rsidRPr="00C05393" w:rsidRDefault="00752F85" w:rsidP="00752F85">
      <w:pPr>
        <w:suppressAutoHyphens/>
        <w:spacing w:before="0"/>
        <w:jc w:val="center"/>
        <w:rPr>
          <w:rFonts w:cs="Arial"/>
          <w:b/>
          <w:caps/>
          <w:lang w:val="sr-Cyrl-RS" w:eastAsia="ar-SA"/>
        </w:rPr>
      </w:pPr>
    </w:p>
    <w:p w14:paraId="5D6043A4" w14:textId="77777777" w:rsidR="00752F85" w:rsidRPr="00C05393" w:rsidRDefault="00752F85" w:rsidP="00752F85">
      <w:pPr>
        <w:suppressAutoHyphens/>
        <w:spacing w:before="0"/>
        <w:jc w:val="center"/>
        <w:rPr>
          <w:rFonts w:cs="Arial"/>
          <w:b/>
          <w:caps/>
          <w:lang w:val="sr-Cyrl-RS" w:eastAsia="ar-SA"/>
        </w:rPr>
      </w:pPr>
    </w:p>
    <w:p w14:paraId="510FE2C3" w14:textId="77777777" w:rsidR="00752F85" w:rsidRPr="002871CF" w:rsidRDefault="00752F85" w:rsidP="000C2083">
      <w:pPr>
        <w:suppressAutoHyphens/>
        <w:spacing w:before="0"/>
        <w:jc w:val="center"/>
        <w:rPr>
          <w:rFonts w:cs="Arial"/>
          <w:b/>
          <w:lang w:val="sr-Cyrl-CS" w:eastAsia="ar-SA"/>
        </w:rPr>
      </w:pPr>
      <w:r w:rsidRPr="002871CF">
        <w:rPr>
          <w:rFonts w:cs="Arial"/>
          <w:b/>
          <w:bCs/>
          <w:lang w:val="sr-Cyrl-CS" w:eastAsia="ar-SA"/>
        </w:rPr>
        <w:t xml:space="preserve">- у </w:t>
      </w:r>
      <w:r w:rsidR="000C2083" w:rsidRPr="002871CF">
        <w:rPr>
          <w:rFonts w:cs="Arial"/>
          <w:b/>
          <w:bCs/>
          <w:lang w:val="sr-Cyrl-CS" w:eastAsia="ar-SA"/>
        </w:rPr>
        <w:t>отвореном</w:t>
      </w:r>
      <w:r w:rsidRPr="002871CF">
        <w:rPr>
          <w:rFonts w:cs="Arial"/>
          <w:b/>
          <w:bCs/>
          <w:lang w:val="sr-Cyrl-CS" w:eastAsia="ar-SA"/>
        </w:rPr>
        <w:t xml:space="preserve">  поступку</w:t>
      </w:r>
      <w:r w:rsidR="000C2083" w:rsidRPr="002871CF">
        <w:rPr>
          <w:rFonts w:cs="Arial"/>
          <w:b/>
          <w:bCs/>
          <w:lang w:val="sr-Cyrl-CS" w:eastAsia="ar-SA"/>
        </w:rPr>
        <w:t xml:space="preserve"> -</w:t>
      </w:r>
      <w:r w:rsidRPr="002871CF">
        <w:rPr>
          <w:rFonts w:cs="Arial"/>
          <w:b/>
          <w:bCs/>
          <w:lang w:val="sr-Cyrl-CS" w:eastAsia="ar-SA"/>
        </w:rPr>
        <w:t xml:space="preserve"> </w:t>
      </w:r>
    </w:p>
    <w:p w14:paraId="697B3A2A" w14:textId="77777777" w:rsidR="00752F85" w:rsidRPr="00C05393" w:rsidRDefault="00752F85" w:rsidP="00752F85">
      <w:pPr>
        <w:suppressAutoHyphens/>
        <w:spacing w:before="0"/>
        <w:jc w:val="center"/>
        <w:rPr>
          <w:rFonts w:cs="Arial"/>
          <w:lang w:val="sr-Cyrl-CS" w:eastAsia="ar-SA"/>
        </w:rPr>
      </w:pPr>
    </w:p>
    <w:p w14:paraId="3773499B" w14:textId="77777777" w:rsidR="000C2083" w:rsidRPr="00C05393" w:rsidRDefault="000C2083" w:rsidP="00752F85">
      <w:pPr>
        <w:suppressAutoHyphens/>
        <w:spacing w:before="0"/>
        <w:jc w:val="center"/>
        <w:rPr>
          <w:rFonts w:cs="Arial"/>
          <w:lang w:val="sr-Cyrl-CS" w:eastAsia="ar-SA"/>
        </w:rPr>
      </w:pPr>
    </w:p>
    <w:p w14:paraId="5CDB8BCF" w14:textId="1B75A7D7" w:rsidR="00752F85" w:rsidRPr="00C05393" w:rsidRDefault="00752F85" w:rsidP="00752F85">
      <w:pPr>
        <w:suppressAutoHyphens/>
        <w:spacing w:before="0"/>
        <w:jc w:val="center"/>
        <w:rPr>
          <w:rFonts w:cs="Arial"/>
          <w:b/>
          <w:bCs/>
          <w:lang w:eastAsia="ar-SA"/>
        </w:rPr>
      </w:pPr>
      <w:r w:rsidRPr="00C05393">
        <w:rPr>
          <w:rFonts w:cs="Arial"/>
          <w:b/>
          <w:bCs/>
          <w:lang w:val="sr-Cyrl-CS" w:eastAsia="ar-SA"/>
        </w:rPr>
        <w:t>ЈАВНА НАБАВКА ЈН</w:t>
      </w:r>
      <w:r w:rsidR="004668F0">
        <w:rPr>
          <w:rFonts w:cs="Arial"/>
          <w:b/>
          <w:bCs/>
          <w:lang w:val="sr-Cyrl-RS" w:eastAsia="ar-SA"/>
        </w:rPr>
        <w:t>О</w:t>
      </w:r>
      <w:r w:rsidRPr="00C05393">
        <w:rPr>
          <w:rFonts w:cs="Arial"/>
          <w:b/>
          <w:bCs/>
          <w:lang w:val="sr-Cyrl-CS" w:eastAsia="ar-SA"/>
        </w:rPr>
        <w:t>/1000/</w:t>
      </w:r>
      <w:r w:rsidRPr="00C05393">
        <w:rPr>
          <w:rFonts w:cs="Arial"/>
          <w:b/>
          <w:bCs/>
          <w:lang w:val="sr-Cyrl-RS" w:eastAsia="ar-SA"/>
        </w:rPr>
        <w:t>0</w:t>
      </w:r>
      <w:r w:rsidR="000C2083" w:rsidRPr="00C05393">
        <w:rPr>
          <w:rFonts w:cs="Arial"/>
          <w:b/>
          <w:bCs/>
          <w:lang w:val="sr-Cyrl-RS" w:eastAsia="ar-SA"/>
        </w:rPr>
        <w:t>008</w:t>
      </w:r>
      <w:r w:rsidRPr="00C05393">
        <w:rPr>
          <w:rFonts w:cs="Arial"/>
          <w:b/>
          <w:bCs/>
          <w:color w:val="000000"/>
          <w:lang w:val="sr-Cyrl-CS" w:eastAsia="ar-SA"/>
        </w:rPr>
        <w:t>/201</w:t>
      </w:r>
      <w:r w:rsidRPr="00C05393">
        <w:rPr>
          <w:rFonts w:cs="Arial"/>
          <w:b/>
          <w:bCs/>
          <w:color w:val="000000"/>
          <w:lang w:val="sr-Cyrl-RS" w:eastAsia="ar-SA"/>
        </w:rPr>
        <w:t>7</w:t>
      </w:r>
    </w:p>
    <w:p w14:paraId="6D8F6F7E" w14:textId="77777777" w:rsidR="00752F85" w:rsidRPr="00C05393" w:rsidRDefault="00752F85" w:rsidP="00752F85">
      <w:pPr>
        <w:suppressAutoHyphens/>
        <w:spacing w:before="0"/>
        <w:rPr>
          <w:rFonts w:cs="Arial"/>
          <w:lang w:val="sr-Cyrl-CS" w:eastAsia="ar-SA"/>
        </w:rPr>
      </w:pPr>
    </w:p>
    <w:p w14:paraId="32B5392C" w14:textId="77777777" w:rsidR="00752F85" w:rsidRPr="00C05393" w:rsidRDefault="00752F85" w:rsidP="00752F85">
      <w:pPr>
        <w:suppressAutoHyphens/>
        <w:spacing w:before="0"/>
        <w:rPr>
          <w:rFonts w:cs="Arial"/>
          <w:lang w:val="sr-Cyrl-CS" w:eastAsia="ar-SA"/>
        </w:rPr>
      </w:pPr>
    </w:p>
    <w:p w14:paraId="6D5F2553" w14:textId="77777777" w:rsidR="00752F85" w:rsidRPr="00C05393" w:rsidRDefault="00752F85" w:rsidP="00752F85">
      <w:pPr>
        <w:suppressAutoHyphens/>
        <w:spacing w:before="0"/>
        <w:rPr>
          <w:rFonts w:cs="Arial"/>
          <w:lang w:val="sr-Cyrl-CS" w:eastAsia="ar-SA"/>
        </w:rPr>
      </w:pPr>
    </w:p>
    <w:p w14:paraId="7627C0E8" w14:textId="77777777" w:rsidR="00752F85" w:rsidRPr="00C05393" w:rsidRDefault="00752F85" w:rsidP="00752F85">
      <w:pPr>
        <w:suppressAutoHyphens/>
        <w:spacing w:before="0"/>
        <w:rPr>
          <w:rFonts w:cs="Arial"/>
          <w:b/>
          <w:lang w:val="ru-RU"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CS" w:eastAsia="ar-SA"/>
        </w:rPr>
        <w:tab/>
      </w:r>
      <w:r w:rsidRPr="00C05393">
        <w:rPr>
          <w:rFonts w:cs="Arial"/>
          <w:lang w:val="sr-Cyrl-RS" w:eastAsia="ar-SA"/>
        </w:rPr>
        <w:t xml:space="preserve">     </w:t>
      </w:r>
      <w:r w:rsidRPr="00C05393">
        <w:rPr>
          <w:rFonts w:cs="Arial"/>
          <w:b/>
          <w:lang w:val="ru-RU" w:eastAsia="ar-SA"/>
        </w:rPr>
        <w:t>К О М И С И Ј А</w:t>
      </w:r>
    </w:p>
    <w:p w14:paraId="6E2089E0" w14:textId="77777777" w:rsidR="00752F85" w:rsidRPr="00C05393" w:rsidRDefault="00752F85" w:rsidP="00752F85">
      <w:pPr>
        <w:suppressAutoHyphens/>
        <w:spacing w:before="0"/>
        <w:rPr>
          <w:rFonts w:cs="Arial"/>
          <w:lang w:val="sr-Cyrl-RS" w:eastAsia="ar-SA"/>
        </w:rPr>
      </w:pPr>
      <w:r w:rsidRPr="00C05393">
        <w:rPr>
          <w:rFonts w:cs="Arial"/>
          <w:lang w:val="ru-RU" w:eastAsia="ar-SA"/>
        </w:rPr>
        <w:t xml:space="preserve">                                                                                  за спровођење ЈН</w:t>
      </w:r>
      <w:r w:rsidR="000C2083" w:rsidRPr="00C05393">
        <w:rPr>
          <w:rFonts w:cs="Arial"/>
          <w:lang w:val="ru-RU" w:eastAsia="ar-SA"/>
        </w:rPr>
        <w:t>О</w:t>
      </w:r>
      <w:r w:rsidRPr="00C05393">
        <w:rPr>
          <w:rFonts w:cs="Arial"/>
          <w:lang w:val="sr-Cyrl-RS" w:eastAsia="ar-SA"/>
        </w:rPr>
        <w:t>/1000/0</w:t>
      </w:r>
      <w:r w:rsidR="000C2083" w:rsidRPr="00C05393">
        <w:rPr>
          <w:rFonts w:cs="Arial"/>
          <w:lang w:val="sr-Cyrl-RS" w:eastAsia="ar-SA"/>
        </w:rPr>
        <w:t>008</w:t>
      </w:r>
      <w:r w:rsidRPr="00C05393">
        <w:rPr>
          <w:rFonts w:cs="Arial"/>
          <w:lang w:val="sr-Cyrl-RS" w:eastAsia="ar-SA"/>
        </w:rPr>
        <w:t>/2017</w:t>
      </w:r>
    </w:p>
    <w:p w14:paraId="7156517B" w14:textId="77777777" w:rsidR="00752F85" w:rsidRPr="00C05393" w:rsidRDefault="00752F85" w:rsidP="00752F85">
      <w:pPr>
        <w:suppressAutoHyphens/>
        <w:spacing w:before="0"/>
        <w:rPr>
          <w:rFonts w:cs="Arial"/>
          <w:lang w:val="ru-RU" w:eastAsia="ar-SA"/>
        </w:rPr>
      </w:pPr>
      <w:r w:rsidRPr="00C05393">
        <w:rPr>
          <w:rFonts w:cs="Arial"/>
          <w:lang w:val="ru-RU" w:eastAsia="ar-SA"/>
        </w:rPr>
        <w:t xml:space="preserve">                                           </w:t>
      </w:r>
      <w:r w:rsidR="000C2083" w:rsidRPr="00C05393">
        <w:rPr>
          <w:rFonts w:cs="Arial"/>
          <w:lang w:val="ru-RU" w:eastAsia="ar-SA"/>
        </w:rPr>
        <w:t xml:space="preserve">                               </w:t>
      </w:r>
      <w:r w:rsidRPr="00C05393">
        <w:rPr>
          <w:rFonts w:cs="Arial"/>
          <w:lang w:val="ru-RU" w:eastAsia="ar-SA"/>
        </w:rPr>
        <w:t>формирана Решењем бр.12.01.</w:t>
      </w:r>
      <w:r w:rsidR="000C2083" w:rsidRPr="00C05393">
        <w:rPr>
          <w:rFonts w:cs="Arial"/>
          <w:lang w:val="ru-RU" w:eastAsia="ar-SA"/>
        </w:rPr>
        <w:t>462804/3-17</w:t>
      </w:r>
    </w:p>
    <w:p w14:paraId="1780C64F" w14:textId="77777777" w:rsidR="00752F85" w:rsidRPr="00C05393" w:rsidRDefault="00752F85" w:rsidP="00752F85">
      <w:pPr>
        <w:suppressAutoHyphens/>
        <w:spacing w:before="0"/>
        <w:rPr>
          <w:rFonts w:cs="Arial"/>
          <w:bCs/>
          <w:lang w:val="sr-Cyrl-CS" w:eastAsia="ar-SA"/>
        </w:rPr>
      </w:pPr>
    </w:p>
    <w:p w14:paraId="42448A75" w14:textId="77B70C8A" w:rsidR="00752F85" w:rsidRPr="00C05393" w:rsidRDefault="00752F85" w:rsidP="00752F85">
      <w:pPr>
        <w:suppressAutoHyphens/>
        <w:spacing w:before="0"/>
        <w:rPr>
          <w:rFonts w:cs="Arial"/>
          <w:bCs/>
          <w:lang w:val="sr-Cyrl-RS" w:eastAsia="ar-SA"/>
        </w:rPr>
      </w:pPr>
      <w:r w:rsidRPr="00C05393">
        <w:rPr>
          <w:rFonts w:cs="Arial"/>
          <w:bCs/>
          <w:lang w:val="sr-Cyrl-CS" w:eastAsia="ar-SA"/>
        </w:rPr>
        <w:t xml:space="preserve">                                                        </w:t>
      </w:r>
      <w:r w:rsidRPr="00C05393">
        <w:rPr>
          <w:rFonts w:cs="Arial"/>
          <w:bCs/>
          <w:lang w:val="sr-Cyrl-RS" w:eastAsia="ar-SA"/>
        </w:rPr>
        <w:t xml:space="preserve">           </w:t>
      </w:r>
      <w:r w:rsidRPr="00C05393">
        <w:rPr>
          <w:rFonts w:cs="Arial"/>
          <w:bCs/>
          <w:lang w:val="sr-Cyrl-CS" w:eastAsia="ar-SA"/>
        </w:rPr>
        <w:t xml:space="preserve"> </w:t>
      </w:r>
      <w:r w:rsidRPr="00C05393">
        <w:rPr>
          <w:rFonts w:cs="Arial"/>
          <w:bCs/>
          <w:lang w:val="sr-Cyrl-RS" w:eastAsia="ar-SA"/>
        </w:rPr>
        <w:t xml:space="preserve">              </w:t>
      </w:r>
      <w:r w:rsidR="002E7595">
        <w:rPr>
          <w:rFonts w:cs="Arial"/>
          <w:bCs/>
          <w:lang w:val="sr-Cyrl-RS" w:eastAsia="ar-SA"/>
        </w:rPr>
        <w:t xml:space="preserve"> </w:t>
      </w:r>
    </w:p>
    <w:p w14:paraId="5A808876" w14:textId="77777777" w:rsidR="00752F85" w:rsidRPr="00C05393" w:rsidRDefault="00752F85" w:rsidP="00752F85">
      <w:pPr>
        <w:suppressAutoHyphens/>
        <w:spacing w:before="0"/>
        <w:rPr>
          <w:rFonts w:cs="Arial"/>
          <w:bCs/>
          <w:lang w:val="sr-Cyrl-RS" w:eastAsia="ar-SA"/>
        </w:rPr>
      </w:pPr>
      <w:r w:rsidRPr="00C05393">
        <w:rPr>
          <w:rFonts w:cs="Arial"/>
          <w:b/>
          <w:bCs/>
          <w:i/>
          <w:lang w:val="sr-Latn-RS" w:eastAsia="ar-SA"/>
        </w:rPr>
        <w:t xml:space="preserve">                                 </w:t>
      </w:r>
      <w:r w:rsidRPr="00C05393">
        <w:rPr>
          <w:rFonts w:cs="Arial"/>
          <w:b/>
          <w:bCs/>
          <w:i/>
          <w:lang w:val="sr-Cyrl-RS" w:eastAsia="ar-SA"/>
        </w:rPr>
        <w:t xml:space="preserve">                     </w:t>
      </w:r>
    </w:p>
    <w:p w14:paraId="10000E88" w14:textId="77777777" w:rsidR="00752F85" w:rsidRPr="00C05393" w:rsidRDefault="00752F85" w:rsidP="00752F85">
      <w:pPr>
        <w:suppressAutoHyphens/>
        <w:spacing w:before="0"/>
        <w:rPr>
          <w:rFonts w:cs="Arial"/>
          <w:lang w:val="ru-RU" w:eastAsia="ar-SA"/>
        </w:rPr>
      </w:pPr>
    </w:p>
    <w:p w14:paraId="6D3A2DF4" w14:textId="77777777" w:rsidR="00752F85" w:rsidRPr="00C05393" w:rsidRDefault="00752F85" w:rsidP="00752F85">
      <w:pPr>
        <w:suppressAutoHyphens/>
        <w:spacing w:before="0"/>
        <w:rPr>
          <w:rFonts w:cs="Arial"/>
          <w:lang w:val="ru-RU" w:eastAsia="ar-SA"/>
        </w:rPr>
      </w:pPr>
    </w:p>
    <w:p w14:paraId="6C01CC78" w14:textId="77777777" w:rsidR="00752F85" w:rsidRPr="00C05393" w:rsidRDefault="00752F85" w:rsidP="00752F85">
      <w:pPr>
        <w:suppressAutoHyphens/>
        <w:spacing w:before="0"/>
        <w:rPr>
          <w:rFonts w:cs="Arial"/>
          <w:lang w:val="ru-RU" w:eastAsia="ar-SA"/>
        </w:rPr>
      </w:pPr>
    </w:p>
    <w:p w14:paraId="1C0E07EA" w14:textId="77777777" w:rsidR="00752F85" w:rsidRPr="00C05393" w:rsidRDefault="00752F85" w:rsidP="00752F85">
      <w:pPr>
        <w:suppressAutoHyphens/>
        <w:spacing w:before="0"/>
        <w:rPr>
          <w:rFonts w:cs="Arial"/>
          <w:lang w:val="ru-RU" w:eastAsia="ar-SA"/>
        </w:rPr>
      </w:pPr>
    </w:p>
    <w:p w14:paraId="61525A46" w14:textId="434EC271" w:rsidR="00752F85" w:rsidRPr="00C05393" w:rsidRDefault="00752F85" w:rsidP="00752F85">
      <w:pPr>
        <w:suppressAutoHyphens/>
        <w:spacing w:before="0"/>
        <w:ind w:left="720" w:firstLine="720"/>
        <w:jc w:val="center"/>
        <w:rPr>
          <w:rFonts w:cs="Arial"/>
          <w:lang w:val="ru-RU" w:eastAsia="ar-SA"/>
        </w:rPr>
      </w:pPr>
      <w:r w:rsidRPr="00C05393">
        <w:rPr>
          <w:rFonts w:cs="Arial"/>
          <w:lang w:val="ru-RU" w:eastAsia="ar-SA"/>
        </w:rPr>
        <w:t xml:space="preserve">(заведено у ЈП ЕПС број </w:t>
      </w:r>
      <w:r w:rsidRPr="00C05393">
        <w:rPr>
          <w:rFonts w:cs="Arial"/>
          <w:lang w:val="sr-Latn-RS" w:eastAsia="ar-SA"/>
        </w:rPr>
        <w:t>12.01.</w:t>
      </w:r>
      <w:r w:rsidR="00A52FF2">
        <w:rPr>
          <w:rFonts w:cs="Arial"/>
          <w:lang w:val="sr-Cyrl-RS" w:eastAsia="ar-SA"/>
        </w:rPr>
        <w:t>462804</w:t>
      </w:r>
      <w:r w:rsidRPr="00C05393">
        <w:rPr>
          <w:rFonts w:cs="Arial"/>
          <w:lang w:val="sr-Latn-RS" w:eastAsia="ar-SA"/>
        </w:rPr>
        <w:t>/</w:t>
      </w:r>
      <w:r w:rsidR="002E7595">
        <w:rPr>
          <w:rFonts w:cs="Arial"/>
          <w:lang w:val="sr-Cyrl-RS" w:eastAsia="ar-SA"/>
        </w:rPr>
        <w:t>10</w:t>
      </w:r>
      <w:r w:rsidRPr="00C05393">
        <w:rPr>
          <w:rFonts w:cs="Arial"/>
          <w:lang w:val="ru-RU" w:eastAsia="ar-SA"/>
        </w:rPr>
        <w:t xml:space="preserve">-17 од </w:t>
      </w:r>
      <w:r w:rsidR="002E7595">
        <w:rPr>
          <w:rFonts w:cs="Arial"/>
          <w:lang w:val="sr-Cyrl-RS" w:eastAsia="ar-SA"/>
        </w:rPr>
        <w:t>24</w:t>
      </w:r>
      <w:r w:rsidR="000C2083" w:rsidRPr="00C05393">
        <w:rPr>
          <w:rFonts w:cs="Arial"/>
          <w:lang w:val="sr-Cyrl-RS" w:eastAsia="ar-SA"/>
        </w:rPr>
        <w:t>.</w:t>
      </w:r>
      <w:r w:rsidR="002E7595">
        <w:rPr>
          <w:rFonts w:cs="Arial"/>
          <w:lang w:val="sr-Cyrl-RS" w:eastAsia="ar-SA"/>
        </w:rPr>
        <w:t>11</w:t>
      </w:r>
      <w:r w:rsidRPr="00C05393">
        <w:rPr>
          <w:rFonts w:cs="Arial"/>
          <w:lang w:val="ru-RU" w:eastAsia="ar-SA"/>
        </w:rPr>
        <w:t>.2017. године)</w:t>
      </w:r>
    </w:p>
    <w:p w14:paraId="2F5E0719" w14:textId="77777777" w:rsidR="00752F85" w:rsidRPr="00C05393" w:rsidRDefault="00752F85" w:rsidP="00752F85">
      <w:pPr>
        <w:suppressAutoHyphens/>
        <w:spacing w:before="0"/>
        <w:rPr>
          <w:rFonts w:cs="Arial"/>
          <w:lang w:val="sr-Cyrl-CS" w:eastAsia="ar-SA"/>
        </w:rPr>
      </w:pPr>
    </w:p>
    <w:p w14:paraId="4543117D" w14:textId="77777777" w:rsidR="00752F85" w:rsidRPr="00C05393" w:rsidRDefault="00752F85" w:rsidP="00752F85">
      <w:pPr>
        <w:suppressAutoHyphens/>
        <w:spacing w:before="0"/>
        <w:rPr>
          <w:rFonts w:cs="Arial"/>
          <w:lang w:val="sr-Cyrl-CS" w:eastAsia="ar-SA"/>
        </w:rPr>
      </w:pPr>
    </w:p>
    <w:p w14:paraId="3902C639" w14:textId="77777777" w:rsidR="00752F85" w:rsidRPr="00C05393" w:rsidRDefault="00752F85" w:rsidP="00752F85">
      <w:pPr>
        <w:suppressAutoHyphens/>
        <w:spacing w:before="0"/>
        <w:rPr>
          <w:rFonts w:cs="Arial"/>
          <w:lang w:val="sr-Cyrl-CS" w:eastAsia="ar-SA"/>
        </w:rPr>
      </w:pPr>
    </w:p>
    <w:p w14:paraId="3A7B3C11" w14:textId="77777777" w:rsidR="00752F85" w:rsidRPr="00C05393" w:rsidRDefault="00752F85" w:rsidP="00752F85">
      <w:pPr>
        <w:suppressAutoHyphens/>
        <w:spacing w:before="0"/>
        <w:rPr>
          <w:rFonts w:cs="Arial"/>
          <w:lang w:val="sr-Cyrl-CS" w:eastAsia="ar-SA"/>
        </w:rPr>
      </w:pPr>
    </w:p>
    <w:p w14:paraId="24BC3D55" w14:textId="77777777" w:rsidR="00752F85" w:rsidRPr="00C05393" w:rsidRDefault="00752F85" w:rsidP="00752F85">
      <w:pPr>
        <w:suppressAutoHyphens/>
        <w:spacing w:before="0"/>
        <w:jc w:val="center"/>
        <w:rPr>
          <w:rFonts w:cs="Arial"/>
          <w:b/>
          <w:bCs/>
          <w:lang w:val="ru-RU" w:eastAsia="ar-SA"/>
        </w:rPr>
      </w:pPr>
    </w:p>
    <w:p w14:paraId="6489A198" w14:textId="77777777" w:rsidR="00752F85" w:rsidRPr="00C05393" w:rsidRDefault="00752F85" w:rsidP="00752F85">
      <w:pPr>
        <w:suppressAutoHyphens/>
        <w:spacing w:before="0"/>
        <w:jc w:val="center"/>
        <w:rPr>
          <w:rFonts w:cs="Arial"/>
          <w:b/>
          <w:bCs/>
          <w:lang w:val="ru-RU" w:eastAsia="ar-SA"/>
        </w:rPr>
      </w:pPr>
    </w:p>
    <w:p w14:paraId="0F093B82" w14:textId="77777777" w:rsidR="00752F85" w:rsidRPr="00C05393" w:rsidRDefault="00752F85" w:rsidP="00752F85">
      <w:pPr>
        <w:suppressAutoHyphens/>
        <w:spacing w:before="0"/>
        <w:jc w:val="center"/>
        <w:rPr>
          <w:rFonts w:cs="Arial"/>
          <w:b/>
          <w:bCs/>
          <w:lang w:val="ru-RU" w:eastAsia="ar-SA"/>
        </w:rPr>
      </w:pPr>
    </w:p>
    <w:p w14:paraId="703CA44B" w14:textId="77777777" w:rsidR="00752F85" w:rsidRPr="00C05393" w:rsidRDefault="00752F85" w:rsidP="00752F85">
      <w:pPr>
        <w:suppressAutoHyphens/>
        <w:spacing w:before="0"/>
        <w:jc w:val="center"/>
        <w:rPr>
          <w:rFonts w:cs="Arial"/>
          <w:b/>
          <w:bCs/>
          <w:lang w:val="ru-RU" w:eastAsia="ar-SA"/>
        </w:rPr>
      </w:pPr>
    </w:p>
    <w:p w14:paraId="6177C8AE" w14:textId="77777777" w:rsidR="00752F85" w:rsidRPr="00C05393" w:rsidRDefault="00752F85" w:rsidP="00752F85">
      <w:pPr>
        <w:suppressAutoHyphens/>
        <w:spacing w:before="0"/>
        <w:jc w:val="center"/>
        <w:rPr>
          <w:rFonts w:cs="Arial"/>
          <w:b/>
          <w:bCs/>
          <w:lang w:val="ru-RU" w:eastAsia="ar-SA"/>
        </w:rPr>
      </w:pPr>
    </w:p>
    <w:p w14:paraId="4B5AA9BB" w14:textId="77777777" w:rsidR="00752F85" w:rsidRPr="00C05393" w:rsidRDefault="00752F85" w:rsidP="00752F85">
      <w:pPr>
        <w:suppressAutoHyphens/>
        <w:spacing w:before="0"/>
        <w:jc w:val="center"/>
        <w:rPr>
          <w:rFonts w:cs="Arial"/>
          <w:b/>
          <w:bCs/>
          <w:lang w:val="ru-RU" w:eastAsia="ar-SA"/>
        </w:rPr>
      </w:pPr>
    </w:p>
    <w:p w14:paraId="702E41B3" w14:textId="77777777" w:rsidR="00752F85" w:rsidRPr="00C05393" w:rsidRDefault="00752F85" w:rsidP="00752F85">
      <w:pPr>
        <w:suppressAutoHyphens/>
        <w:spacing w:before="0"/>
        <w:jc w:val="center"/>
        <w:rPr>
          <w:rFonts w:cs="Arial"/>
          <w:b/>
          <w:bCs/>
          <w:lang w:val="ru-RU" w:eastAsia="ar-SA"/>
        </w:rPr>
      </w:pPr>
    </w:p>
    <w:p w14:paraId="399B56E8" w14:textId="77777777" w:rsidR="00752F85" w:rsidRPr="00C05393" w:rsidRDefault="00752F85" w:rsidP="00752F85">
      <w:pPr>
        <w:suppressAutoHyphens/>
        <w:spacing w:before="0"/>
        <w:jc w:val="center"/>
        <w:rPr>
          <w:rFonts w:cs="Arial"/>
          <w:b/>
          <w:bCs/>
          <w:lang w:val="ru-RU" w:eastAsia="ar-SA"/>
        </w:rPr>
      </w:pPr>
    </w:p>
    <w:p w14:paraId="1761C4E5" w14:textId="77777777" w:rsidR="00752F85" w:rsidRPr="00C05393" w:rsidRDefault="00752F85" w:rsidP="00752F85">
      <w:pPr>
        <w:suppressAutoHyphens/>
        <w:spacing w:before="0"/>
        <w:jc w:val="center"/>
        <w:rPr>
          <w:rFonts w:cs="Arial"/>
          <w:b/>
          <w:bCs/>
          <w:lang w:val="ru-RU" w:eastAsia="ar-SA"/>
        </w:rPr>
      </w:pPr>
    </w:p>
    <w:p w14:paraId="1CCB4B07" w14:textId="452157A3" w:rsidR="00752F85" w:rsidRPr="00C05393" w:rsidRDefault="00752F85" w:rsidP="00752F85">
      <w:pPr>
        <w:suppressAutoHyphens/>
        <w:spacing w:before="0"/>
        <w:jc w:val="center"/>
        <w:rPr>
          <w:rFonts w:cs="Arial"/>
          <w:b/>
          <w:bCs/>
          <w:lang w:val="sr-Cyrl-CS" w:eastAsia="ar-SA"/>
        </w:rPr>
      </w:pPr>
      <w:r w:rsidRPr="00C05393">
        <w:rPr>
          <w:rFonts w:cs="Arial"/>
          <w:b/>
          <w:bCs/>
          <w:lang w:val="sr-Cyrl-CS" w:eastAsia="ar-SA"/>
        </w:rPr>
        <w:t xml:space="preserve">Београд, </w:t>
      </w:r>
      <w:r w:rsidR="00A52FF2">
        <w:rPr>
          <w:rFonts w:cs="Arial"/>
          <w:b/>
          <w:bCs/>
          <w:lang w:val="sr-Cyrl-RS" w:eastAsia="ar-SA"/>
        </w:rPr>
        <w:t xml:space="preserve">новембар </w:t>
      </w:r>
      <w:r w:rsidRPr="00C05393">
        <w:rPr>
          <w:rFonts w:cs="Arial"/>
          <w:b/>
          <w:bCs/>
          <w:lang w:val="ru-RU" w:eastAsia="ar-SA"/>
        </w:rPr>
        <w:t>201</w:t>
      </w:r>
      <w:r w:rsidRPr="00C05393">
        <w:rPr>
          <w:rFonts w:cs="Arial"/>
          <w:b/>
          <w:bCs/>
          <w:lang w:val="sr-Cyrl-CS" w:eastAsia="ar-SA"/>
        </w:rPr>
        <w:t>7. године</w:t>
      </w:r>
    </w:p>
    <w:p w14:paraId="3E0A0A1C" w14:textId="77777777" w:rsidR="00752F85" w:rsidRPr="00C05393" w:rsidRDefault="00752F85" w:rsidP="00752F85">
      <w:pPr>
        <w:pStyle w:val="Subtitle"/>
        <w:rPr>
          <w:rFonts w:cs="Arial"/>
          <w:sz w:val="22"/>
          <w:szCs w:val="22"/>
        </w:rPr>
      </w:pPr>
    </w:p>
    <w:p w14:paraId="2232A15A" w14:textId="77777777" w:rsidR="00752F85" w:rsidRPr="00C05393" w:rsidRDefault="00752F85" w:rsidP="00752F85">
      <w:pPr>
        <w:pStyle w:val="BodyText"/>
        <w:rPr>
          <w:rFonts w:cs="Arial"/>
          <w:sz w:val="22"/>
          <w:szCs w:val="22"/>
        </w:rPr>
      </w:pPr>
    </w:p>
    <w:p w14:paraId="0B64B09F" w14:textId="77777777" w:rsidR="000C50A0" w:rsidRPr="00C05393" w:rsidRDefault="000C50A0" w:rsidP="000C2083">
      <w:pPr>
        <w:spacing w:before="0"/>
        <w:rPr>
          <w:rFonts w:cs="Arial"/>
          <w:b/>
          <w:lang w:val="ru-RU"/>
        </w:rPr>
      </w:pPr>
    </w:p>
    <w:p w14:paraId="30D87CB5" w14:textId="2C8EA4A1" w:rsidR="00261778" w:rsidRPr="00C05393" w:rsidRDefault="00261778" w:rsidP="000C50A0">
      <w:pPr>
        <w:spacing w:before="0"/>
        <w:rPr>
          <w:rFonts w:eastAsia="TimesNewRomanPSMT" w:cs="Arial"/>
          <w:color w:val="000000"/>
          <w:kern w:val="2"/>
          <w:lang w:val="ru-RU"/>
        </w:rPr>
      </w:pPr>
      <w:r w:rsidRPr="00C05393">
        <w:rPr>
          <w:rFonts w:eastAsia="TimesNewRomanPSMT" w:cs="Arial"/>
          <w:color w:val="000000"/>
          <w:kern w:val="2"/>
          <w:lang w:val="ru-RU"/>
        </w:rPr>
        <w:lastRenderedPageBreak/>
        <w:t>На основу чл</w:t>
      </w:r>
      <w:r w:rsidR="00472BF8" w:rsidRPr="00C05393">
        <w:rPr>
          <w:rFonts w:eastAsia="TimesNewRomanPSMT" w:cs="Arial"/>
          <w:color w:val="000000"/>
          <w:kern w:val="2"/>
          <w:lang w:val="ru-RU"/>
        </w:rPr>
        <w:t>ана</w:t>
      </w:r>
      <w:r w:rsidRPr="00C05393">
        <w:rPr>
          <w:rFonts w:eastAsia="TimesNewRomanPSMT" w:cs="Arial"/>
          <w:color w:val="000000"/>
          <w:kern w:val="2"/>
          <w:lang w:val="ru-RU"/>
        </w:rPr>
        <w:t xml:space="preserve"> </w:t>
      </w:r>
      <w:r w:rsidR="00010E49" w:rsidRPr="00C05393">
        <w:rPr>
          <w:rFonts w:eastAsia="TimesNewRomanPSMT" w:cs="Arial"/>
          <w:color w:val="000000"/>
          <w:kern w:val="2"/>
          <w:lang w:val="ru-RU"/>
        </w:rPr>
        <w:t>32</w:t>
      </w:r>
      <w:r w:rsidR="00D14045" w:rsidRPr="00C05393">
        <w:rPr>
          <w:rFonts w:eastAsia="TimesNewRomanPSMT" w:cs="Arial"/>
          <w:color w:val="000000"/>
          <w:kern w:val="2"/>
          <w:lang w:val="ru-RU"/>
        </w:rPr>
        <w:t xml:space="preserve"> </w:t>
      </w:r>
      <w:r w:rsidR="00010E49" w:rsidRPr="00C05393">
        <w:rPr>
          <w:rFonts w:eastAsia="TimesNewRomanPSMT" w:cs="Arial"/>
          <w:color w:val="000000"/>
          <w:kern w:val="2"/>
          <w:lang w:val="ru-RU"/>
        </w:rPr>
        <w:t>и 61</w:t>
      </w:r>
      <w:r w:rsidR="009D3699" w:rsidRPr="00C05393">
        <w:rPr>
          <w:rFonts w:eastAsia="TimesNewRomanPSMT" w:cs="Arial"/>
          <w:color w:val="000000"/>
          <w:kern w:val="2"/>
          <w:lang w:val="ru-RU"/>
        </w:rPr>
        <w:t>.</w:t>
      </w:r>
      <w:r w:rsidRPr="00C05393">
        <w:rPr>
          <w:rFonts w:eastAsia="TimesNewRomanPSMT" w:cs="Arial"/>
          <w:color w:val="000000"/>
          <w:kern w:val="2"/>
          <w:lang w:val="ru-RU"/>
        </w:rPr>
        <w:t xml:space="preserve"> Закона о јавним набавкама („Сл. гласник РС” бр. </w:t>
      </w:r>
      <w:r w:rsidR="00750519" w:rsidRPr="00C05393">
        <w:rPr>
          <w:rFonts w:eastAsia="TimesNewRomanPSMT" w:cs="Arial"/>
          <w:color w:val="000000"/>
          <w:kern w:val="2"/>
          <w:lang w:val="ru-RU"/>
        </w:rPr>
        <w:t>124/</w:t>
      </w:r>
      <w:r w:rsidR="009060E7" w:rsidRPr="00C05393">
        <w:rPr>
          <w:rFonts w:eastAsia="TimesNewRomanPSMT" w:cs="Arial"/>
          <w:color w:val="000000"/>
          <w:kern w:val="2"/>
          <w:lang w:val="ru-RU"/>
        </w:rPr>
        <w:t>12, 14/15 и 68/15</w:t>
      </w:r>
      <w:r w:rsidR="000F57ED" w:rsidRPr="00C05393">
        <w:rPr>
          <w:rFonts w:eastAsia="TimesNewRomanPSMT" w:cs="Arial"/>
          <w:color w:val="000000"/>
          <w:kern w:val="2"/>
          <w:lang w:val="ru-RU"/>
        </w:rPr>
        <w:t>, у даљем тексту</w:t>
      </w:r>
      <w:r w:rsidR="005C7CDE" w:rsidRPr="00C05393">
        <w:rPr>
          <w:rFonts w:eastAsia="TimesNewRomanPSMT" w:cs="Arial"/>
          <w:color w:val="000000"/>
          <w:kern w:val="2"/>
          <w:lang w:val="ru-RU"/>
        </w:rPr>
        <w:t xml:space="preserve"> </w:t>
      </w:r>
      <w:r w:rsidR="00BA1E63" w:rsidRPr="00C05393">
        <w:rPr>
          <w:rFonts w:eastAsia="Calibri" w:cs="Arial"/>
          <w:bCs/>
        </w:rPr>
        <w:t>Закон</w:t>
      </w:r>
      <w:r w:rsidRPr="00C05393">
        <w:rPr>
          <w:rFonts w:eastAsia="TimesNewRomanPSMT" w:cs="Arial"/>
          <w:color w:val="000000"/>
          <w:kern w:val="2"/>
          <w:lang w:val="ru-RU"/>
        </w:rPr>
        <w:t>),</w:t>
      </w:r>
      <w:r w:rsidR="00D14045" w:rsidRPr="00C05393">
        <w:rPr>
          <w:rFonts w:eastAsia="TimesNewRomanPSMT" w:cs="Arial"/>
          <w:color w:val="000000"/>
          <w:kern w:val="2"/>
          <w:lang w:val="ru-RU"/>
        </w:rPr>
        <w:t xml:space="preserve"> </w:t>
      </w:r>
      <w:r w:rsidRPr="00C05393">
        <w:rPr>
          <w:rFonts w:eastAsia="TimesNewRomanPSMT" w:cs="Arial"/>
          <w:color w:val="000000"/>
          <w:kern w:val="2"/>
          <w:lang w:val="ru-RU"/>
        </w:rPr>
        <w:t>чл</w:t>
      </w:r>
      <w:r w:rsidR="00472BF8" w:rsidRPr="00C05393">
        <w:rPr>
          <w:rFonts w:eastAsia="TimesNewRomanPSMT" w:cs="Arial"/>
          <w:color w:val="000000"/>
          <w:kern w:val="2"/>
          <w:lang w:val="ru-RU"/>
        </w:rPr>
        <w:t>ана</w:t>
      </w:r>
      <w:r w:rsidR="00EC5BB4" w:rsidRPr="00C05393">
        <w:rPr>
          <w:rFonts w:eastAsia="TimesNewRomanPSMT" w:cs="Arial"/>
          <w:color w:val="000000"/>
          <w:kern w:val="2"/>
          <w:lang w:val="ru-RU"/>
        </w:rPr>
        <w:t xml:space="preserve"> </w:t>
      </w:r>
      <w:r w:rsidR="00D14045" w:rsidRPr="00C05393">
        <w:rPr>
          <w:rFonts w:eastAsia="TimesNewRomanPSMT" w:cs="Arial"/>
          <w:color w:val="000000"/>
          <w:kern w:val="2"/>
          <w:lang w:val="ru-RU"/>
        </w:rPr>
        <w:t>2</w:t>
      </w:r>
      <w:r w:rsidRPr="00C05393">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C05393">
        <w:rPr>
          <w:rFonts w:eastAsia="TimesNewRomanPSMT" w:cs="Arial"/>
          <w:color w:val="000000"/>
          <w:kern w:val="2"/>
          <w:lang w:val="ru-RU"/>
        </w:rPr>
        <w:t xml:space="preserve">лова („Сл. гласник РС” бр. </w:t>
      </w:r>
      <w:r w:rsidR="00DB369C" w:rsidRPr="00C05393">
        <w:rPr>
          <w:rFonts w:eastAsia="TimesNewRomanPSMT" w:cs="Arial"/>
          <w:color w:val="000000"/>
          <w:kern w:val="2"/>
        </w:rPr>
        <w:t>86/15</w:t>
      </w:r>
      <w:r w:rsidRPr="00C05393">
        <w:rPr>
          <w:rFonts w:eastAsia="TimesNewRomanPSMT" w:cs="Arial"/>
          <w:color w:val="000000"/>
          <w:kern w:val="2"/>
          <w:lang w:val="ru-RU"/>
        </w:rPr>
        <w:t xml:space="preserve">), </w:t>
      </w:r>
      <w:r w:rsidRPr="00C05393">
        <w:rPr>
          <w:rFonts w:eastAsia="Arial Unicode MS" w:cs="Arial"/>
          <w:color w:val="000000"/>
          <w:kern w:val="2"/>
          <w:lang w:val="ru-RU"/>
        </w:rPr>
        <w:t xml:space="preserve">Одлуке о покретању поступка јавне набавке број </w:t>
      </w:r>
      <w:r w:rsidR="00A52FF2">
        <w:rPr>
          <w:rFonts w:eastAsia="Arial Unicode MS" w:cs="Arial"/>
          <w:color w:val="000000"/>
          <w:kern w:val="2"/>
          <w:lang w:val="ru-RU"/>
        </w:rPr>
        <w:t>12.01.-462804</w:t>
      </w:r>
      <w:r w:rsidR="00BB3D2A" w:rsidRPr="00C05393">
        <w:rPr>
          <w:rFonts w:eastAsia="Arial Unicode MS" w:cs="Arial"/>
          <w:kern w:val="2"/>
          <w:lang w:val="sr-Cyrl-RS"/>
        </w:rPr>
        <w:t>/</w:t>
      </w:r>
      <w:r w:rsidR="00A52FF2">
        <w:rPr>
          <w:rFonts w:eastAsia="Arial Unicode MS" w:cs="Arial"/>
          <w:kern w:val="2"/>
          <w:lang w:val="sr-Cyrl-RS"/>
        </w:rPr>
        <w:t>2-17</w:t>
      </w:r>
      <w:r w:rsidR="00F552A7" w:rsidRPr="00C05393">
        <w:rPr>
          <w:rFonts w:eastAsia="Arial Unicode MS" w:cs="Arial"/>
          <w:kern w:val="2"/>
          <w:lang w:val="sr-Latn-RS"/>
        </w:rPr>
        <w:t xml:space="preserve"> </w:t>
      </w:r>
      <w:r w:rsidR="00F14109" w:rsidRPr="00C05393">
        <w:rPr>
          <w:rFonts w:eastAsia="Arial Unicode MS" w:cs="Arial"/>
          <w:color w:val="000000"/>
          <w:kern w:val="2"/>
        </w:rPr>
        <w:t>o</w:t>
      </w:r>
      <w:r w:rsidR="00F14109" w:rsidRPr="00C05393">
        <w:rPr>
          <w:rFonts w:eastAsia="Arial Unicode MS" w:cs="Arial"/>
          <w:color w:val="000000"/>
          <w:kern w:val="2"/>
          <w:lang w:val="ru-RU"/>
        </w:rPr>
        <w:t>д</w:t>
      </w:r>
      <w:r w:rsidR="00F552A7" w:rsidRPr="00C05393">
        <w:rPr>
          <w:rFonts w:eastAsia="Arial Unicode MS" w:cs="Arial"/>
          <w:color w:val="000000"/>
          <w:kern w:val="2"/>
          <w:lang w:val="ru-RU"/>
        </w:rPr>
        <w:t xml:space="preserve"> </w:t>
      </w:r>
      <w:r w:rsidR="00A52FF2">
        <w:rPr>
          <w:rFonts w:eastAsia="Arial Unicode MS" w:cs="Arial"/>
          <w:color w:val="000000"/>
          <w:kern w:val="2"/>
          <w:lang w:val="sr-Cyrl-RS"/>
        </w:rPr>
        <w:t>0</w:t>
      </w:r>
      <w:r w:rsidR="00D763C0" w:rsidRPr="00C05393">
        <w:rPr>
          <w:rFonts w:eastAsia="Arial Unicode MS" w:cs="Arial"/>
          <w:color w:val="000000"/>
          <w:kern w:val="2"/>
          <w:lang w:val="sr-Cyrl-RS"/>
        </w:rPr>
        <w:t>9</w:t>
      </w:r>
      <w:r w:rsidR="00BB3D2A" w:rsidRPr="00C05393">
        <w:rPr>
          <w:rFonts w:eastAsia="Arial Unicode MS" w:cs="Arial"/>
          <w:color w:val="000000"/>
          <w:kern w:val="2"/>
          <w:lang w:val="sr-Cyrl-RS"/>
        </w:rPr>
        <w:t>.</w:t>
      </w:r>
      <w:r w:rsidR="00D763C0" w:rsidRPr="00C05393">
        <w:rPr>
          <w:rFonts w:eastAsia="Arial Unicode MS" w:cs="Arial"/>
          <w:color w:val="000000"/>
          <w:kern w:val="2"/>
          <w:lang w:val="sr-Cyrl-RS"/>
        </w:rPr>
        <w:t>1</w:t>
      </w:r>
      <w:r w:rsidR="00A52FF2">
        <w:rPr>
          <w:rFonts w:eastAsia="Arial Unicode MS" w:cs="Arial"/>
          <w:color w:val="000000"/>
          <w:kern w:val="2"/>
          <w:lang w:val="sr-Cyrl-RS"/>
        </w:rPr>
        <w:t>0</w:t>
      </w:r>
      <w:r w:rsidR="00BB3D2A" w:rsidRPr="00C05393">
        <w:rPr>
          <w:rFonts w:eastAsia="Arial Unicode MS" w:cs="Arial"/>
          <w:color w:val="000000"/>
          <w:kern w:val="2"/>
          <w:lang w:val="sr-Latn-RS"/>
        </w:rPr>
        <w:t>.201</w:t>
      </w:r>
      <w:r w:rsidR="00A52FF2">
        <w:rPr>
          <w:rFonts w:eastAsia="Arial Unicode MS" w:cs="Arial"/>
          <w:color w:val="000000"/>
          <w:kern w:val="2"/>
          <w:lang w:val="sr-Cyrl-RS"/>
        </w:rPr>
        <w:t>7</w:t>
      </w:r>
      <w:r w:rsidRPr="00C05393">
        <w:rPr>
          <w:rFonts w:eastAsia="Arial Unicode MS" w:cs="Arial"/>
          <w:color w:val="000000"/>
          <w:kern w:val="2"/>
          <w:lang w:val="ru-RU"/>
        </w:rPr>
        <w:t xml:space="preserve"> године и Решења о образовању комисије за јавну набавку број </w:t>
      </w:r>
      <w:r w:rsidR="000C2083" w:rsidRPr="00C05393">
        <w:rPr>
          <w:rFonts w:eastAsia="Arial Unicode MS" w:cs="Arial"/>
          <w:color w:val="000000"/>
          <w:kern w:val="2"/>
          <w:lang w:val="ru-RU"/>
        </w:rPr>
        <w:t>12.01.-462804</w:t>
      </w:r>
      <w:r w:rsidR="00D763C0" w:rsidRPr="00C05393">
        <w:rPr>
          <w:rFonts w:eastAsia="Arial Unicode MS" w:cs="Arial"/>
          <w:kern w:val="2"/>
          <w:lang w:val="sr-Cyrl-RS"/>
        </w:rPr>
        <w:t>/</w:t>
      </w:r>
      <w:r w:rsidR="000C2083" w:rsidRPr="00C05393">
        <w:rPr>
          <w:rFonts w:eastAsia="Arial Unicode MS" w:cs="Arial"/>
          <w:kern w:val="2"/>
          <w:lang w:val="sr-Cyrl-RS"/>
        </w:rPr>
        <w:t>2</w:t>
      </w:r>
      <w:r w:rsidR="00D763C0" w:rsidRPr="00C05393">
        <w:rPr>
          <w:rFonts w:eastAsia="Arial Unicode MS" w:cs="Arial"/>
          <w:kern w:val="2"/>
          <w:lang w:val="sr-Cyrl-RS"/>
        </w:rPr>
        <w:t>-1</w:t>
      </w:r>
      <w:r w:rsidR="000C2083" w:rsidRPr="00C05393">
        <w:rPr>
          <w:rFonts w:eastAsia="Arial Unicode MS" w:cs="Arial"/>
          <w:kern w:val="2"/>
          <w:lang w:val="sr-Cyrl-RS"/>
        </w:rPr>
        <w:t>7</w:t>
      </w:r>
      <w:r w:rsidR="00F552A7" w:rsidRPr="00C05393">
        <w:rPr>
          <w:rFonts w:eastAsia="Arial Unicode MS" w:cs="Arial"/>
          <w:kern w:val="2"/>
          <w:lang w:val="ru-RU"/>
        </w:rPr>
        <w:t xml:space="preserve"> </w:t>
      </w:r>
      <w:r w:rsidR="00005800" w:rsidRPr="00C05393">
        <w:rPr>
          <w:rFonts w:eastAsia="Arial Unicode MS" w:cs="Arial"/>
          <w:color w:val="000000"/>
          <w:kern w:val="2"/>
        </w:rPr>
        <w:t>o</w:t>
      </w:r>
      <w:r w:rsidR="00005800" w:rsidRPr="00C05393">
        <w:rPr>
          <w:rFonts w:eastAsia="Arial Unicode MS" w:cs="Arial"/>
          <w:color w:val="000000"/>
          <w:kern w:val="2"/>
          <w:lang w:val="ru-RU"/>
        </w:rPr>
        <w:t xml:space="preserve">д </w:t>
      </w:r>
      <w:r w:rsidR="000C2083" w:rsidRPr="00C05393">
        <w:rPr>
          <w:rFonts w:eastAsia="Arial Unicode MS" w:cs="Arial"/>
          <w:color w:val="000000"/>
          <w:kern w:val="2"/>
          <w:lang w:val="sr-Cyrl-RS"/>
        </w:rPr>
        <w:t>0</w:t>
      </w:r>
      <w:r w:rsidR="00D763C0" w:rsidRPr="00C05393">
        <w:rPr>
          <w:rFonts w:eastAsia="Arial Unicode MS" w:cs="Arial"/>
          <w:color w:val="000000"/>
          <w:kern w:val="2"/>
          <w:lang w:val="sr-Cyrl-RS"/>
        </w:rPr>
        <w:t>9</w:t>
      </w:r>
      <w:r w:rsidR="00BB3D2A" w:rsidRPr="00C05393">
        <w:rPr>
          <w:rFonts w:eastAsia="Arial Unicode MS" w:cs="Arial"/>
          <w:color w:val="000000"/>
          <w:kern w:val="2"/>
          <w:lang w:val="sr-Cyrl-RS"/>
        </w:rPr>
        <w:t>.</w:t>
      </w:r>
      <w:r w:rsidR="00D763C0" w:rsidRPr="00C05393">
        <w:rPr>
          <w:rFonts w:eastAsia="Arial Unicode MS" w:cs="Arial"/>
          <w:color w:val="000000"/>
          <w:kern w:val="2"/>
          <w:lang w:val="sr-Cyrl-RS"/>
        </w:rPr>
        <w:t>1</w:t>
      </w:r>
      <w:r w:rsidR="000C2083" w:rsidRPr="00C05393">
        <w:rPr>
          <w:rFonts w:eastAsia="Arial Unicode MS" w:cs="Arial"/>
          <w:color w:val="000000"/>
          <w:kern w:val="2"/>
          <w:lang w:val="sr-Cyrl-RS"/>
        </w:rPr>
        <w:t>0</w:t>
      </w:r>
      <w:r w:rsidR="00BB3D2A" w:rsidRPr="00C05393">
        <w:rPr>
          <w:rFonts w:eastAsia="Arial Unicode MS" w:cs="Arial"/>
          <w:color w:val="000000"/>
          <w:kern w:val="2"/>
          <w:lang w:val="sr-Latn-RS"/>
        </w:rPr>
        <w:t>.201</w:t>
      </w:r>
      <w:r w:rsidR="000C2083" w:rsidRPr="00C05393">
        <w:rPr>
          <w:rFonts w:eastAsia="Arial Unicode MS" w:cs="Arial"/>
          <w:color w:val="000000"/>
          <w:kern w:val="2"/>
          <w:lang w:val="sr-Cyrl-RS"/>
        </w:rPr>
        <w:t>7</w:t>
      </w:r>
      <w:r w:rsidR="00005800" w:rsidRPr="00C05393">
        <w:rPr>
          <w:rFonts w:eastAsia="Arial Unicode MS" w:cs="Arial"/>
          <w:color w:val="000000"/>
          <w:kern w:val="2"/>
          <w:lang w:val="ru-RU"/>
        </w:rPr>
        <w:t xml:space="preserve">. </w:t>
      </w:r>
      <w:r w:rsidRPr="00C05393">
        <w:rPr>
          <w:rFonts w:eastAsia="Arial Unicode MS" w:cs="Arial"/>
          <w:color w:val="000000"/>
          <w:kern w:val="2"/>
          <w:lang w:val="ru-RU"/>
        </w:rPr>
        <w:t>године припремљена је:</w:t>
      </w:r>
    </w:p>
    <w:p w14:paraId="7C350763" w14:textId="77777777" w:rsidR="00261778" w:rsidRPr="00C05393" w:rsidRDefault="00261778" w:rsidP="000C50A0">
      <w:pPr>
        <w:pStyle w:val="BodyText"/>
        <w:spacing w:before="0"/>
        <w:rPr>
          <w:rFonts w:cs="Arial"/>
          <w:b/>
          <w:spacing w:val="80"/>
          <w:sz w:val="22"/>
          <w:szCs w:val="22"/>
          <w:lang w:val="ru-RU"/>
        </w:rPr>
      </w:pPr>
    </w:p>
    <w:p w14:paraId="196966CA" w14:textId="77777777" w:rsidR="000C50A0" w:rsidRPr="00C05393" w:rsidRDefault="000C50A0" w:rsidP="000C50A0">
      <w:pPr>
        <w:pStyle w:val="BodyText"/>
        <w:spacing w:before="0"/>
        <w:rPr>
          <w:rFonts w:cs="Arial"/>
          <w:b/>
          <w:spacing w:val="80"/>
          <w:sz w:val="22"/>
          <w:szCs w:val="22"/>
          <w:lang w:val="ru-RU"/>
        </w:rPr>
      </w:pPr>
    </w:p>
    <w:p w14:paraId="7B9916BD" w14:textId="77777777" w:rsidR="00210557" w:rsidRPr="00C05393" w:rsidRDefault="00210557" w:rsidP="00781B02">
      <w:pPr>
        <w:jc w:val="center"/>
        <w:rPr>
          <w:rFonts w:cs="Arial"/>
          <w:b/>
        </w:rPr>
      </w:pPr>
      <w:bookmarkStart w:id="0" w:name="_Toc441215598"/>
      <w:bookmarkStart w:id="1" w:name="_Toc441651537"/>
      <w:bookmarkStart w:id="2" w:name="_Toc442559874"/>
      <w:r w:rsidRPr="00C05393">
        <w:rPr>
          <w:rFonts w:cs="Arial"/>
          <w:b/>
        </w:rPr>
        <w:t>КОНКУРСНА ДОКУМЕНТАЦИЈА</w:t>
      </w:r>
      <w:bookmarkEnd w:id="0"/>
      <w:bookmarkEnd w:id="1"/>
      <w:bookmarkEnd w:id="2"/>
    </w:p>
    <w:p w14:paraId="3B0A5C2D" w14:textId="77777777" w:rsidR="00210557" w:rsidRPr="00C05393" w:rsidRDefault="00D516F7" w:rsidP="00210557">
      <w:pPr>
        <w:jc w:val="center"/>
        <w:rPr>
          <w:rFonts w:cs="Arial"/>
        </w:rPr>
      </w:pPr>
      <w:r w:rsidRPr="00C05393">
        <w:rPr>
          <w:rFonts w:cs="Arial"/>
          <w:lang w:val="sr-Cyrl-CS"/>
        </w:rPr>
        <w:t xml:space="preserve">за подношење понуда </w:t>
      </w:r>
      <w:r w:rsidR="00210557" w:rsidRPr="00C05393">
        <w:rPr>
          <w:rFonts w:cs="Arial"/>
        </w:rPr>
        <w:t xml:space="preserve">у </w:t>
      </w:r>
      <w:r w:rsidR="00010E49" w:rsidRPr="00C05393">
        <w:rPr>
          <w:rFonts w:cs="Arial"/>
        </w:rPr>
        <w:t xml:space="preserve">отвореном </w:t>
      </w:r>
      <w:r w:rsidR="00210557" w:rsidRPr="00C05393">
        <w:rPr>
          <w:rFonts w:cs="Arial"/>
        </w:rPr>
        <w:t xml:space="preserve">поступку </w:t>
      </w:r>
    </w:p>
    <w:p w14:paraId="177F0C95" w14:textId="77777777" w:rsidR="00210557" w:rsidRPr="00C05393" w:rsidRDefault="00210557" w:rsidP="00781B02">
      <w:pPr>
        <w:jc w:val="center"/>
        <w:rPr>
          <w:rFonts w:cs="Arial"/>
        </w:rPr>
      </w:pPr>
      <w:bookmarkStart w:id="3" w:name="_Toc441215599"/>
      <w:bookmarkStart w:id="4" w:name="_Toc441651538"/>
      <w:bookmarkStart w:id="5" w:name="_Toc442559875"/>
      <w:r w:rsidRPr="00C05393">
        <w:rPr>
          <w:rFonts w:cs="Arial"/>
        </w:rPr>
        <w:t xml:space="preserve">за јавну набавку </w:t>
      </w:r>
      <w:r w:rsidR="00595D42" w:rsidRPr="00C05393">
        <w:rPr>
          <w:rFonts w:cs="Arial"/>
          <w:lang w:val="sr-Cyrl-RS"/>
        </w:rPr>
        <w:t>добара</w:t>
      </w:r>
      <w:r w:rsidR="00A63575" w:rsidRPr="00C05393">
        <w:rPr>
          <w:rFonts w:cs="Arial"/>
        </w:rPr>
        <w:t xml:space="preserve"> </w:t>
      </w:r>
      <w:r w:rsidRPr="00C05393">
        <w:rPr>
          <w:rFonts w:cs="Arial"/>
        </w:rPr>
        <w:t>бр.</w:t>
      </w:r>
      <w:bookmarkEnd w:id="3"/>
      <w:bookmarkEnd w:id="4"/>
      <w:bookmarkEnd w:id="5"/>
      <w:r w:rsidR="00584CC1" w:rsidRPr="00C05393">
        <w:rPr>
          <w:rFonts w:cs="Arial"/>
        </w:rPr>
        <w:t xml:space="preserve"> </w:t>
      </w:r>
      <w:r w:rsidR="002F44BA" w:rsidRPr="00C05393">
        <w:rPr>
          <w:rFonts w:cs="Arial"/>
          <w:lang w:val="ru-RU"/>
        </w:rPr>
        <w:t>ЈНО</w:t>
      </w:r>
      <w:r w:rsidR="002F44BA" w:rsidRPr="00C05393">
        <w:rPr>
          <w:rFonts w:cs="Arial"/>
          <w:lang w:val="sr-Cyrl-RS"/>
        </w:rPr>
        <w:t>/1000/0008/2017</w:t>
      </w:r>
    </w:p>
    <w:p w14:paraId="001268A1" w14:textId="77777777" w:rsidR="009D3699" w:rsidRPr="00C05393" w:rsidRDefault="009D3699" w:rsidP="000C50A0">
      <w:pPr>
        <w:pStyle w:val="BodyText"/>
        <w:spacing w:before="0"/>
        <w:rPr>
          <w:rFonts w:cs="Arial"/>
          <w:i/>
          <w:color w:val="00B0F0"/>
          <w:sz w:val="22"/>
          <w:szCs w:val="22"/>
          <w:lang w:val="sr-Latn-CS"/>
        </w:rPr>
      </w:pPr>
    </w:p>
    <w:p w14:paraId="5D449A50" w14:textId="77777777" w:rsidR="009D3699" w:rsidRPr="00C05393" w:rsidRDefault="009D3699" w:rsidP="000C50A0">
      <w:pPr>
        <w:pStyle w:val="BodyText"/>
        <w:spacing w:before="0"/>
        <w:rPr>
          <w:rFonts w:cs="Arial"/>
          <w:i/>
          <w:color w:val="00B0F0"/>
          <w:sz w:val="22"/>
          <w:szCs w:val="22"/>
          <w:lang w:val="sr-Latn-CS"/>
        </w:rPr>
      </w:pPr>
    </w:p>
    <w:p w14:paraId="2BE0E740" w14:textId="77777777" w:rsidR="009D3699" w:rsidRPr="00C05393" w:rsidRDefault="009D3699" w:rsidP="000C50A0">
      <w:pPr>
        <w:pStyle w:val="BodyText"/>
        <w:spacing w:before="0"/>
        <w:rPr>
          <w:rFonts w:cs="Arial"/>
          <w:i/>
          <w:color w:val="00B0F0"/>
          <w:sz w:val="22"/>
          <w:szCs w:val="22"/>
          <w:lang w:val="sr-Latn-CS"/>
        </w:rPr>
      </w:pPr>
    </w:p>
    <w:p w14:paraId="6E1450D9" w14:textId="77777777" w:rsidR="00C62AA7" w:rsidRPr="00C05393" w:rsidRDefault="00C62AA7" w:rsidP="00C62AA7">
      <w:pPr>
        <w:pStyle w:val="Title"/>
        <w:rPr>
          <w:rFonts w:cs="Arial"/>
          <w:sz w:val="22"/>
          <w:szCs w:val="22"/>
          <w:lang w:val="de-DE"/>
        </w:rPr>
      </w:pPr>
      <w:r w:rsidRPr="00C05393">
        <w:rPr>
          <w:rFonts w:cs="Arial"/>
          <w:sz w:val="22"/>
          <w:szCs w:val="22"/>
          <w:lang w:val="de-DE"/>
        </w:rPr>
        <w:t>Садр</w:t>
      </w:r>
      <w:r w:rsidRPr="00C05393">
        <w:rPr>
          <w:rFonts w:cs="Arial"/>
          <w:sz w:val="22"/>
          <w:szCs w:val="22"/>
          <w:lang w:val="ru-RU"/>
        </w:rPr>
        <w:t>ж</w:t>
      </w:r>
      <w:r w:rsidRPr="00C05393">
        <w:rPr>
          <w:rFonts w:cs="Arial"/>
          <w:sz w:val="22"/>
          <w:szCs w:val="22"/>
          <w:lang w:val="de-DE"/>
        </w:rPr>
        <w:t>ај</w:t>
      </w:r>
      <w:r w:rsidRPr="00C05393">
        <w:rPr>
          <w:rFonts w:cs="Arial"/>
          <w:sz w:val="22"/>
          <w:szCs w:val="22"/>
          <w:lang w:val="ru-RU"/>
        </w:rPr>
        <w:t xml:space="preserve"> к</w:t>
      </w:r>
      <w:r w:rsidRPr="00C05393">
        <w:rPr>
          <w:rFonts w:cs="Arial"/>
          <w:sz w:val="22"/>
          <w:szCs w:val="22"/>
          <w:lang w:val="de-DE"/>
        </w:rPr>
        <w:t>онкурсне</w:t>
      </w:r>
      <w:r w:rsidRPr="00C05393">
        <w:rPr>
          <w:rFonts w:cs="Arial"/>
          <w:sz w:val="22"/>
          <w:szCs w:val="22"/>
          <w:lang w:val="ru-RU"/>
        </w:rPr>
        <w:t xml:space="preserve"> </w:t>
      </w:r>
      <w:r w:rsidRPr="00C05393">
        <w:rPr>
          <w:rFonts w:cs="Arial"/>
          <w:sz w:val="22"/>
          <w:szCs w:val="22"/>
          <w:lang w:val="de-DE"/>
        </w:rPr>
        <w:t>документације:</w:t>
      </w:r>
    </w:p>
    <w:p w14:paraId="1C6E836E" w14:textId="4EBA6B35" w:rsidR="00C62AA7" w:rsidRPr="00C05393" w:rsidRDefault="00C62AA7" w:rsidP="00C62AA7">
      <w:pPr>
        <w:pStyle w:val="Title"/>
        <w:rPr>
          <w:rFonts w:cs="Arial"/>
          <w:b w:val="0"/>
          <w:sz w:val="22"/>
          <w:szCs w:val="22"/>
          <w:lang w:val="ru-RU"/>
        </w:rPr>
      </w:pP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r>
      <w:r w:rsidRPr="00C05393">
        <w:rPr>
          <w:rFonts w:cs="Arial"/>
          <w:sz w:val="22"/>
          <w:szCs w:val="22"/>
          <w:lang w:val="ru-RU"/>
        </w:rPr>
        <w:tab/>
        <w:t xml:space="preserve">   </w:t>
      </w:r>
      <w:r w:rsidR="004E3AD8">
        <w:rPr>
          <w:rFonts w:cs="Arial"/>
          <w:b w:val="0"/>
          <w:sz w:val="22"/>
          <w:szCs w:val="22"/>
          <w:lang w:val="ru-RU"/>
        </w:rPr>
        <w:t xml:space="preserve"> </w:t>
      </w:r>
      <w:r w:rsidRPr="00C05393">
        <w:rPr>
          <w:rFonts w:cs="Arial"/>
          <w:b w:val="0"/>
          <w:sz w:val="22"/>
          <w:szCs w:val="22"/>
          <w:lang w:val="ru-RU"/>
        </w:rPr>
        <w:tab/>
        <w:t xml:space="preserve">                              </w:t>
      </w:r>
    </w:p>
    <w:tbl>
      <w:tblPr>
        <w:tblW w:w="967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670"/>
        <w:gridCol w:w="9008"/>
      </w:tblGrid>
      <w:tr w:rsidR="004E3AD8" w:rsidRPr="004E3AD8" w14:paraId="3C8CE668" w14:textId="77777777" w:rsidTr="004E3AD8">
        <w:trPr>
          <w:trHeight w:val="385"/>
        </w:trPr>
        <w:tc>
          <w:tcPr>
            <w:tcW w:w="670" w:type="dxa"/>
          </w:tcPr>
          <w:p w14:paraId="56B4CA55"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1.</w:t>
            </w:r>
          </w:p>
        </w:tc>
        <w:tc>
          <w:tcPr>
            <w:tcW w:w="9008" w:type="dxa"/>
          </w:tcPr>
          <w:p w14:paraId="70C301A2" w14:textId="77777777" w:rsidR="004E3AD8" w:rsidRPr="004E3AD8" w:rsidRDefault="004E3AD8" w:rsidP="004C3B38">
            <w:pPr>
              <w:tabs>
                <w:tab w:val="left" w:pos="360"/>
                <w:tab w:val="left" w:pos="567"/>
                <w:tab w:val="right" w:leader="dot" w:pos="9639"/>
              </w:tabs>
              <w:rPr>
                <w:rFonts w:cs="Arial"/>
              </w:rPr>
            </w:pPr>
            <w:r w:rsidRPr="004E3AD8">
              <w:rPr>
                <w:rFonts w:cs="Arial"/>
              </w:rPr>
              <w:t>Општи подаци о јавној набавци</w:t>
            </w:r>
          </w:p>
        </w:tc>
      </w:tr>
      <w:tr w:rsidR="004E3AD8" w:rsidRPr="004E3AD8" w14:paraId="2DD0FBF7" w14:textId="77777777" w:rsidTr="004E3AD8">
        <w:trPr>
          <w:trHeight w:val="396"/>
        </w:trPr>
        <w:tc>
          <w:tcPr>
            <w:tcW w:w="670" w:type="dxa"/>
          </w:tcPr>
          <w:p w14:paraId="046FFF33"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2.</w:t>
            </w:r>
          </w:p>
        </w:tc>
        <w:tc>
          <w:tcPr>
            <w:tcW w:w="9008" w:type="dxa"/>
          </w:tcPr>
          <w:p w14:paraId="579DEBB7" w14:textId="77777777" w:rsidR="004E3AD8" w:rsidRPr="004E3AD8" w:rsidRDefault="004E3AD8" w:rsidP="004C3B38">
            <w:pPr>
              <w:tabs>
                <w:tab w:val="left" w:pos="317"/>
                <w:tab w:val="left" w:pos="360"/>
                <w:tab w:val="right" w:leader="dot" w:pos="9639"/>
              </w:tabs>
              <w:rPr>
                <w:rFonts w:cs="Arial"/>
              </w:rPr>
            </w:pPr>
            <w:r w:rsidRPr="004E3AD8">
              <w:rPr>
                <w:rFonts w:cs="Arial"/>
              </w:rPr>
              <w:t>Подаци о предмету набавке</w:t>
            </w:r>
          </w:p>
        </w:tc>
      </w:tr>
      <w:tr w:rsidR="004E3AD8" w:rsidRPr="004E3AD8" w14:paraId="352D3BD6" w14:textId="77777777" w:rsidTr="004E3AD8">
        <w:trPr>
          <w:trHeight w:val="646"/>
        </w:trPr>
        <w:tc>
          <w:tcPr>
            <w:tcW w:w="670" w:type="dxa"/>
          </w:tcPr>
          <w:p w14:paraId="455F0141"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3.</w:t>
            </w:r>
          </w:p>
        </w:tc>
        <w:tc>
          <w:tcPr>
            <w:tcW w:w="9008" w:type="dxa"/>
          </w:tcPr>
          <w:p w14:paraId="68C0023D" w14:textId="77777777" w:rsidR="004E3AD8" w:rsidRPr="004E3AD8" w:rsidRDefault="004E3AD8" w:rsidP="006F517A">
            <w:pPr>
              <w:tabs>
                <w:tab w:val="left" w:pos="317"/>
                <w:tab w:val="left" w:pos="360"/>
                <w:tab w:val="right" w:leader="dot" w:pos="9639"/>
              </w:tabs>
              <w:rPr>
                <w:rFonts w:cs="Arial"/>
              </w:rPr>
            </w:pPr>
            <w:r w:rsidRPr="004E3AD8">
              <w:rPr>
                <w:rFonts w:cs="Arial"/>
              </w:rPr>
              <w:t>Техничка спецификација (врста, техничке карактеристике, квалитет, обим и опис услуга...)</w:t>
            </w:r>
          </w:p>
        </w:tc>
      </w:tr>
      <w:tr w:rsidR="004E3AD8" w:rsidRPr="004E3AD8" w14:paraId="445E43FE" w14:textId="77777777" w:rsidTr="004E3AD8">
        <w:trPr>
          <w:trHeight w:val="657"/>
        </w:trPr>
        <w:tc>
          <w:tcPr>
            <w:tcW w:w="670" w:type="dxa"/>
          </w:tcPr>
          <w:p w14:paraId="235D472D"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4.</w:t>
            </w:r>
          </w:p>
        </w:tc>
        <w:tc>
          <w:tcPr>
            <w:tcW w:w="9008" w:type="dxa"/>
          </w:tcPr>
          <w:p w14:paraId="4C80594C" w14:textId="77777777" w:rsidR="004E3AD8" w:rsidRPr="004E3AD8" w:rsidRDefault="004E3AD8" w:rsidP="004C3B38">
            <w:pPr>
              <w:tabs>
                <w:tab w:val="left" w:pos="317"/>
                <w:tab w:val="left" w:pos="360"/>
                <w:tab w:val="right" w:leader="dot" w:pos="9639"/>
              </w:tabs>
              <w:rPr>
                <w:rFonts w:cs="Arial"/>
              </w:rPr>
            </w:pPr>
            <w:r w:rsidRPr="004E3AD8">
              <w:rPr>
                <w:rFonts w:cs="Arial"/>
              </w:rPr>
              <w:t>Услови за учешће у поступку ЈН и упутство како се доказује испуњеност услова</w:t>
            </w:r>
          </w:p>
        </w:tc>
      </w:tr>
      <w:tr w:rsidR="004E3AD8" w:rsidRPr="004E3AD8" w14:paraId="497CF3BF" w14:textId="77777777" w:rsidTr="004E3AD8">
        <w:trPr>
          <w:trHeight w:val="385"/>
        </w:trPr>
        <w:tc>
          <w:tcPr>
            <w:tcW w:w="670" w:type="dxa"/>
          </w:tcPr>
          <w:p w14:paraId="6F6350D8"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5.</w:t>
            </w:r>
          </w:p>
        </w:tc>
        <w:tc>
          <w:tcPr>
            <w:tcW w:w="9008" w:type="dxa"/>
          </w:tcPr>
          <w:p w14:paraId="50216C0C" w14:textId="77777777" w:rsidR="004E3AD8" w:rsidRPr="004E3AD8" w:rsidRDefault="004E3AD8" w:rsidP="004C3B38">
            <w:pPr>
              <w:tabs>
                <w:tab w:val="left" w:pos="317"/>
                <w:tab w:val="left" w:pos="360"/>
                <w:tab w:val="right" w:leader="dot" w:pos="9639"/>
              </w:tabs>
              <w:rPr>
                <w:rFonts w:cs="Arial"/>
              </w:rPr>
            </w:pPr>
            <w:r w:rsidRPr="004E3AD8">
              <w:rPr>
                <w:rFonts w:cs="Arial"/>
              </w:rPr>
              <w:t>Критеријум за доделу уговора</w:t>
            </w:r>
          </w:p>
        </w:tc>
      </w:tr>
      <w:tr w:rsidR="004E3AD8" w:rsidRPr="004E3AD8" w14:paraId="648851A2" w14:textId="77777777" w:rsidTr="004E3AD8">
        <w:trPr>
          <w:trHeight w:val="385"/>
        </w:trPr>
        <w:tc>
          <w:tcPr>
            <w:tcW w:w="670" w:type="dxa"/>
          </w:tcPr>
          <w:p w14:paraId="599FCDDD"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6.</w:t>
            </w:r>
          </w:p>
        </w:tc>
        <w:tc>
          <w:tcPr>
            <w:tcW w:w="9008" w:type="dxa"/>
          </w:tcPr>
          <w:p w14:paraId="62A96B34" w14:textId="77777777" w:rsidR="004E3AD8" w:rsidRPr="004E3AD8" w:rsidRDefault="004E3AD8" w:rsidP="004C3B38">
            <w:pPr>
              <w:tabs>
                <w:tab w:val="left" w:pos="360"/>
                <w:tab w:val="left" w:pos="567"/>
                <w:tab w:val="right" w:leader="dot" w:pos="9639"/>
              </w:tabs>
              <w:rPr>
                <w:rFonts w:cs="Arial"/>
              </w:rPr>
            </w:pPr>
            <w:r w:rsidRPr="004E3AD8">
              <w:rPr>
                <w:rFonts w:cs="Arial"/>
              </w:rPr>
              <w:t>Упутство понуђачима како да сачине понуду</w:t>
            </w:r>
          </w:p>
        </w:tc>
      </w:tr>
      <w:tr w:rsidR="004E3AD8" w:rsidRPr="004E3AD8" w14:paraId="4481C82B" w14:textId="77777777" w:rsidTr="004E3AD8">
        <w:trPr>
          <w:trHeight w:val="396"/>
        </w:trPr>
        <w:tc>
          <w:tcPr>
            <w:tcW w:w="670" w:type="dxa"/>
          </w:tcPr>
          <w:p w14:paraId="5CB0B135"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7.</w:t>
            </w:r>
          </w:p>
        </w:tc>
        <w:tc>
          <w:tcPr>
            <w:tcW w:w="9008" w:type="dxa"/>
          </w:tcPr>
          <w:p w14:paraId="018B13AD" w14:textId="55A97178" w:rsidR="004E3AD8" w:rsidRPr="004E3AD8" w:rsidRDefault="004E3AD8" w:rsidP="004E3AD8">
            <w:pPr>
              <w:tabs>
                <w:tab w:val="left" w:pos="360"/>
                <w:tab w:val="left" w:pos="567"/>
                <w:tab w:val="right" w:leader="dot" w:pos="9639"/>
              </w:tabs>
              <w:rPr>
                <w:rFonts w:cs="Arial"/>
                <w:lang w:val="sr-Cyrl-RS"/>
              </w:rPr>
            </w:pPr>
            <w:r w:rsidRPr="004E3AD8">
              <w:rPr>
                <w:rFonts w:cs="Arial"/>
              </w:rPr>
              <w:t xml:space="preserve">Обрасци и прилози </w:t>
            </w:r>
            <w:r w:rsidRPr="004E3AD8">
              <w:rPr>
                <w:rFonts w:cs="Arial"/>
                <w:lang w:val="sr-Cyrl-RS"/>
              </w:rPr>
              <w:t xml:space="preserve"> </w:t>
            </w:r>
          </w:p>
        </w:tc>
      </w:tr>
      <w:tr w:rsidR="004E3AD8" w:rsidRPr="004E3AD8" w14:paraId="15478881" w14:textId="77777777" w:rsidTr="004E3AD8">
        <w:trPr>
          <w:trHeight w:val="385"/>
        </w:trPr>
        <w:tc>
          <w:tcPr>
            <w:tcW w:w="670" w:type="dxa"/>
          </w:tcPr>
          <w:p w14:paraId="41E90392" w14:textId="77777777" w:rsidR="004E3AD8" w:rsidRPr="004E3AD8" w:rsidRDefault="004E3AD8" w:rsidP="004C3B38">
            <w:pPr>
              <w:tabs>
                <w:tab w:val="left" w:pos="360"/>
                <w:tab w:val="left" w:pos="567"/>
                <w:tab w:val="right" w:leader="dot" w:pos="9639"/>
              </w:tabs>
              <w:jc w:val="center"/>
              <w:rPr>
                <w:rFonts w:cs="Arial"/>
              </w:rPr>
            </w:pPr>
            <w:r w:rsidRPr="004E3AD8">
              <w:rPr>
                <w:rFonts w:cs="Arial"/>
              </w:rPr>
              <w:t>8.</w:t>
            </w:r>
          </w:p>
        </w:tc>
        <w:tc>
          <w:tcPr>
            <w:tcW w:w="9008" w:type="dxa"/>
          </w:tcPr>
          <w:p w14:paraId="233ACBBC" w14:textId="13193A79" w:rsidR="004E3AD8" w:rsidRPr="004E3AD8" w:rsidRDefault="004E3AD8" w:rsidP="004C3B38">
            <w:pPr>
              <w:tabs>
                <w:tab w:val="left" w:pos="360"/>
                <w:tab w:val="left" w:pos="567"/>
                <w:tab w:val="right" w:leader="dot" w:pos="9639"/>
              </w:tabs>
              <w:rPr>
                <w:rFonts w:cs="Arial"/>
              </w:rPr>
            </w:pPr>
            <w:r w:rsidRPr="004E3AD8">
              <w:rPr>
                <w:rFonts w:cs="Arial"/>
              </w:rPr>
              <w:t>Модел уговора</w:t>
            </w:r>
          </w:p>
        </w:tc>
      </w:tr>
      <w:tr w:rsidR="004E3AD8" w:rsidRPr="004E3AD8" w14:paraId="505AAA6C" w14:textId="77777777" w:rsidTr="004E3AD8">
        <w:trPr>
          <w:trHeight w:val="440"/>
        </w:trPr>
        <w:tc>
          <w:tcPr>
            <w:tcW w:w="670" w:type="dxa"/>
          </w:tcPr>
          <w:p w14:paraId="744C6C5D" w14:textId="77777777" w:rsidR="004E3AD8" w:rsidRPr="004E3AD8" w:rsidRDefault="004E3AD8" w:rsidP="004C3B38">
            <w:pPr>
              <w:tabs>
                <w:tab w:val="left" w:pos="360"/>
                <w:tab w:val="left" w:pos="567"/>
                <w:tab w:val="right" w:leader="dot" w:pos="9639"/>
              </w:tabs>
              <w:jc w:val="center"/>
              <w:rPr>
                <w:rFonts w:cs="Arial"/>
                <w:lang w:val="sr-Cyrl-RS"/>
              </w:rPr>
            </w:pPr>
            <w:r w:rsidRPr="004E3AD8">
              <w:rPr>
                <w:rFonts w:cs="Arial"/>
                <w:lang w:val="sr-Cyrl-RS"/>
              </w:rPr>
              <w:t>9</w:t>
            </w:r>
          </w:p>
        </w:tc>
        <w:tc>
          <w:tcPr>
            <w:tcW w:w="9008" w:type="dxa"/>
          </w:tcPr>
          <w:p w14:paraId="32E63222" w14:textId="68ED8886" w:rsidR="004E3AD8" w:rsidRPr="004E3AD8" w:rsidRDefault="004E3AD8" w:rsidP="004C3B38">
            <w:pPr>
              <w:tabs>
                <w:tab w:val="left" w:pos="360"/>
                <w:tab w:val="left" w:pos="567"/>
                <w:tab w:val="right" w:leader="dot" w:pos="9639"/>
              </w:tabs>
              <w:rPr>
                <w:rFonts w:cs="Arial"/>
                <w:lang w:val="sr-Cyrl-RS"/>
              </w:rPr>
            </w:pPr>
            <w:r w:rsidRPr="004E3AD8">
              <w:rPr>
                <w:rFonts w:cs="Arial"/>
                <w:lang w:val="sr-Cyrl-CS"/>
              </w:rPr>
              <w:t>Прилог о безбедности и здрављу на раду</w:t>
            </w:r>
            <w:r w:rsidRPr="004E3AD8">
              <w:rPr>
                <w:rFonts w:cs="Arial"/>
                <w:lang w:val="sr-Cyrl-RS"/>
              </w:rPr>
              <w:t xml:space="preserve"> </w:t>
            </w:r>
          </w:p>
        </w:tc>
      </w:tr>
    </w:tbl>
    <w:p w14:paraId="4148DA0F" w14:textId="77777777" w:rsidR="009D3699" w:rsidRPr="004E3AD8" w:rsidRDefault="009D3699" w:rsidP="000C50A0">
      <w:pPr>
        <w:pStyle w:val="BodyText"/>
        <w:spacing w:before="0"/>
        <w:rPr>
          <w:rFonts w:cs="Arial"/>
          <w:b/>
          <w:spacing w:val="80"/>
          <w:sz w:val="22"/>
          <w:szCs w:val="22"/>
        </w:rPr>
      </w:pPr>
    </w:p>
    <w:p w14:paraId="22E24FB6" w14:textId="16F37CCC" w:rsidR="00F5264D" w:rsidRPr="004D4A23" w:rsidRDefault="00C53AC6" w:rsidP="00C53AC6">
      <w:pPr>
        <w:jc w:val="right"/>
        <w:rPr>
          <w:rFonts w:cs="Arial"/>
          <w:color w:val="548DD4" w:themeColor="text2" w:themeTint="99"/>
          <w:lang w:val="sr-Cyrl-RS"/>
        </w:rPr>
      </w:pPr>
      <w:r w:rsidRPr="004E3AD8">
        <w:rPr>
          <w:rFonts w:cs="Arial"/>
          <w:bCs/>
          <w:noProof/>
          <w:lang w:val="sr-Cyrl-CS"/>
        </w:rPr>
        <w:t xml:space="preserve">Укупан број страна документације: </w:t>
      </w:r>
      <w:r w:rsidR="00487C49">
        <w:rPr>
          <w:rFonts w:cs="Arial"/>
          <w:bCs/>
          <w:noProof/>
          <w:lang w:val="sr-Cyrl-RS"/>
        </w:rPr>
        <w:t>13</w:t>
      </w:r>
      <w:r w:rsidR="002E7595">
        <w:rPr>
          <w:rFonts w:cs="Arial"/>
          <w:bCs/>
          <w:noProof/>
          <w:lang w:val="sr-Cyrl-RS"/>
        </w:rPr>
        <w:t>3</w:t>
      </w:r>
    </w:p>
    <w:p w14:paraId="5F18BFEC" w14:textId="77777777" w:rsidR="001853E1" w:rsidRPr="00C05393" w:rsidRDefault="001853E1" w:rsidP="000C50A0">
      <w:pPr>
        <w:pStyle w:val="BodyText"/>
        <w:spacing w:before="0"/>
        <w:rPr>
          <w:rFonts w:cs="Arial"/>
          <w:sz w:val="22"/>
          <w:szCs w:val="22"/>
        </w:rPr>
      </w:pPr>
    </w:p>
    <w:p w14:paraId="5387B386" w14:textId="77777777" w:rsidR="00FA0E61" w:rsidRPr="00C05393" w:rsidRDefault="00473AD5" w:rsidP="00C87069">
      <w:pPr>
        <w:pStyle w:val="Heading10"/>
        <w:numPr>
          <w:ilvl w:val="0"/>
          <w:numId w:val="12"/>
        </w:numPr>
        <w:rPr>
          <w:rFonts w:cs="Arial"/>
          <w:lang w:val="en-US"/>
        </w:rPr>
      </w:pPr>
      <w:r w:rsidRPr="00C05393">
        <w:rPr>
          <w:rFonts w:cs="Arial"/>
          <w:lang w:val="ru-RU"/>
        </w:rPr>
        <w:br w:type="page"/>
      </w:r>
      <w:bookmarkStart w:id="6" w:name="_Toc430335136"/>
      <w:bookmarkStart w:id="7" w:name="_Toc442559876"/>
      <w:bookmarkStart w:id="8" w:name="_Toc427817447"/>
      <w:r w:rsidR="00FA0E61" w:rsidRPr="00C05393">
        <w:rPr>
          <w:rFonts w:cs="Arial"/>
        </w:rPr>
        <w:lastRenderedPageBreak/>
        <w:t>ОПШТИ ПОДАЦИ О ЈАВНОЈ НАБАВЦИ</w:t>
      </w:r>
      <w:bookmarkEnd w:id="6"/>
      <w:bookmarkEnd w:id="7"/>
    </w:p>
    <w:p w14:paraId="17FF0003" w14:textId="77777777" w:rsidR="004276AD" w:rsidRPr="00C05393" w:rsidRDefault="004276AD" w:rsidP="002E12CC">
      <w:pPr>
        <w:tabs>
          <w:tab w:val="left" w:pos="1134"/>
        </w:tabs>
        <w:rPr>
          <w:rFonts w:cs="Arial"/>
          <w:color w:val="FF000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6062"/>
      </w:tblGrid>
      <w:tr w:rsidR="004276AD" w:rsidRPr="00C05393" w14:paraId="6D9610C3" w14:textId="77777777" w:rsidTr="002E12CC">
        <w:tc>
          <w:tcPr>
            <w:tcW w:w="3032" w:type="dxa"/>
            <w:shd w:val="clear" w:color="auto" w:fill="auto"/>
          </w:tcPr>
          <w:p w14:paraId="2CB02EE2" w14:textId="77777777" w:rsidR="002E12CC" w:rsidRPr="00C05393" w:rsidRDefault="002E12CC" w:rsidP="004276AD">
            <w:pPr>
              <w:autoSpaceDE w:val="0"/>
              <w:autoSpaceDN w:val="0"/>
              <w:adjustRightInd w:val="0"/>
              <w:jc w:val="center"/>
              <w:rPr>
                <w:rFonts w:eastAsia="TimesNewRomanPSMT" w:cs="Arial"/>
                <w:bCs/>
              </w:rPr>
            </w:pPr>
          </w:p>
          <w:p w14:paraId="7E036BFD" w14:textId="77777777" w:rsidR="002E12CC" w:rsidRPr="00C05393" w:rsidRDefault="002E12CC" w:rsidP="004276AD">
            <w:pPr>
              <w:autoSpaceDE w:val="0"/>
              <w:autoSpaceDN w:val="0"/>
              <w:adjustRightInd w:val="0"/>
              <w:jc w:val="center"/>
              <w:rPr>
                <w:rFonts w:eastAsia="TimesNewRomanPSMT" w:cs="Arial"/>
                <w:bCs/>
              </w:rPr>
            </w:pPr>
          </w:p>
          <w:p w14:paraId="6452CB95"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Назив и адреса Наручиоца</w:t>
            </w:r>
          </w:p>
        </w:tc>
        <w:tc>
          <w:tcPr>
            <w:tcW w:w="6213" w:type="dxa"/>
            <w:shd w:val="clear" w:color="auto" w:fill="auto"/>
          </w:tcPr>
          <w:p w14:paraId="57590AF0" w14:textId="77777777" w:rsidR="002F44BA" w:rsidRPr="00C05393" w:rsidRDefault="002F44BA" w:rsidP="002F44BA">
            <w:pPr>
              <w:suppressAutoHyphens/>
              <w:spacing w:line="100" w:lineRule="atLeast"/>
              <w:jc w:val="center"/>
              <w:rPr>
                <w:rFonts w:cs="Arial"/>
              </w:rPr>
            </w:pPr>
            <w:r w:rsidRPr="00C05393">
              <w:rPr>
                <w:rFonts w:cs="Arial"/>
              </w:rPr>
              <w:t>Јавно предузеће „Електропривреда Србије“ Београд,</w:t>
            </w:r>
          </w:p>
          <w:p w14:paraId="0E05840A" w14:textId="77777777" w:rsidR="002F44BA" w:rsidRPr="00C05393" w:rsidRDefault="002F44BA" w:rsidP="002F44BA">
            <w:pPr>
              <w:suppressAutoHyphens/>
              <w:spacing w:line="100" w:lineRule="atLeast"/>
              <w:jc w:val="center"/>
              <w:rPr>
                <w:rFonts w:cs="Arial"/>
              </w:rPr>
            </w:pPr>
            <w:r w:rsidRPr="00C05393">
              <w:rPr>
                <w:rFonts w:cs="Arial"/>
              </w:rPr>
              <w:t>Улица царице Милице бр. 2, 11000 Београд</w:t>
            </w:r>
          </w:p>
          <w:p w14:paraId="04A727DD" w14:textId="77777777" w:rsidR="002F44BA" w:rsidRPr="00C05393" w:rsidRDefault="002F44BA" w:rsidP="002F44BA">
            <w:pPr>
              <w:suppressAutoHyphens/>
              <w:spacing w:line="100" w:lineRule="atLeast"/>
              <w:jc w:val="center"/>
              <w:rPr>
                <w:rFonts w:cs="Arial"/>
              </w:rPr>
            </w:pPr>
          </w:p>
          <w:p w14:paraId="1BB0ED8E" w14:textId="77777777" w:rsidR="002E12CC" w:rsidRPr="00C05393" w:rsidRDefault="002F44BA" w:rsidP="002F44BA">
            <w:pPr>
              <w:suppressAutoHyphens/>
              <w:spacing w:line="100" w:lineRule="atLeast"/>
              <w:jc w:val="center"/>
              <w:rPr>
                <w:rFonts w:cs="Arial"/>
              </w:rPr>
            </w:pPr>
            <w:r w:rsidRPr="00C05393">
              <w:rPr>
                <w:rFonts w:cs="Arial"/>
              </w:rPr>
              <w:t xml:space="preserve">ЈП ЕПС </w:t>
            </w:r>
          </w:p>
        </w:tc>
      </w:tr>
      <w:tr w:rsidR="004276AD" w:rsidRPr="00C05393" w14:paraId="3CD4EF4F" w14:textId="77777777" w:rsidTr="002E12CC">
        <w:tc>
          <w:tcPr>
            <w:tcW w:w="3032" w:type="dxa"/>
            <w:shd w:val="clear" w:color="auto" w:fill="auto"/>
          </w:tcPr>
          <w:p w14:paraId="310E012D"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Интернет страница Наручиоца</w:t>
            </w:r>
          </w:p>
        </w:tc>
        <w:tc>
          <w:tcPr>
            <w:tcW w:w="6213" w:type="dxa"/>
            <w:shd w:val="clear" w:color="auto" w:fill="auto"/>
          </w:tcPr>
          <w:p w14:paraId="014FEA67" w14:textId="77777777" w:rsidR="004276AD" w:rsidRPr="00C05393" w:rsidRDefault="00B3252F" w:rsidP="004276AD">
            <w:pPr>
              <w:autoSpaceDE w:val="0"/>
              <w:autoSpaceDN w:val="0"/>
              <w:adjustRightInd w:val="0"/>
              <w:jc w:val="center"/>
              <w:rPr>
                <w:rStyle w:val="Hyperlink"/>
                <w:rFonts w:eastAsia="Arial Unicode MS" w:cs="Arial"/>
                <w:color w:val="auto"/>
                <w:kern w:val="1"/>
                <w:lang w:eastAsia="ar-SA"/>
              </w:rPr>
            </w:pPr>
            <w:hyperlink r:id="rId164" w:history="1">
              <w:r w:rsidR="004276AD" w:rsidRPr="00C05393">
                <w:rPr>
                  <w:rStyle w:val="Hyperlink"/>
                  <w:rFonts w:eastAsia="Arial Unicode MS" w:cs="Arial"/>
                  <w:color w:val="auto"/>
                  <w:kern w:val="1"/>
                  <w:lang w:eastAsia="ar-SA"/>
                </w:rPr>
                <w:t>www.eps.rs</w:t>
              </w:r>
            </w:hyperlink>
          </w:p>
          <w:p w14:paraId="71E016BB" w14:textId="77777777" w:rsidR="002E12CC" w:rsidRPr="00C05393" w:rsidRDefault="002E12CC" w:rsidP="004276AD">
            <w:pPr>
              <w:autoSpaceDE w:val="0"/>
              <w:autoSpaceDN w:val="0"/>
              <w:adjustRightInd w:val="0"/>
              <w:jc w:val="center"/>
              <w:rPr>
                <w:rFonts w:eastAsia="TimesNewRomanPSMT" w:cs="Arial"/>
                <w:bCs/>
              </w:rPr>
            </w:pPr>
          </w:p>
        </w:tc>
      </w:tr>
      <w:tr w:rsidR="004276AD" w:rsidRPr="00C05393" w14:paraId="2E2DACF8" w14:textId="77777777" w:rsidTr="002E12CC">
        <w:tc>
          <w:tcPr>
            <w:tcW w:w="3032" w:type="dxa"/>
            <w:shd w:val="clear" w:color="auto" w:fill="auto"/>
          </w:tcPr>
          <w:p w14:paraId="4FED73F4"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Врста поступка</w:t>
            </w:r>
          </w:p>
        </w:tc>
        <w:tc>
          <w:tcPr>
            <w:tcW w:w="6213" w:type="dxa"/>
            <w:shd w:val="clear" w:color="auto" w:fill="auto"/>
            <w:vAlign w:val="center"/>
          </w:tcPr>
          <w:p w14:paraId="638631B4" w14:textId="77777777" w:rsidR="004276AD" w:rsidRPr="00C05393" w:rsidRDefault="00010E49" w:rsidP="004276AD">
            <w:pPr>
              <w:autoSpaceDE w:val="0"/>
              <w:autoSpaceDN w:val="0"/>
              <w:adjustRightInd w:val="0"/>
              <w:jc w:val="center"/>
              <w:rPr>
                <w:rFonts w:eastAsia="TimesNewRomanPSMT" w:cs="Arial"/>
                <w:bCs/>
              </w:rPr>
            </w:pPr>
            <w:r w:rsidRPr="00C05393">
              <w:rPr>
                <w:rFonts w:eastAsia="TimesNewRomanPSMT" w:cs="Arial"/>
                <w:bCs/>
              </w:rPr>
              <w:t>Отворени поступак</w:t>
            </w:r>
          </w:p>
        </w:tc>
      </w:tr>
      <w:tr w:rsidR="004276AD" w:rsidRPr="00C05393" w14:paraId="678DB738" w14:textId="77777777" w:rsidTr="002E12CC">
        <w:trPr>
          <w:trHeight w:val="575"/>
        </w:trPr>
        <w:tc>
          <w:tcPr>
            <w:tcW w:w="3032" w:type="dxa"/>
            <w:shd w:val="clear" w:color="auto" w:fill="auto"/>
          </w:tcPr>
          <w:p w14:paraId="2951731F"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Предмет јавне набавке</w:t>
            </w:r>
          </w:p>
        </w:tc>
        <w:tc>
          <w:tcPr>
            <w:tcW w:w="6213" w:type="dxa"/>
            <w:shd w:val="clear" w:color="auto" w:fill="auto"/>
          </w:tcPr>
          <w:p w14:paraId="34BA3B9D" w14:textId="082B097E" w:rsidR="004276AD" w:rsidRPr="00C05393" w:rsidRDefault="002F44BA" w:rsidP="004D4A23">
            <w:pPr>
              <w:jc w:val="center"/>
              <w:rPr>
                <w:rFonts w:cs="Arial"/>
                <w:lang w:val="sr-Cyrl-RS"/>
              </w:rPr>
            </w:pPr>
            <w:bookmarkStart w:id="9" w:name="_Toc442559877"/>
            <w:bookmarkEnd w:id="9"/>
            <w:r w:rsidRPr="00C05393">
              <w:rPr>
                <w:rFonts w:cs="Arial"/>
                <w:lang w:val="sr-Cyrl-RS"/>
              </w:rPr>
              <w:t>Колосечни прибор</w:t>
            </w:r>
          </w:p>
        </w:tc>
      </w:tr>
      <w:tr w:rsidR="002E12CC" w:rsidRPr="00C05393" w14:paraId="12F00CCB" w14:textId="77777777" w:rsidTr="008C162C">
        <w:trPr>
          <w:trHeight w:val="692"/>
        </w:trPr>
        <w:tc>
          <w:tcPr>
            <w:tcW w:w="3032" w:type="dxa"/>
            <w:shd w:val="clear" w:color="auto" w:fill="auto"/>
          </w:tcPr>
          <w:p w14:paraId="42BAE098" w14:textId="77777777" w:rsidR="002E12CC" w:rsidRPr="00C05393" w:rsidRDefault="002E12CC" w:rsidP="004D4A23">
            <w:pPr>
              <w:autoSpaceDE w:val="0"/>
              <w:autoSpaceDN w:val="0"/>
              <w:adjustRightInd w:val="0"/>
              <w:jc w:val="center"/>
              <w:rPr>
                <w:rFonts w:eastAsia="TimesNewRomanPSMT" w:cs="Arial"/>
                <w:bCs/>
              </w:rPr>
            </w:pPr>
            <w:r w:rsidRPr="00C05393">
              <w:rPr>
                <w:rFonts w:cs="Arial"/>
              </w:rPr>
              <w:t>Опис сваке партије</w:t>
            </w:r>
          </w:p>
        </w:tc>
        <w:tc>
          <w:tcPr>
            <w:tcW w:w="6213" w:type="dxa"/>
            <w:shd w:val="clear" w:color="auto" w:fill="auto"/>
            <w:vAlign w:val="center"/>
          </w:tcPr>
          <w:p w14:paraId="16470DB9" w14:textId="386E5EBE" w:rsidR="002E12CC" w:rsidRPr="00C05393" w:rsidRDefault="002E12CC" w:rsidP="008C162C">
            <w:pPr>
              <w:pStyle w:val="ListParagraph"/>
              <w:widowControl w:val="0"/>
              <w:ind w:left="0"/>
              <w:rPr>
                <w:rFonts w:ascii="Arial" w:hAnsi="Arial" w:cs="Arial"/>
                <w:lang w:val="sr-Cyrl-RS"/>
              </w:rPr>
            </w:pPr>
            <w:r w:rsidRPr="00C05393">
              <w:rPr>
                <w:rFonts w:ascii="Arial" w:hAnsi="Arial" w:cs="Arial"/>
              </w:rPr>
              <w:t xml:space="preserve">Jавна набавка </w:t>
            </w:r>
            <w:r w:rsidR="002F44BA" w:rsidRPr="00C05393">
              <w:rPr>
                <w:rFonts w:ascii="Arial" w:hAnsi="Arial" w:cs="Arial"/>
                <w:lang w:val="sr-Cyrl-RS"/>
              </w:rPr>
              <w:t xml:space="preserve"> </w:t>
            </w:r>
            <w:r w:rsidRPr="00C05393">
              <w:rPr>
                <w:rFonts w:ascii="Arial" w:hAnsi="Arial" w:cs="Arial"/>
              </w:rPr>
              <w:t xml:space="preserve">је обликована </w:t>
            </w:r>
            <w:r w:rsidR="002F44BA" w:rsidRPr="00C05393">
              <w:rPr>
                <w:rFonts w:ascii="Arial" w:hAnsi="Arial" w:cs="Arial"/>
                <w:lang w:val="sr-Cyrl-RS"/>
              </w:rPr>
              <w:t xml:space="preserve">у </w:t>
            </w:r>
            <w:r w:rsidR="001F4875" w:rsidRPr="00C05393">
              <w:rPr>
                <w:rFonts w:ascii="Arial" w:hAnsi="Arial" w:cs="Arial"/>
                <w:lang w:val="sr-Cyrl-RS"/>
              </w:rPr>
              <w:t>7</w:t>
            </w:r>
            <w:r w:rsidRPr="00C05393">
              <w:rPr>
                <w:rFonts w:ascii="Arial" w:hAnsi="Arial" w:cs="Arial"/>
              </w:rPr>
              <w:t xml:space="preserve"> партија</w:t>
            </w:r>
            <w:r w:rsidR="008C162C" w:rsidRPr="00C05393">
              <w:rPr>
                <w:rFonts w:ascii="Arial" w:hAnsi="Arial" w:cs="Arial"/>
                <w:lang w:val="sr-Cyrl-RS"/>
              </w:rPr>
              <w:t xml:space="preserve"> :</w:t>
            </w:r>
          </w:p>
          <w:p w14:paraId="3EE63844"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1.</w:t>
            </w:r>
            <w:r w:rsidRPr="00C05393">
              <w:rPr>
                <w:rFonts w:ascii="Arial" w:hAnsi="Arial" w:cs="Arial"/>
                <w:i/>
                <w:lang w:val="sr-Cyrl-CS"/>
              </w:rPr>
              <w:t xml:space="preserve"> </w:t>
            </w:r>
            <w:r w:rsidRPr="00C05393">
              <w:rPr>
                <w:rFonts w:ascii="Arial" w:hAnsi="Arial" w:cs="Arial"/>
                <w:i/>
                <w:lang w:val="sr-Cyrl-RS"/>
              </w:rPr>
              <w:t>Шине</w:t>
            </w:r>
          </w:p>
          <w:p w14:paraId="21095C2D" w14:textId="77777777" w:rsidR="008C162C" w:rsidRPr="00C05393" w:rsidRDefault="008C162C" w:rsidP="008C162C">
            <w:pPr>
              <w:pStyle w:val="ListParagraph"/>
              <w:widowControl w:val="0"/>
              <w:ind w:left="0"/>
              <w:rPr>
                <w:rFonts w:ascii="Arial" w:hAnsi="Arial" w:cs="Arial"/>
                <w:i/>
                <w:lang w:val="sr-Cyrl-CS"/>
              </w:rPr>
            </w:pPr>
            <w:r w:rsidRPr="00C05393">
              <w:rPr>
                <w:rFonts w:ascii="Arial" w:hAnsi="Arial" w:cs="Arial"/>
                <w:b/>
                <w:i/>
                <w:lang w:val="sr-Cyrl-CS"/>
              </w:rPr>
              <w:t>Партија 2.</w:t>
            </w:r>
            <w:r w:rsidRPr="00C05393">
              <w:rPr>
                <w:rFonts w:ascii="Arial" w:hAnsi="Arial" w:cs="Arial"/>
                <w:i/>
                <w:lang w:val="sr-Cyrl-CS"/>
              </w:rPr>
              <w:t xml:space="preserve"> </w:t>
            </w:r>
            <w:r w:rsidRPr="00C05393">
              <w:rPr>
                <w:rFonts w:ascii="Arial" w:hAnsi="Arial" w:cs="Arial"/>
                <w:i/>
                <w:lang w:val="sr-Cyrl-RS"/>
              </w:rPr>
              <w:t>Шине</w:t>
            </w:r>
            <w:r w:rsidRPr="00C05393">
              <w:rPr>
                <w:rFonts w:ascii="Arial" w:hAnsi="Arial" w:cs="Arial"/>
                <w:i/>
                <w:lang w:val="sr-Cyrl-CS"/>
              </w:rPr>
              <w:t xml:space="preserve"> за ЕШ</w:t>
            </w:r>
          </w:p>
          <w:p w14:paraId="7F21EB28"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3.</w:t>
            </w:r>
            <w:r w:rsidRPr="00C05393">
              <w:rPr>
                <w:rFonts w:ascii="Arial" w:hAnsi="Arial" w:cs="Arial"/>
                <w:i/>
                <w:lang w:val="sr-Cyrl-CS"/>
              </w:rPr>
              <w:t xml:space="preserve"> </w:t>
            </w:r>
            <w:r w:rsidRPr="00C05393">
              <w:rPr>
                <w:rFonts w:ascii="Arial" w:hAnsi="Arial" w:cs="Arial"/>
                <w:i/>
                <w:lang w:val="sr-Cyrl-RS"/>
              </w:rPr>
              <w:t>Замена шина на прузи Стублине -Бргуле,</w:t>
            </w:r>
          </w:p>
          <w:p w14:paraId="5347624E" w14:textId="77777777" w:rsidR="008C162C" w:rsidRPr="00C05393" w:rsidRDefault="008C162C" w:rsidP="008C162C">
            <w:pPr>
              <w:pStyle w:val="ListParagraph"/>
              <w:widowControl w:val="0"/>
              <w:ind w:left="0"/>
              <w:rPr>
                <w:rFonts w:ascii="Arial" w:hAnsi="Arial" w:cs="Arial"/>
                <w:i/>
                <w:lang w:val="sr-Cyrl-CS"/>
              </w:rPr>
            </w:pPr>
            <w:r w:rsidRPr="00C05393">
              <w:rPr>
                <w:rFonts w:ascii="Arial" w:hAnsi="Arial" w:cs="Arial"/>
                <w:b/>
                <w:i/>
                <w:lang w:val="sr-Cyrl-CS"/>
              </w:rPr>
              <w:t>Партија 4.</w:t>
            </w:r>
            <w:r w:rsidRPr="00C05393">
              <w:rPr>
                <w:rFonts w:ascii="Arial" w:hAnsi="Arial" w:cs="Arial"/>
                <w:i/>
                <w:lang w:val="sr-Cyrl-CS"/>
              </w:rPr>
              <w:t xml:space="preserve"> Колосечни прибор</w:t>
            </w:r>
          </w:p>
          <w:p w14:paraId="74931F14" w14:textId="77777777" w:rsidR="008C162C" w:rsidRPr="00C05393" w:rsidRDefault="008C162C" w:rsidP="008C162C">
            <w:pPr>
              <w:pStyle w:val="ListParagraph"/>
              <w:widowControl w:val="0"/>
              <w:ind w:left="0"/>
              <w:rPr>
                <w:rFonts w:ascii="Arial" w:hAnsi="Arial" w:cs="Arial"/>
                <w:i/>
                <w:lang w:val="sr-Cyrl-RS"/>
              </w:rPr>
            </w:pPr>
            <w:r w:rsidRPr="00C05393">
              <w:rPr>
                <w:rFonts w:ascii="Arial" w:hAnsi="Arial" w:cs="Arial"/>
                <w:b/>
                <w:i/>
                <w:lang w:val="sr-Cyrl-CS"/>
              </w:rPr>
              <w:t>Партија 5.</w:t>
            </w:r>
            <w:r w:rsidRPr="00C05393">
              <w:rPr>
                <w:rFonts w:ascii="Arial" w:hAnsi="Arial" w:cs="Arial"/>
                <w:i/>
                <w:lang w:val="sr-Cyrl-CS"/>
              </w:rPr>
              <w:t xml:space="preserve"> </w:t>
            </w:r>
            <w:r w:rsidRPr="00C05393">
              <w:rPr>
                <w:rFonts w:ascii="Arial" w:hAnsi="Arial" w:cs="Arial"/>
                <w:i/>
                <w:lang w:val="sr-Cyrl-RS"/>
              </w:rPr>
              <w:t>Скретнице и скретнички делови</w:t>
            </w:r>
          </w:p>
          <w:p w14:paraId="6BA7ABD6" w14:textId="77777777" w:rsidR="008C162C" w:rsidRPr="00BE5A5A" w:rsidRDefault="008C162C" w:rsidP="008C162C">
            <w:pPr>
              <w:pStyle w:val="ListParagraph"/>
              <w:widowControl w:val="0"/>
              <w:ind w:left="0"/>
              <w:rPr>
                <w:rFonts w:ascii="Arial" w:hAnsi="Arial" w:cs="Arial"/>
                <w:i/>
                <w:sz w:val="21"/>
                <w:szCs w:val="21"/>
                <w:lang w:val="sr-Cyrl-RS"/>
              </w:rPr>
            </w:pPr>
            <w:r w:rsidRPr="00C05393">
              <w:rPr>
                <w:rFonts w:ascii="Arial" w:hAnsi="Arial" w:cs="Arial"/>
                <w:b/>
                <w:i/>
                <w:lang w:val="sr-Cyrl-CS"/>
              </w:rPr>
              <w:t>Партија 6.</w:t>
            </w:r>
            <w:r w:rsidRPr="00C05393">
              <w:rPr>
                <w:rFonts w:ascii="Arial" w:hAnsi="Arial" w:cs="Arial"/>
                <w:i/>
                <w:lang w:val="sr-Cyrl-CS"/>
              </w:rPr>
              <w:t xml:space="preserve"> </w:t>
            </w:r>
            <w:r w:rsidR="00B76155" w:rsidRPr="00BE5A5A">
              <w:rPr>
                <w:rFonts w:ascii="Arial" w:hAnsi="Arial" w:cs="Arial"/>
                <w:i/>
                <w:sz w:val="21"/>
                <w:szCs w:val="21"/>
                <w:lang w:val="sr-Cyrl-CS"/>
              </w:rPr>
              <w:t xml:space="preserve">Букови </w:t>
            </w:r>
            <w:r w:rsidR="00B76155" w:rsidRPr="00BE5A5A">
              <w:rPr>
                <w:rFonts w:ascii="Arial" w:hAnsi="Arial" w:cs="Arial"/>
                <w:i/>
                <w:sz w:val="21"/>
                <w:szCs w:val="21"/>
                <w:lang w:val="sr-Cyrl-RS"/>
              </w:rPr>
              <w:t>п</w:t>
            </w:r>
            <w:r w:rsidRPr="00BE5A5A">
              <w:rPr>
                <w:rFonts w:ascii="Arial" w:hAnsi="Arial" w:cs="Arial"/>
                <w:i/>
                <w:sz w:val="21"/>
                <w:szCs w:val="21"/>
                <w:lang w:val="sr-Cyrl-RS"/>
              </w:rPr>
              <w:t xml:space="preserve">рагови и </w:t>
            </w:r>
            <w:r w:rsidR="00B76155" w:rsidRPr="00BE5A5A">
              <w:rPr>
                <w:rFonts w:ascii="Arial" w:hAnsi="Arial" w:cs="Arial"/>
                <w:i/>
                <w:sz w:val="21"/>
                <w:szCs w:val="21"/>
                <w:lang w:val="sr-Cyrl-RS"/>
              </w:rPr>
              <w:t xml:space="preserve">храстова </w:t>
            </w:r>
            <w:r w:rsidRPr="00BE5A5A">
              <w:rPr>
                <w:rFonts w:ascii="Arial" w:hAnsi="Arial" w:cs="Arial"/>
                <w:i/>
                <w:sz w:val="21"/>
                <w:szCs w:val="21"/>
                <w:lang w:val="sr-Cyrl-RS"/>
              </w:rPr>
              <w:t>скретничка грађа</w:t>
            </w:r>
          </w:p>
          <w:p w14:paraId="4B1C2CD0" w14:textId="696634F1" w:rsidR="00B76155" w:rsidRPr="00C05393" w:rsidRDefault="00B76155" w:rsidP="008C162C">
            <w:pPr>
              <w:pStyle w:val="ListParagraph"/>
              <w:widowControl w:val="0"/>
              <w:ind w:left="0"/>
              <w:rPr>
                <w:rFonts w:ascii="Arial" w:hAnsi="Arial" w:cs="Arial"/>
                <w:lang w:val="sr-Cyrl-RS"/>
              </w:rPr>
            </w:pPr>
            <w:r w:rsidRPr="00C05393">
              <w:rPr>
                <w:rFonts w:ascii="Arial" w:hAnsi="Arial" w:cs="Arial"/>
                <w:b/>
                <w:i/>
                <w:lang w:val="sr-Cyrl-RS"/>
              </w:rPr>
              <w:t xml:space="preserve">Партија 7. </w:t>
            </w:r>
            <w:r w:rsidRPr="00C05393">
              <w:rPr>
                <w:rFonts w:ascii="Arial" w:hAnsi="Arial" w:cs="Arial"/>
                <w:i/>
                <w:lang w:val="sr-Cyrl-RS"/>
              </w:rPr>
              <w:t>Бетонски пружни прагови</w:t>
            </w:r>
          </w:p>
        </w:tc>
      </w:tr>
      <w:tr w:rsidR="004276AD" w:rsidRPr="00C05393" w14:paraId="272A596F" w14:textId="77777777" w:rsidTr="002E12CC">
        <w:trPr>
          <w:trHeight w:val="594"/>
        </w:trPr>
        <w:tc>
          <w:tcPr>
            <w:tcW w:w="3032" w:type="dxa"/>
            <w:shd w:val="clear" w:color="auto" w:fill="auto"/>
          </w:tcPr>
          <w:p w14:paraId="1E278A6F"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Циљ поступка</w:t>
            </w:r>
          </w:p>
        </w:tc>
        <w:tc>
          <w:tcPr>
            <w:tcW w:w="6213" w:type="dxa"/>
            <w:shd w:val="clear" w:color="auto" w:fill="auto"/>
          </w:tcPr>
          <w:p w14:paraId="6DF69120" w14:textId="77777777" w:rsidR="002E12CC" w:rsidRPr="00C05393" w:rsidRDefault="004276AD" w:rsidP="008C162C">
            <w:pPr>
              <w:autoSpaceDE w:val="0"/>
              <w:autoSpaceDN w:val="0"/>
              <w:adjustRightInd w:val="0"/>
              <w:jc w:val="center"/>
              <w:rPr>
                <w:rFonts w:eastAsia="TimesNewRomanPSMT" w:cs="Arial"/>
                <w:bCs/>
              </w:rPr>
            </w:pPr>
            <w:r w:rsidRPr="00C05393">
              <w:rPr>
                <w:rFonts w:eastAsia="TimesNewRomanPSMT" w:cs="Arial"/>
                <w:bCs/>
              </w:rPr>
              <w:t xml:space="preserve"> Закључење Уговора о јавној набавци </w:t>
            </w:r>
          </w:p>
        </w:tc>
      </w:tr>
      <w:tr w:rsidR="004276AD" w:rsidRPr="00C05393" w14:paraId="4521FF79" w14:textId="77777777" w:rsidTr="002E12CC">
        <w:trPr>
          <w:trHeight w:val="1057"/>
        </w:trPr>
        <w:tc>
          <w:tcPr>
            <w:tcW w:w="3032" w:type="dxa"/>
            <w:shd w:val="clear" w:color="auto" w:fill="auto"/>
          </w:tcPr>
          <w:p w14:paraId="1EB5C4E1" w14:textId="77777777" w:rsidR="004276AD" w:rsidRPr="00C05393" w:rsidRDefault="004276AD" w:rsidP="004276AD">
            <w:pPr>
              <w:autoSpaceDE w:val="0"/>
              <w:autoSpaceDN w:val="0"/>
              <w:adjustRightInd w:val="0"/>
              <w:jc w:val="center"/>
              <w:rPr>
                <w:rFonts w:eastAsia="TimesNewRomanPSMT" w:cs="Arial"/>
                <w:bCs/>
              </w:rPr>
            </w:pPr>
          </w:p>
          <w:p w14:paraId="3E4E9F24" w14:textId="77777777" w:rsidR="004276AD" w:rsidRPr="00C05393" w:rsidRDefault="004276AD" w:rsidP="004276AD">
            <w:pPr>
              <w:autoSpaceDE w:val="0"/>
              <w:autoSpaceDN w:val="0"/>
              <w:adjustRightInd w:val="0"/>
              <w:jc w:val="center"/>
              <w:rPr>
                <w:rFonts w:eastAsia="TimesNewRomanPSMT" w:cs="Arial"/>
                <w:bCs/>
              </w:rPr>
            </w:pPr>
            <w:r w:rsidRPr="00C05393">
              <w:rPr>
                <w:rFonts w:eastAsia="TimesNewRomanPSMT" w:cs="Arial"/>
                <w:bCs/>
              </w:rPr>
              <w:t>Контакт</w:t>
            </w:r>
          </w:p>
        </w:tc>
        <w:tc>
          <w:tcPr>
            <w:tcW w:w="6213" w:type="dxa"/>
            <w:shd w:val="clear" w:color="auto" w:fill="auto"/>
            <w:vAlign w:val="center"/>
          </w:tcPr>
          <w:p w14:paraId="693BF2C8" w14:textId="77777777" w:rsidR="004276AD" w:rsidRPr="00C05393" w:rsidRDefault="002F44BA" w:rsidP="004276AD">
            <w:pPr>
              <w:jc w:val="center"/>
              <w:rPr>
                <w:rFonts w:cs="Arial"/>
                <w:i/>
                <w:color w:val="00B0F0"/>
                <w:lang w:val="sr-Cyrl-RS"/>
              </w:rPr>
            </w:pPr>
            <w:r w:rsidRPr="00C05393">
              <w:rPr>
                <w:rFonts w:cs="Arial"/>
                <w:lang w:val="sr-Cyrl-RS"/>
              </w:rPr>
              <w:t>Владимир Каменица</w:t>
            </w:r>
          </w:p>
          <w:p w14:paraId="3BDDC02B" w14:textId="77777777" w:rsidR="004276AD" w:rsidRPr="00C05393" w:rsidRDefault="008C162C" w:rsidP="002F44BA">
            <w:pPr>
              <w:jc w:val="center"/>
              <w:rPr>
                <w:rFonts w:cs="Arial"/>
              </w:rPr>
            </w:pPr>
            <w:r w:rsidRPr="00C05393">
              <w:rPr>
                <w:rFonts w:cs="Arial"/>
              </w:rPr>
              <w:t>e-mail</w:t>
            </w:r>
            <w:r w:rsidRPr="00C05393">
              <w:rPr>
                <w:rFonts w:cs="Arial"/>
                <w:lang w:val="sr-Cyrl-RS"/>
              </w:rPr>
              <w:t xml:space="preserve"> </w:t>
            </w:r>
            <w:r w:rsidRPr="00C05393">
              <w:rPr>
                <w:rFonts w:cs="Arial"/>
              </w:rPr>
              <w:t xml:space="preserve">: </w:t>
            </w:r>
            <w:r w:rsidR="002F44BA" w:rsidRPr="00C05393">
              <w:rPr>
                <w:rFonts w:cs="Arial"/>
                <w:lang w:val="sr-Cyrl-RS"/>
              </w:rPr>
              <w:t>vladimir.kamenica</w:t>
            </w:r>
            <w:r w:rsidR="002F44BA" w:rsidRPr="00C05393">
              <w:rPr>
                <w:rFonts w:cs="Arial"/>
              </w:rPr>
              <w:t>@</w:t>
            </w:r>
            <w:r w:rsidR="002F44BA" w:rsidRPr="00C05393">
              <w:rPr>
                <w:rFonts w:cs="Arial"/>
                <w:lang w:val="sr-Cyrl-RS"/>
              </w:rPr>
              <w:t>eps.rs</w:t>
            </w:r>
            <w:r w:rsidR="00584CC1" w:rsidRPr="00C05393">
              <w:rPr>
                <w:rStyle w:val="Hyperlink"/>
                <w:rFonts w:cs="Arial"/>
                <w:color w:val="00B0F0"/>
              </w:rPr>
              <w:t xml:space="preserve"> </w:t>
            </w:r>
          </w:p>
        </w:tc>
      </w:tr>
    </w:tbl>
    <w:p w14:paraId="4452943B" w14:textId="77777777" w:rsidR="000B18FA" w:rsidRPr="00C05393" w:rsidRDefault="000B18FA" w:rsidP="00C87069">
      <w:pPr>
        <w:pStyle w:val="Heading10"/>
        <w:numPr>
          <w:ilvl w:val="0"/>
          <w:numId w:val="12"/>
        </w:numPr>
        <w:jc w:val="both"/>
        <w:rPr>
          <w:rFonts w:cs="Arial"/>
        </w:rPr>
      </w:pPr>
      <w:r w:rsidRPr="00C05393">
        <w:rPr>
          <w:rFonts w:cs="Arial"/>
        </w:rPr>
        <w:t>ПОДАЦИ О ПРЕДМЕТУ ЈАВНЕ НАБАВКЕ</w:t>
      </w:r>
    </w:p>
    <w:p w14:paraId="2F0D7C04" w14:textId="77777777" w:rsidR="000B18FA" w:rsidRPr="00C05393" w:rsidRDefault="000B18FA" w:rsidP="000B18FA">
      <w:pPr>
        <w:pStyle w:val="Heading10"/>
        <w:ind w:left="0" w:firstLine="0"/>
        <w:jc w:val="both"/>
        <w:rPr>
          <w:rFonts w:cs="Arial"/>
        </w:rPr>
      </w:pPr>
      <w:r w:rsidRPr="00C05393">
        <w:rPr>
          <w:rFonts w:cs="Arial"/>
        </w:rPr>
        <w:t>2.1 Опис предмета јавне набавке, назив и ознака из општег речника  набавке</w:t>
      </w:r>
    </w:p>
    <w:p w14:paraId="335B8477" w14:textId="77777777" w:rsidR="000B18FA" w:rsidRPr="00C05393" w:rsidRDefault="000B18FA" w:rsidP="000B18FA">
      <w:pPr>
        <w:rPr>
          <w:rFonts w:cs="Arial"/>
          <w:lang w:eastAsia="ar-SA"/>
        </w:rPr>
      </w:pPr>
    </w:p>
    <w:p w14:paraId="58F588FE" w14:textId="77777777" w:rsidR="000B18FA" w:rsidRPr="00C05393" w:rsidRDefault="000B18FA" w:rsidP="000B18FA">
      <w:pPr>
        <w:spacing w:before="0"/>
        <w:rPr>
          <w:rFonts w:cs="Arial"/>
          <w:highlight w:val="yellow"/>
          <w:lang w:eastAsia="zh-CN"/>
        </w:rPr>
      </w:pPr>
      <w:r w:rsidRPr="00C05393">
        <w:rPr>
          <w:rFonts w:cs="Arial"/>
          <w:lang w:eastAsia="zh-CN"/>
        </w:rPr>
        <w:t xml:space="preserve">Опис предмета јавне набавке: </w:t>
      </w:r>
      <w:r w:rsidR="002F44BA" w:rsidRPr="00C05393">
        <w:rPr>
          <w:rFonts w:cs="Arial"/>
          <w:lang w:val="ru-RU"/>
        </w:rPr>
        <w:t>Колосечни прибор</w:t>
      </w:r>
    </w:p>
    <w:p w14:paraId="5E956837" w14:textId="77777777" w:rsidR="000B18FA" w:rsidRPr="00C05393" w:rsidRDefault="000B18FA" w:rsidP="000B18FA">
      <w:pPr>
        <w:spacing w:before="0"/>
        <w:rPr>
          <w:rFonts w:cs="Arial"/>
          <w:lang w:val="sr-Cyrl-RS" w:eastAsia="zh-CN"/>
        </w:rPr>
      </w:pPr>
      <w:r w:rsidRPr="00C05393">
        <w:rPr>
          <w:rFonts w:cs="Arial"/>
          <w:lang w:eastAsia="zh-CN"/>
        </w:rPr>
        <w:t>Назив из општег речника набавке:</w:t>
      </w:r>
    </w:p>
    <w:p w14:paraId="24CBEE0F" w14:textId="77777777" w:rsidR="008C162C" w:rsidRPr="00C05393" w:rsidRDefault="008C162C" w:rsidP="008C162C">
      <w:pPr>
        <w:spacing w:before="0"/>
        <w:rPr>
          <w:rFonts w:cs="Arial"/>
          <w:lang w:val="ru-RU" w:eastAsia="zh-CN"/>
        </w:rPr>
      </w:pPr>
      <w:r w:rsidRPr="00C05393">
        <w:rPr>
          <w:rFonts w:cs="Arial"/>
          <w:lang w:val="ru-RU" w:eastAsia="zh-CN"/>
        </w:rPr>
        <w:t>33141760-5</w:t>
      </w:r>
      <w:r w:rsidR="00CE1FC8" w:rsidRPr="00C05393">
        <w:rPr>
          <w:rFonts w:cs="Arial"/>
          <w:lang w:val="ru-RU" w:eastAsia="zh-CN"/>
        </w:rPr>
        <w:t xml:space="preserve"> -</w:t>
      </w:r>
      <w:r w:rsidRPr="00C05393">
        <w:rPr>
          <w:rFonts w:cs="Arial"/>
          <w:lang w:val="ru-RU" w:eastAsia="zh-CN"/>
        </w:rPr>
        <w:t xml:space="preserve"> Шине</w:t>
      </w:r>
    </w:p>
    <w:p w14:paraId="3E787464" w14:textId="77777777" w:rsidR="008C162C" w:rsidRPr="00C05393" w:rsidRDefault="008C162C" w:rsidP="008C162C">
      <w:pPr>
        <w:spacing w:before="0"/>
        <w:rPr>
          <w:rFonts w:cs="Arial"/>
          <w:lang w:val="ru-RU" w:eastAsia="zh-CN"/>
        </w:rPr>
      </w:pPr>
      <w:r w:rsidRPr="00C05393">
        <w:rPr>
          <w:rFonts w:cs="Arial"/>
          <w:lang w:val="ru-RU" w:eastAsia="zh-CN"/>
        </w:rPr>
        <w:t>34946224-6 - Делови скретница</w:t>
      </w:r>
    </w:p>
    <w:p w14:paraId="2E15E9FC" w14:textId="77777777" w:rsidR="008C162C" w:rsidRPr="00C05393" w:rsidRDefault="008C162C" w:rsidP="008C162C">
      <w:pPr>
        <w:spacing w:before="0"/>
        <w:rPr>
          <w:rFonts w:cs="Arial"/>
          <w:lang w:val="ru-RU" w:eastAsia="zh-CN"/>
        </w:rPr>
      </w:pPr>
      <w:r w:rsidRPr="00C05393">
        <w:rPr>
          <w:rFonts w:cs="Arial"/>
          <w:lang w:val="ru-RU" w:eastAsia="zh-CN"/>
        </w:rPr>
        <w:t>34946200-2 - Делови за изградњу железничких колосека</w:t>
      </w:r>
    </w:p>
    <w:p w14:paraId="19BE313B" w14:textId="77777777" w:rsidR="008C162C" w:rsidRPr="00C05393" w:rsidRDefault="008C162C" w:rsidP="008C162C">
      <w:pPr>
        <w:spacing w:before="0"/>
        <w:rPr>
          <w:rFonts w:cs="Arial"/>
          <w:lang w:val="ru-RU" w:eastAsia="zh-CN"/>
        </w:rPr>
      </w:pPr>
      <w:r w:rsidRPr="00C05393">
        <w:rPr>
          <w:rFonts w:cs="Arial"/>
          <w:lang w:val="ru-RU" w:eastAsia="zh-CN"/>
        </w:rPr>
        <w:t>34941000-5 - Шине и шински прибор</w:t>
      </w:r>
    </w:p>
    <w:p w14:paraId="30735F41" w14:textId="77777777" w:rsidR="008C162C" w:rsidRPr="00C05393" w:rsidRDefault="008C162C" w:rsidP="008C162C">
      <w:pPr>
        <w:spacing w:before="0"/>
        <w:rPr>
          <w:rFonts w:cs="Arial"/>
          <w:lang w:val="ru-RU" w:eastAsia="zh-CN"/>
        </w:rPr>
      </w:pPr>
      <w:r w:rsidRPr="00C05393">
        <w:rPr>
          <w:rFonts w:cs="Arial"/>
          <w:lang w:val="ru-RU" w:eastAsia="zh-CN"/>
        </w:rPr>
        <w:t>34941200-7 - Железнички колосек</w:t>
      </w:r>
    </w:p>
    <w:p w14:paraId="551A0AA4" w14:textId="77777777" w:rsidR="008C162C" w:rsidRPr="00C05393" w:rsidRDefault="008C162C" w:rsidP="000B18FA">
      <w:pPr>
        <w:spacing w:before="0"/>
        <w:rPr>
          <w:rFonts w:cs="Arial"/>
          <w:lang w:val="sr-Cyrl-RS" w:eastAsia="zh-CN"/>
        </w:rPr>
      </w:pPr>
    </w:p>
    <w:p w14:paraId="63172119" w14:textId="77777777" w:rsidR="000B18FA" w:rsidRPr="00C05393" w:rsidRDefault="000B18FA" w:rsidP="000B18FA">
      <w:pPr>
        <w:spacing w:before="0"/>
        <w:rPr>
          <w:rFonts w:cs="Arial"/>
          <w:lang w:eastAsia="zh-CN"/>
        </w:rPr>
      </w:pPr>
    </w:p>
    <w:p w14:paraId="095DAF07" w14:textId="77777777" w:rsidR="000B18FA" w:rsidRPr="00C05393" w:rsidRDefault="000B18FA" w:rsidP="000B18FA">
      <w:pPr>
        <w:spacing w:before="0"/>
        <w:rPr>
          <w:rFonts w:cs="Arial"/>
          <w:lang w:eastAsia="zh-CN"/>
        </w:rPr>
      </w:pPr>
      <w:r w:rsidRPr="00C05393">
        <w:rPr>
          <w:rFonts w:cs="Arial"/>
          <w:lang w:eastAsia="zh-CN"/>
        </w:rPr>
        <w:t>Детаљни подаци о предмету набавке</w:t>
      </w:r>
      <w:r w:rsidR="00DF6EE8" w:rsidRPr="00C05393">
        <w:rPr>
          <w:rFonts w:cs="Arial"/>
          <w:lang w:val="sr-Cyrl-RS" w:eastAsia="zh-CN"/>
        </w:rPr>
        <w:t>,</w:t>
      </w:r>
      <w:r w:rsidRPr="00C05393">
        <w:rPr>
          <w:rFonts w:cs="Arial"/>
          <w:lang w:eastAsia="zh-CN"/>
        </w:rPr>
        <w:t xml:space="preserve"> </w:t>
      </w:r>
      <w:r w:rsidR="00DF6EE8" w:rsidRPr="00C05393">
        <w:rPr>
          <w:rFonts w:cs="Arial"/>
          <w:lang w:val="sr-Cyrl-RS" w:eastAsia="zh-CN"/>
        </w:rPr>
        <w:t>за сваку партију посебно,</w:t>
      </w:r>
      <w:r w:rsidRPr="00C05393">
        <w:rPr>
          <w:rFonts w:cs="Arial"/>
          <w:lang w:eastAsia="zh-CN"/>
        </w:rPr>
        <w:t>наведени су у техничкој спецификацији (поглавље 3. Конкурсне документације).</w:t>
      </w:r>
    </w:p>
    <w:p w14:paraId="0D37108C" w14:textId="25668B83" w:rsidR="00C0571A" w:rsidRPr="00C05393" w:rsidRDefault="00C0571A">
      <w:pPr>
        <w:spacing w:before="0"/>
        <w:jc w:val="left"/>
        <w:rPr>
          <w:rFonts w:cs="Arial"/>
        </w:rPr>
      </w:pPr>
      <w:bookmarkStart w:id="10" w:name="_Toc442559878"/>
      <w:bookmarkStart w:id="11" w:name="_Toc427817448"/>
      <w:r w:rsidRPr="00C05393">
        <w:rPr>
          <w:rFonts w:cs="Arial"/>
        </w:rPr>
        <w:br w:type="page"/>
      </w:r>
    </w:p>
    <w:bookmarkEnd w:id="10"/>
    <w:p w14:paraId="14827D24" w14:textId="77777777" w:rsidR="00C70B52" w:rsidRPr="00C05393" w:rsidRDefault="00C70B52" w:rsidP="00C70B52">
      <w:pPr>
        <w:spacing w:before="0"/>
        <w:rPr>
          <w:rFonts w:cs="Arial"/>
          <w:i/>
          <w:color w:val="00B0F0"/>
          <w:lang w:eastAsia="zh-CN"/>
        </w:rPr>
      </w:pPr>
    </w:p>
    <w:p w14:paraId="6D077CFB" w14:textId="77777777" w:rsidR="004F3355" w:rsidRPr="00C05393" w:rsidRDefault="00466564" w:rsidP="00C87069">
      <w:pPr>
        <w:pStyle w:val="Heading10"/>
        <w:numPr>
          <w:ilvl w:val="0"/>
          <w:numId w:val="12"/>
        </w:numPr>
        <w:jc w:val="both"/>
        <w:rPr>
          <w:rFonts w:cs="Arial"/>
        </w:rPr>
      </w:pPr>
      <w:r w:rsidRPr="00C05393">
        <w:rPr>
          <w:rFonts w:cs="Arial"/>
        </w:rPr>
        <w:t xml:space="preserve">ТЕХНИЧКА СПЕЦИФИКАЦИЈА </w:t>
      </w:r>
    </w:p>
    <w:p w14:paraId="53529E25" w14:textId="77777777" w:rsidR="00DF6EE8" w:rsidRPr="00C05393" w:rsidRDefault="00466564" w:rsidP="00F32FD2">
      <w:pPr>
        <w:pStyle w:val="Heading10"/>
        <w:ind w:left="0" w:firstLine="0"/>
        <w:jc w:val="both"/>
        <w:rPr>
          <w:rFonts w:cs="Arial"/>
          <w:lang w:eastAsia="hr-HR"/>
        </w:rPr>
      </w:pPr>
      <w:bookmarkStart w:id="12" w:name="_Toc441651541"/>
      <w:bookmarkStart w:id="13" w:name="_Toc442559879"/>
      <w:r w:rsidRPr="00C05393">
        <w:rPr>
          <w:rFonts w:cs="Arial"/>
        </w:rPr>
        <w:t xml:space="preserve">3.1 Врста и обим </w:t>
      </w:r>
      <w:bookmarkEnd w:id="12"/>
      <w:bookmarkEnd w:id="13"/>
      <w:r w:rsidR="00C3470E" w:rsidRPr="00C05393">
        <w:rPr>
          <w:rFonts w:cs="Arial"/>
          <w:lang w:val="sr-Latn-RS"/>
        </w:rPr>
        <w:t>испoрукe</w:t>
      </w:r>
      <w:r w:rsidR="000B18FA" w:rsidRPr="00C05393">
        <w:rPr>
          <w:rFonts w:cs="Arial"/>
          <w:lang w:eastAsia="hr-HR"/>
        </w:rPr>
        <w:t xml:space="preserve">   </w:t>
      </w:r>
    </w:p>
    <w:p w14:paraId="2389E01D" w14:textId="77777777" w:rsidR="001C7C22" w:rsidRPr="00C05393" w:rsidRDefault="000B18FA" w:rsidP="00F32FD2">
      <w:pPr>
        <w:pStyle w:val="Heading10"/>
        <w:ind w:left="0" w:firstLine="0"/>
        <w:jc w:val="both"/>
        <w:rPr>
          <w:rFonts w:cs="Arial"/>
          <w:lang w:val="sr-Cyrl-RS"/>
        </w:rPr>
      </w:pPr>
      <w:r w:rsidRPr="00C05393">
        <w:rPr>
          <w:rFonts w:cs="Arial"/>
          <w:lang w:eastAsia="hr-HR"/>
        </w:rPr>
        <w:t xml:space="preserve">                                        </w:t>
      </w:r>
    </w:p>
    <w:p w14:paraId="7B6776DF" w14:textId="77777777" w:rsidR="00084DD1" w:rsidRPr="00C05393" w:rsidRDefault="00DF6EE8" w:rsidP="001C7C22">
      <w:pPr>
        <w:widowControl w:val="0"/>
        <w:spacing w:before="0" w:after="120" w:line="360" w:lineRule="auto"/>
        <w:contextualSpacing/>
        <w:rPr>
          <w:rFonts w:cs="Arial"/>
          <w:b/>
          <w:u w:val="single"/>
          <w:lang w:val="sr-Cyrl-RS"/>
        </w:rPr>
      </w:pPr>
      <w:r w:rsidRPr="00C05393">
        <w:rPr>
          <w:rFonts w:cs="Arial"/>
          <w:b/>
          <w:u w:val="single"/>
          <w:lang w:val="sr-Cyrl-RS"/>
        </w:rPr>
        <w:t>ПАРТИЈА 1 - ШИНЕ</w:t>
      </w:r>
    </w:p>
    <w:p w14:paraId="4B484E02" w14:textId="78649991" w:rsidR="00DF6EE8" w:rsidRPr="00C05393" w:rsidRDefault="00DF6EE8" w:rsidP="00DF6EE8">
      <w:pPr>
        <w:pStyle w:val="NoSpacing"/>
        <w:rPr>
          <w:rFonts w:cs="Arial"/>
          <w:sz w:val="22"/>
          <w:szCs w:val="22"/>
          <w:lang w:val="en-US"/>
        </w:rPr>
      </w:pPr>
      <w:r w:rsidRPr="00C05393">
        <w:rPr>
          <w:rFonts w:cs="Arial"/>
          <w:sz w:val="22"/>
          <w:szCs w:val="22"/>
          <w:lang w:val="sr-Cyrl-RS"/>
        </w:rPr>
        <w:t xml:space="preserve">Предмет партије 1 су </w:t>
      </w:r>
      <w:r w:rsidRPr="00C05393">
        <w:rPr>
          <w:rFonts w:cs="Arial"/>
          <w:sz w:val="22"/>
          <w:szCs w:val="22"/>
        </w:rPr>
        <w:t>нов</w:t>
      </w:r>
      <w:r w:rsidRPr="00C05393">
        <w:rPr>
          <w:rFonts w:cs="Arial"/>
          <w:sz w:val="22"/>
          <w:szCs w:val="22"/>
          <w:lang w:val="sr-Cyrl-RS"/>
        </w:rPr>
        <w:t>е</w:t>
      </w:r>
      <w:r w:rsidRPr="00C05393">
        <w:rPr>
          <w:rFonts w:cs="Arial"/>
          <w:sz w:val="22"/>
          <w:szCs w:val="22"/>
        </w:rPr>
        <w:t xml:space="preserve"> железничк</w:t>
      </w:r>
      <w:r w:rsidRPr="00C05393">
        <w:rPr>
          <w:rFonts w:cs="Arial"/>
          <w:sz w:val="22"/>
          <w:szCs w:val="22"/>
          <w:lang w:val="sr-Cyrl-RS"/>
        </w:rPr>
        <w:t>е</w:t>
      </w:r>
      <w:r w:rsidRPr="00C05393">
        <w:rPr>
          <w:rFonts w:cs="Arial"/>
          <w:sz w:val="22"/>
          <w:szCs w:val="22"/>
        </w:rPr>
        <w:t xml:space="preserve"> шин</w:t>
      </w:r>
      <w:r w:rsidRPr="00C05393">
        <w:rPr>
          <w:rFonts w:cs="Arial"/>
          <w:sz w:val="22"/>
          <w:szCs w:val="22"/>
          <w:lang w:val="sr-Cyrl-RS"/>
        </w:rPr>
        <w:t>е</w:t>
      </w:r>
      <w:r w:rsidRPr="00C05393">
        <w:rPr>
          <w:rFonts w:cs="Arial"/>
          <w:sz w:val="22"/>
          <w:szCs w:val="22"/>
        </w:rPr>
        <w:t xml:space="preserve"> 49E1</w:t>
      </w:r>
      <w:r w:rsidRPr="00C05393">
        <w:rPr>
          <w:rFonts w:cs="Arial"/>
          <w:sz w:val="22"/>
          <w:szCs w:val="22"/>
          <w:lang w:val="sr-Cyrl-RS"/>
        </w:rPr>
        <w:t xml:space="preserve"> у укупној количини од 1.480 тона ,</w:t>
      </w:r>
      <w:r w:rsidR="00874DA2" w:rsidRPr="00C05393">
        <w:rPr>
          <w:rFonts w:cs="Arial"/>
          <w:sz w:val="22"/>
          <w:szCs w:val="22"/>
          <w:lang w:val="sr-Cyrl-RS"/>
        </w:rPr>
        <w:t>произведене</w:t>
      </w:r>
      <w:r w:rsidRPr="00C05393">
        <w:rPr>
          <w:rFonts w:cs="Arial"/>
          <w:sz w:val="22"/>
          <w:szCs w:val="22"/>
          <w:lang w:val="sr-Cyrl-RS"/>
        </w:rPr>
        <w:t xml:space="preserve"> </w:t>
      </w:r>
      <w:r w:rsidRPr="00C05393">
        <w:rPr>
          <w:rFonts w:cs="Arial"/>
          <w:sz w:val="22"/>
          <w:szCs w:val="22"/>
        </w:rPr>
        <w:t xml:space="preserve">према нацрту европског стандарда </w:t>
      </w:r>
      <w:r w:rsidR="00B975DE" w:rsidRPr="00B975DE">
        <w:rPr>
          <w:rFonts w:cs="Arial"/>
          <w:sz w:val="22"/>
          <w:szCs w:val="22"/>
          <w:lang w:val="en-US"/>
        </w:rPr>
        <w:t>СРПС EН 13674 – 1</w:t>
      </w:r>
      <w:r w:rsidR="00F60F29">
        <w:rPr>
          <w:rFonts w:cs="Arial"/>
          <w:sz w:val="22"/>
          <w:szCs w:val="22"/>
          <w:lang w:val="sr-Cyrl-RS"/>
        </w:rPr>
        <w:t xml:space="preserve"> из 2017.године</w:t>
      </w:r>
      <w:r w:rsidRPr="00C05393">
        <w:rPr>
          <w:rFonts w:cs="Arial"/>
          <w:sz w:val="22"/>
          <w:szCs w:val="22"/>
        </w:rPr>
        <w:t xml:space="preserve">, квалитета </w:t>
      </w:r>
      <w:r w:rsidR="00F60F29">
        <w:rPr>
          <w:rFonts w:cs="Arial"/>
          <w:sz w:val="22"/>
          <w:szCs w:val="22"/>
          <w:lang w:val="en-US"/>
        </w:rPr>
        <w:t>R</w:t>
      </w:r>
      <w:r w:rsidRPr="00C05393">
        <w:rPr>
          <w:rFonts w:cs="Arial"/>
          <w:sz w:val="22"/>
          <w:szCs w:val="22"/>
        </w:rPr>
        <w:t>260</w:t>
      </w:r>
      <w:r w:rsidRPr="00C05393">
        <w:rPr>
          <w:rFonts w:cs="Arial"/>
          <w:sz w:val="22"/>
          <w:szCs w:val="22"/>
          <w:lang w:val="sr-Cyrl-RS"/>
        </w:rPr>
        <w:t>, које морају бити</w:t>
      </w:r>
      <w:r w:rsidRPr="00C05393">
        <w:rPr>
          <w:rFonts w:cs="Arial"/>
          <w:sz w:val="22"/>
          <w:szCs w:val="22"/>
        </w:rPr>
        <w:t xml:space="preserve"> </w:t>
      </w:r>
      <w:r w:rsidRPr="00C05393">
        <w:rPr>
          <w:rFonts w:cs="Arial"/>
          <w:sz w:val="22"/>
          <w:szCs w:val="22"/>
          <w:lang w:val="sr-Cyrl-RS"/>
        </w:rPr>
        <w:t>у</w:t>
      </w:r>
      <w:r w:rsidRPr="00C05393">
        <w:rPr>
          <w:rFonts w:cs="Arial"/>
          <w:sz w:val="22"/>
          <w:szCs w:val="22"/>
          <w:lang w:val="sr-Latn-RS"/>
        </w:rPr>
        <w:t xml:space="preserve"> </w:t>
      </w:r>
      <w:r w:rsidRPr="00C05393">
        <w:rPr>
          <w:rFonts w:cs="Arial"/>
          <w:sz w:val="22"/>
          <w:szCs w:val="22"/>
          <w:lang w:val="sr-Cyrl-RS"/>
        </w:rPr>
        <w:t>свему према техничкој спецификацији.</w:t>
      </w:r>
    </w:p>
    <w:p w14:paraId="2FE58C74" w14:textId="77777777" w:rsidR="00B97D92" w:rsidRPr="00C05393" w:rsidRDefault="00B97D92">
      <w:pPr>
        <w:spacing w:before="0"/>
        <w:jc w:val="left"/>
        <w:rPr>
          <w:rFonts w:cs="Arial"/>
          <w:b/>
          <w:lang w:val="sr-Latn-RS"/>
        </w:rPr>
      </w:pPr>
    </w:p>
    <w:p w14:paraId="1449FCEF" w14:textId="77777777" w:rsidR="00BF313A" w:rsidRPr="00C05393" w:rsidRDefault="00BF313A" w:rsidP="00CB639E">
      <w:pPr>
        <w:spacing w:before="0"/>
        <w:jc w:val="left"/>
        <w:rPr>
          <w:rFonts w:cs="Arial"/>
          <w:b/>
          <w:lang w:val="sr-Latn-RS"/>
        </w:rPr>
      </w:pPr>
    </w:p>
    <w:p w14:paraId="41AF5D6B" w14:textId="02C2FD21" w:rsidR="00BF313A" w:rsidRDefault="00BF313A" w:rsidP="001F2AEA">
      <w:pPr>
        <w:tabs>
          <w:tab w:val="right" w:pos="10255"/>
        </w:tabs>
        <w:spacing w:before="0"/>
        <w:rPr>
          <w:rFonts w:cs="Arial"/>
          <w:b/>
          <w:lang w:val="sr-Cyrl-RS"/>
        </w:rPr>
      </w:pPr>
      <w:r w:rsidRPr="00C05393">
        <w:rPr>
          <w:rFonts w:cs="Arial"/>
          <w:b/>
          <w:lang w:val="sr-Cyrl-CS"/>
        </w:rPr>
        <w:t>Технички о</w:t>
      </w:r>
      <w:r w:rsidRPr="00C05393">
        <w:rPr>
          <w:rFonts w:cs="Arial"/>
          <w:b/>
          <w:lang w:val="sr-Cyrl-RS"/>
        </w:rPr>
        <w:t xml:space="preserve">пис </w:t>
      </w:r>
      <w:r w:rsidR="000476D9" w:rsidRPr="00C05393">
        <w:rPr>
          <w:rFonts w:cs="Arial"/>
          <w:b/>
          <w:lang w:val="sr-Cyrl-RS"/>
        </w:rPr>
        <w:t xml:space="preserve"> </w:t>
      </w:r>
    </w:p>
    <w:p w14:paraId="0D75985C" w14:textId="77777777" w:rsidR="001F2AEA" w:rsidRPr="00C05393" w:rsidRDefault="001F2AEA" w:rsidP="001F2AEA">
      <w:pPr>
        <w:tabs>
          <w:tab w:val="right" w:pos="10255"/>
        </w:tabs>
        <w:spacing w:before="0"/>
        <w:rPr>
          <w:rFonts w:cs="Arial"/>
          <w:b/>
          <w:lang w:val="sr-Cyrl-R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9"/>
      </w:tblGrid>
      <w:tr w:rsidR="00BF313A" w:rsidRPr="00C05393" w14:paraId="564B3D3D" w14:textId="77777777" w:rsidTr="00BF313A">
        <w:tc>
          <w:tcPr>
            <w:tcW w:w="10471" w:type="dxa"/>
          </w:tcPr>
          <w:p w14:paraId="7F9FB24D" w14:textId="7BDFDD3B" w:rsidR="00E26FA0" w:rsidRPr="00C05393" w:rsidRDefault="00E26FA0" w:rsidP="00E26FA0">
            <w:pPr>
              <w:spacing w:before="0"/>
              <w:rPr>
                <w:rFonts w:cs="Arial"/>
                <w:lang w:val="sr-Cyrl-CS"/>
              </w:rPr>
            </w:pPr>
            <w:r w:rsidRPr="00C05393">
              <w:rPr>
                <w:rFonts w:cs="Arial"/>
                <w:b/>
                <w:lang w:val="sr-Cyrl-CS"/>
              </w:rPr>
              <w:t>1.</w:t>
            </w:r>
            <w:r w:rsidRPr="00C05393">
              <w:rPr>
                <w:rFonts w:cs="Arial"/>
                <w:lang w:val="sr-Cyrl-CS"/>
              </w:rPr>
              <w:t xml:space="preserve"> На индустријској железници </w:t>
            </w:r>
            <w:r w:rsidR="00874DA2" w:rsidRPr="00C05393">
              <w:rPr>
                <w:rFonts w:cs="Arial"/>
                <w:lang w:val="sr-Cyrl-CS"/>
              </w:rPr>
              <w:t>наручиоца</w:t>
            </w:r>
            <w:r w:rsidRPr="00C05393">
              <w:rPr>
                <w:rFonts w:cs="Arial"/>
                <w:lang w:val="sr-Cyrl-CS"/>
              </w:rPr>
              <w:t xml:space="preserve"> </w:t>
            </w:r>
            <w:r w:rsidRPr="00C05393">
              <w:rPr>
                <w:rFonts w:cs="Arial"/>
                <w:lang w:val="sr-Latn-CS"/>
              </w:rPr>
              <w:t>се уграђују шине типа 49 Е1</w:t>
            </w:r>
            <w:r w:rsidR="00B975DE">
              <w:rPr>
                <w:rFonts w:cs="Arial"/>
                <w:lang w:val="sr-Cyrl-RS"/>
              </w:rPr>
              <w:t xml:space="preserve"> са</w:t>
            </w:r>
            <w:r w:rsidRPr="00C05393">
              <w:rPr>
                <w:rFonts w:cs="Arial"/>
                <w:lang w:val="sr-Latn-CS"/>
              </w:rPr>
              <w:t xml:space="preserve"> нагибом шине у колосеку 20:1 квалитета</w:t>
            </w:r>
            <w:r w:rsidR="00F60F29" w:rsidRPr="00F60F29">
              <w:rPr>
                <w:rFonts w:cs="Arial"/>
              </w:rPr>
              <w:t xml:space="preserve"> R</w:t>
            </w:r>
            <w:r w:rsidRPr="00C05393">
              <w:rPr>
                <w:rFonts w:cs="Arial"/>
                <w:lang w:val="sr-Latn-CS"/>
              </w:rPr>
              <w:t>260, на дрвеним праговима са причврсним прибором типа К</w:t>
            </w:r>
            <w:r w:rsidRPr="00C05393">
              <w:rPr>
                <w:rFonts w:cs="Arial"/>
                <w:lang w:val="sr-Cyrl-CS"/>
              </w:rPr>
              <w:t xml:space="preserve"> и туцаничкој засторној призми</w:t>
            </w:r>
            <w:r w:rsidRPr="00C05393">
              <w:rPr>
                <w:rFonts w:cs="Arial"/>
                <w:lang w:val="sr-Latn-CS"/>
              </w:rPr>
              <w:t>. Сви колосеци се заварују у дуге тракове шина.</w:t>
            </w:r>
          </w:p>
          <w:p w14:paraId="2C882B69" w14:textId="77777777" w:rsidR="00E26FA0" w:rsidRPr="00C05393" w:rsidRDefault="00E26FA0" w:rsidP="00E26FA0">
            <w:pPr>
              <w:spacing w:before="0"/>
              <w:rPr>
                <w:rFonts w:cs="Arial"/>
                <w:lang w:val="sr-Cyrl-CS"/>
              </w:rPr>
            </w:pPr>
          </w:p>
          <w:p w14:paraId="7EF6234C" w14:textId="77777777" w:rsidR="00E26FA0" w:rsidRPr="00C05393" w:rsidRDefault="00E26FA0" w:rsidP="00E26FA0">
            <w:pPr>
              <w:spacing w:before="0"/>
              <w:rPr>
                <w:rFonts w:cs="Arial"/>
                <w:lang w:val="sr-Latn-CS"/>
              </w:rPr>
            </w:pPr>
            <w:r w:rsidRPr="00C05393">
              <w:rPr>
                <w:rFonts w:cs="Arial"/>
                <w:lang w:val="sr-Cyrl-CS"/>
              </w:rPr>
              <w:t>Пруге су</w:t>
            </w:r>
            <w:r w:rsidRPr="00C05393">
              <w:rPr>
                <w:rFonts w:cs="Arial"/>
                <w:lang w:val="sr-Latn-CS"/>
              </w:rPr>
              <w:t xml:space="preserve"> осовинског оптерећења од 22,5 Kn ( 80 кН/м), за брзину 80 км/х и теретни саобраћај учесталости  </w:t>
            </w:r>
            <w:r w:rsidRPr="00C05393">
              <w:rPr>
                <w:rFonts w:cs="Arial"/>
                <w:lang w:val="sr-Cyrl-CS"/>
              </w:rPr>
              <w:t xml:space="preserve">54 </w:t>
            </w:r>
            <w:r w:rsidRPr="00C05393">
              <w:rPr>
                <w:rFonts w:cs="Arial"/>
                <w:lang w:val="sr-Latn-CS"/>
              </w:rPr>
              <w:t>пари возова од 2</w:t>
            </w:r>
            <w:r w:rsidRPr="00C05393">
              <w:rPr>
                <w:rFonts w:cs="Arial"/>
                <w:lang w:val="sr-Cyrl-CS"/>
              </w:rPr>
              <w:t>2</w:t>
            </w:r>
            <w:r w:rsidRPr="00C05393">
              <w:rPr>
                <w:rFonts w:cs="Arial"/>
                <w:lang w:val="sr-Latn-CS"/>
              </w:rPr>
              <w:t>00 бруто т</w:t>
            </w:r>
            <w:r w:rsidRPr="00C05393">
              <w:rPr>
                <w:rFonts w:cs="Arial"/>
                <w:lang w:val="sr-Cyrl-CS"/>
              </w:rPr>
              <w:t>она</w:t>
            </w:r>
            <w:r w:rsidRPr="00C05393">
              <w:rPr>
                <w:rFonts w:cs="Arial"/>
                <w:lang w:val="sr-Latn-CS"/>
              </w:rPr>
              <w:t>.</w:t>
            </w:r>
          </w:p>
          <w:p w14:paraId="43B517BD" w14:textId="77777777" w:rsidR="00E26FA0" w:rsidRPr="00C05393" w:rsidRDefault="00E26FA0" w:rsidP="00E26FA0">
            <w:pPr>
              <w:spacing w:before="0"/>
              <w:rPr>
                <w:rFonts w:cs="Arial"/>
                <w:lang w:val="sr-Latn-CS"/>
              </w:rPr>
            </w:pPr>
            <w:r w:rsidRPr="00C05393">
              <w:rPr>
                <w:rFonts w:cs="Arial"/>
                <w:lang w:val="sr-Latn-CS"/>
              </w:rPr>
              <w:t>Ширина колосека је 1435 мм, најмањи полупречници кривина</w:t>
            </w:r>
            <w:r w:rsidRPr="00C05393">
              <w:rPr>
                <w:rFonts w:cs="Arial"/>
                <w:lang w:val="sr-Cyrl-CS"/>
              </w:rPr>
              <w:t xml:space="preserve"> </w:t>
            </w:r>
            <w:r w:rsidRPr="00C05393">
              <w:rPr>
                <w:rFonts w:cs="Arial"/>
                <w:lang w:val="sr-Latn-CS"/>
              </w:rPr>
              <w:t>350м</w:t>
            </w:r>
            <w:r w:rsidRPr="00C05393">
              <w:rPr>
                <w:rFonts w:cs="Arial"/>
                <w:lang w:val="sr-Cyrl-CS"/>
              </w:rPr>
              <w:t xml:space="preserve"> </w:t>
            </w:r>
            <w:r w:rsidRPr="00C05393">
              <w:rPr>
                <w:rFonts w:cs="Arial"/>
                <w:lang w:val="sr-Latn-CS"/>
              </w:rPr>
              <w:t>на отвореној прузи и</w:t>
            </w:r>
            <w:r w:rsidRPr="00C05393">
              <w:rPr>
                <w:rFonts w:cs="Arial"/>
                <w:lang w:val="sr-Cyrl-CS"/>
              </w:rPr>
              <w:t xml:space="preserve"> 800м</w:t>
            </w:r>
            <w:r w:rsidRPr="00C05393">
              <w:rPr>
                <w:rFonts w:cs="Arial"/>
                <w:lang w:val="sr-Latn-CS"/>
              </w:rPr>
              <w:t xml:space="preserve"> у станицама, највеће надвишење колосека 115 мм, највећи нагиб пруге 7,5‰. Температуре шина се крећу у распону од +65 º</w:t>
            </w:r>
            <w:r w:rsidRPr="00C05393">
              <w:rPr>
                <w:rFonts w:cs="Arial"/>
              </w:rPr>
              <w:t>C</w:t>
            </w:r>
            <w:r w:rsidRPr="00C05393">
              <w:rPr>
                <w:rFonts w:cs="Arial"/>
                <w:lang w:val="sr-Latn-CS"/>
              </w:rPr>
              <w:t xml:space="preserve"> до -30°C.</w:t>
            </w:r>
          </w:p>
          <w:p w14:paraId="155C94B1" w14:textId="77777777" w:rsidR="00E26FA0" w:rsidRPr="00C05393" w:rsidRDefault="00E26FA0" w:rsidP="00E26FA0">
            <w:pPr>
              <w:spacing w:before="0"/>
              <w:rPr>
                <w:rFonts w:cs="Arial"/>
                <w:lang w:val="sr-Cyrl-CS"/>
              </w:rPr>
            </w:pPr>
          </w:p>
          <w:p w14:paraId="1BC0F46A" w14:textId="77777777" w:rsidR="00E26FA0" w:rsidRPr="00C05393" w:rsidRDefault="00E26FA0" w:rsidP="00E26FA0">
            <w:pPr>
              <w:spacing w:before="0"/>
              <w:rPr>
                <w:rFonts w:cs="Arial"/>
                <w:b/>
                <w:lang w:val="sr-Latn-CS"/>
              </w:rPr>
            </w:pPr>
            <w:r w:rsidRPr="00C05393">
              <w:rPr>
                <w:rFonts w:cs="Arial"/>
                <w:b/>
                <w:lang w:val="sr-Latn-CS"/>
              </w:rPr>
              <w:t>2.</w:t>
            </w:r>
            <w:r w:rsidRPr="00C05393">
              <w:rPr>
                <w:rFonts w:cs="Arial"/>
                <w:b/>
                <w:lang w:val="sr-Latn-CS"/>
              </w:rPr>
              <w:tab/>
            </w:r>
            <w:r w:rsidRPr="00C05393">
              <w:rPr>
                <w:rFonts w:cs="Arial"/>
                <w:b/>
                <w:lang w:val="sr-Latn-CS"/>
              </w:rPr>
              <w:tab/>
              <w:t>ОПШТИ ТЕХНИЧКИ УСЛОВИ</w:t>
            </w:r>
          </w:p>
          <w:p w14:paraId="09F77F25" w14:textId="450D219E" w:rsidR="00E26FA0" w:rsidRPr="00C05393" w:rsidRDefault="00E26FA0" w:rsidP="00E26FA0">
            <w:pPr>
              <w:spacing w:before="0"/>
              <w:rPr>
                <w:rFonts w:cs="Arial"/>
                <w:b/>
                <w:lang w:val="sr-Latn-CS"/>
              </w:rPr>
            </w:pPr>
            <w:bookmarkStart w:id="14" w:name="_GoBack"/>
            <w:bookmarkEnd w:id="14"/>
          </w:p>
          <w:p w14:paraId="30705819" w14:textId="39554B4E" w:rsidR="00F60F29" w:rsidRPr="002E7595" w:rsidRDefault="00E26FA0" w:rsidP="002E7595">
            <w:pPr>
              <w:numPr>
                <w:ilvl w:val="1"/>
                <w:numId w:val="25"/>
              </w:numPr>
              <w:spacing w:before="0"/>
              <w:rPr>
                <w:rFonts w:cs="Arial"/>
                <w:lang w:val="sr-Latn-CS"/>
              </w:rPr>
            </w:pPr>
            <w:r w:rsidRPr="00B975DE">
              <w:rPr>
                <w:rFonts w:cs="Arial"/>
                <w:lang w:val="sr-Latn-CS"/>
              </w:rPr>
              <w:t xml:space="preserve">Понуђене шине треба да задовоље посебне техничке услове наведене у тачки 3. ових Техничких услова. </w:t>
            </w:r>
          </w:p>
          <w:p w14:paraId="52CF7648" w14:textId="77777777" w:rsidR="00F60F29" w:rsidRDefault="00F60F29" w:rsidP="00F60F29">
            <w:pPr>
              <w:spacing w:before="0"/>
              <w:ind w:left="720"/>
              <w:rPr>
                <w:rFonts w:cs="Arial"/>
                <w:lang w:val="sr-Cyrl-RS"/>
              </w:rPr>
            </w:pPr>
          </w:p>
          <w:p w14:paraId="71651769" w14:textId="48BD440B" w:rsidR="00E26FA0" w:rsidRPr="00C05393" w:rsidRDefault="00F60F29" w:rsidP="00F60F29">
            <w:pPr>
              <w:numPr>
                <w:ilvl w:val="1"/>
                <w:numId w:val="25"/>
              </w:numPr>
              <w:spacing w:before="0"/>
              <w:rPr>
                <w:rFonts w:cs="Arial"/>
                <w:lang w:val="sr-Latn-CS"/>
              </w:rPr>
            </w:pPr>
            <w:r w:rsidRPr="00F60F29">
              <w:rPr>
                <w:rFonts w:cs="Arial"/>
                <w:lang w:val="sr-Latn-CS"/>
              </w:rPr>
              <w:t>Понуђач је у обавези да у понуди поднесе план техничке контроле квалитета, кога ће се држати при техничком пријему.</w:t>
            </w:r>
          </w:p>
          <w:p w14:paraId="18CABC7E" w14:textId="5D2485FE" w:rsidR="00E26FA0" w:rsidRPr="00C05393" w:rsidRDefault="00E26FA0" w:rsidP="00226003">
            <w:pPr>
              <w:spacing w:before="0"/>
              <w:rPr>
                <w:rFonts w:cs="Arial"/>
                <w:lang w:val="sr-Latn-CS"/>
              </w:rPr>
            </w:pPr>
          </w:p>
          <w:p w14:paraId="4E11807B" w14:textId="77777777" w:rsidR="00E26FA0" w:rsidRPr="00C05393" w:rsidRDefault="00E26FA0" w:rsidP="00E26FA0">
            <w:pPr>
              <w:spacing w:before="0"/>
              <w:rPr>
                <w:rFonts w:cs="Arial"/>
                <w:lang w:val="sr-Latn-CS"/>
              </w:rPr>
            </w:pPr>
          </w:p>
          <w:p w14:paraId="107AC3F5" w14:textId="326091D5" w:rsidR="00E26FA0" w:rsidRPr="002871CF" w:rsidRDefault="00E26FA0" w:rsidP="00C87069">
            <w:pPr>
              <w:numPr>
                <w:ilvl w:val="1"/>
                <w:numId w:val="25"/>
              </w:numPr>
              <w:spacing w:before="0"/>
              <w:rPr>
                <w:rFonts w:cs="Arial"/>
                <w:lang w:val="sr-Latn-CS"/>
              </w:rPr>
            </w:pPr>
            <w:r w:rsidRPr="002871CF">
              <w:rPr>
                <w:rFonts w:cs="Arial"/>
                <w:lang w:val="sr-Latn-CS"/>
              </w:rPr>
              <w:t>Овлашћени представници купца ( контролно пријемни о</w:t>
            </w:r>
            <w:r w:rsidR="00473117" w:rsidRPr="002871CF">
              <w:rPr>
                <w:rFonts w:cs="Arial"/>
                <w:lang w:val="sr-Latn-CS"/>
              </w:rPr>
              <w:t>ргани – КПО ) ће имати право да врше пријем</w:t>
            </w:r>
            <w:r w:rsidRPr="002871CF">
              <w:rPr>
                <w:rFonts w:cs="Arial"/>
                <w:lang w:val="sr-Latn-CS"/>
              </w:rPr>
              <w:t xml:space="preserve"> </w:t>
            </w:r>
            <w:r w:rsidR="002871CF">
              <w:rPr>
                <w:rFonts w:cs="Arial"/>
                <w:lang w:val="sr-Cyrl-RS"/>
              </w:rPr>
              <w:t>добара</w:t>
            </w:r>
            <w:r w:rsidRPr="002871CF">
              <w:rPr>
                <w:rFonts w:cs="Arial"/>
                <w:lang w:val="sr-Latn-CS"/>
              </w:rPr>
              <w:t xml:space="preserve">, у складу са утврђеним техничким условима ( техничкој документацији, стандардима, Објавама UICи сл.). </w:t>
            </w:r>
          </w:p>
          <w:p w14:paraId="50BC363D" w14:textId="77777777" w:rsidR="00E26FA0" w:rsidRPr="00C05393" w:rsidRDefault="00E26FA0" w:rsidP="00E26FA0">
            <w:pPr>
              <w:spacing w:before="0"/>
              <w:rPr>
                <w:rFonts w:cs="Arial"/>
                <w:lang w:val="sr-Latn-CS"/>
              </w:rPr>
            </w:pPr>
          </w:p>
          <w:p w14:paraId="5F79B0C1" w14:textId="0A35F439" w:rsidR="00E26FA0" w:rsidRPr="00726122" w:rsidRDefault="00E26FA0" w:rsidP="00226003">
            <w:pPr>
              <w:numPr>
                <w:ilvl w:val="1"/>
                <w:numId w:val="25"/>
              </w:numPr>
              <w:spacing w:before="0"/>
              <w:rPr>
                <w:rFonts w:cs="Arial"/>
                <w:lang w:val="sr-Latn-CS"/>
              </w:rPr>
            </w:pPr>
            <w:r w:rsidRPr="00726122">
              <w:rPr>
                <w:rFonts w:cs="Arial"/>
                <w:lang w:val="sr-Latn-CS"/>
              </w:rPr>
              <w:t xml:space="preserve">Квантитативни </w:t>
            </w:r>
            <w:r w:rsidR="00226003" w:rsidRPr="00726122">
              <w:rPr>
                <w:rFonts w:cs="Arial"/>
                <w:lang w:val="sr-Cyrl-RS"/>
              </w:rPr>
              <w:t xml:space="preserve">и квалитативни </w:t>
            </w:r>
            <w:r w:rsidRPr="00726122">
              <w:rPr>
                <w:rFonts w:cs="Arial"/>
                <w:lang w:val="sr-Latn-CS"/>
              </w:rPr>
              <w:t xml:space="preserve">преглед и пријем шина за испоруку обавиће овлашћени представници наручиоца </w:t>
            </w:r>
            <w:r w:rsidRPr="002871CF">
              <w:rPr>
                <w:rFonts w:cs="Arial"/>
                <w:lang w:val="sr-Latn-CS"/>
              </w:rPr>
              <w:t>у погону произвођача</w:t>
            </w:r>
            <w:r w:rsidRPr="00726122">
              <w:rPr>
                <w:rFonts w:cs="Arial"/>
                <w:lang w:val="sr-Latn-CS"/>
              </w:rPr>
              <w:t>, пре отпреме.</w:t>
            </w:r>
            <w:r w:rsidR="00473117" w:rsidRPr="00726122">
              <w:rPr>
                <w:rFonts w:cs="Arial"/>
                <w:lang w:val="sr-Latn-CS"/>
              </w:rPr>
              <w:t xml:space="preserve"> За те послове ће испоручилац обезбедити одговарајући простор, сву потребну опрему, мерне инструменте, алате, уређаје и особље, као и приступ документацији и производним подацима, </w:t>
            </w:r>
            <w:r w:rsidR="00473117" w:rsidRPr="00726122">
              <w:rPr>
                <w:rFonts w:cs="Arial"/>
                <w:lang w:val="sr-Cyrl-CS"/>
              </w:rPr>
              <w:t>о трошку добављача</w:t>
            </w:r>
            <w:r w:rsidR="00473117" w:rsidRPr="00726122">
              <w:rPr>
                <w:rFonts w:cs="Arial"/>
                <w:lang w:val="sr-Latn-CS"/>
              </w:rPr>
              <w:t>.</w:t>
            </w:r>
          </w:p>
          <w:p w14:paraId="5A7EB9D9" w14:textId="498BCD1C" w:rsidR="00E26FA0" w:rsidRPr="002871CF" w:rsidRDefault="00E26FA0" w:rsidP="00E26FA0">
            <w:pPr>
              <w:spacing w:before="0"/>
              <w:ind w:left="720"/>
              <w:rPr>
                <w:rFonts w:cs="Arial"/>
                <w:lang w:val="sr-Latn-CS"/>
              </w:rPr>
            </w:pPr>
            <w:r w:rsidRPr="002871CF">
              <w:rPr>
                <w:rFonts w:cs="Arial"/>
                <w:lang w:val="sr-Latn-CS"/>
              </w:rPr>
              <w:t xml:space="preserve">Понуђач </w:t>
            </w:r>
            <w:r w:rsidR="00226003" w:rsidRPr="002871CF">
              <w:rPr>
                <w:rFonts w:cs="Arial"/>
                <w:lang w:val="sr-Cyrl-RS"/>
              </w:rPr>
              <w:t xml:space="preserve">је дужан да </w:t>
            </w:r>
            <w:r w:rsidRPr="002871CF">
              <w:rPr>
                <w:rFonts w:cs="Arial"/>
                <w:lang w:val="sr-Latn-CS"/>
              </w:rPr>
              <w:t>у понуди подне</w:t>
            </w:r>
            <w:r w:rsidR="00226003" w:rsidRPr="002871CF">
              <w:rPr>
                <w:rFonts w:cs="Arial"/>
                <w:lang w:val="sr-Cyrl-RS"/>
              </w:rPr>
              <w:t>се</w:t>
            </w:r>
            <w:r w:rsidRPr="002871CF">
              <w:rPr>
                <w:rFonts w:cs="Arial"/>
                <w:lang w:val="sr-Latn-CS"/>
              </w:rPr>
              <w:t xml:space="preserve"> одговарајући </w:t>
            </w:r>
            <w:r w:rsidR="00226003" w:rsidRPr="002871CF">
              <w:rPr>
                <w:rFonts w:cs="Arial"/>
                <w:lang w:val="sr-Cyrl-RS"/>
              </w:rPr>
              <w:t>п</w:t>
            </w:r>
            <w:r w:rsidRPr="002871CF">
              <w:rPr>
                <w:rFonts w:cs="Arial"/>
                <w:lang w:val="sr-Latn-CS"/>
              </w:rPr>
              <w:t>лан испитивања</w:t>
            </w:r>
            <w:r w:rsidR="002871CF" w:rsidRPr="002871CF">
              <w:rPr>
                <w:rFonts w:cs="Arial"/>
                <w:lang w:val="sr-Cyrl-RS"/>
              </w:rPr>
              <w:t xml:space="preserve"> (управљања квалитетом)</w:t>
            </w:r>
            <w:r w:rsidRPr="002871CF">
              <w:rPr>
                <w:rFonts w:cs="Arial"/>
                <w:lang w:val="sr-Latn-CS"/>
              </w:rPr>
              <w:t xml:space="preserve"> за комплетну испоруку. План ће важити током пријема, који ће уследити у року од 10( десет) дана пошто </w:t>
            </w:r>
            <w:r w:rsidR="00642AC5" w:rsidRPr="002871CF">
              <w:rPr>
                <w:rFonts w:cs="Arial"/>
                <w:lang w:val="sr-Cyrl-RS"/>
              </w:rPr>
              <w:t xml:space="preserve">Наручилац </w:t>
            </w:r>
            <w:r w:rsidRPr="002871CF">
              <w:rPr>
                <w:rFonts w:cs="Arial"/>
                <w:lang w:val="sr-Latn-CS"/>
              </w:rPr>
              <w:t>буде обавештен да је роба спремна за пријем у погону произвођача.</w:t>
            </w:r>
          </w:p>
          <w:p w14:paraId="3E5C8B99" w14:textId="1C183B69" w:rsidR="00F33C73" w:rsidRPr="00726122" w:rsidRDefault="00642AC5" w:rsidP="00226003">
            <w:pPr>
              <w:spacing w:before="0"/>
              <w:ind w:left="720"/>
              <w:rPr>
                <w:rFonts w:cs="Arial"/>
                <w:lang w:val="sr-Cyrl-RS"/>
              </w:rPr>
            </w:pPr>
            <w:r w:rsidRPr="002871CF">
              <w:rPr>
                <w:rFonts w:cs="Arial"/>
                <w:lang w:val="sr-Cyrl-RS"/>
              </w:rPr>
              <w:t>П</w:t>
            </w:r>
            <w:r w:rsidR="00226003" w:rsidRPr="002871CF">
              <w:rPr>
                <w:rFonts w:cs="Arial"/>
                <w:lang w:val="sr-Cyrl-RS"/>
              </w:rPr>
              <w:t>онуђач</w:t>
            </w:r>
            <w:r w:rsidRPr="002871CF">
              <w:rPr>
                <w:rFonts w:cs="Arial"/>
                <w:lang w:val="sr-Cyrl-RS"/>
              </w:rPr>
              <w:t xml:space="preserve"> </w:t>
            </w:r>
            <w:r w:rsidR="00226003" w:rsidRPr="002871CF">
              <w:rPr>
                <w:rFonts w:cs="Arial"/>
                <w:lang w:val="sr-Cyrl-RS"/>
              </w:rPr>
              <w:t>сноси</w:t>
            </w:r>
            <w:r w:rsidR="00E26FA0" w:rsidRPr="002871CF">
              <w:rPr>
                <w:rFonts w:cs="Arial"/>
                <w:lang w:val="sr-Latn-CS"/>
              </w:rPr>
              <w:t xml:space="preserve"> трошкове </w:t>
            </w:r>
            <w:r w:rsidR="00226003" w:rsidRPr="002871CF">
              <w:rPr>
                <w:rFonts w:cs="Arial"/>
                <w:lang w:val="sr-Cyrl-RS"/>
              </w:rPr>
              <w:t xml:space="preserve">организације </w:t>
            </w:r>
            <w:r w:rsidR="00F33C73" w:rsidRPr="002871CF">
              <w:rPr>
                <w:rFonts w:cs="Arial"/>
                <w:lang w:val="sr-Cyrl-RS"/>
              </w:rPr>
              <w:t xml:space="preserve">(пут и смештај) ради </w:t>
            </w:r>
            <w:r w:rsidR="00226003" w:rsidRPr="002871CF">
              <w:rPr>
                <w:rFonts w:cs="Arial"/>
                <w:lang w:val="sr-Latn-CS"/>
              </w:rPr>
              <w:t xml:space="preserve">квантитативног </w:t>
            </w:r>
            <w:r w:rsidR="00226003" w:rsidRPr="002871CF">
              <w:rPr>
                <w:rFonts w:cs="Arial"/>
                <w:lang w:val="sr-Cyrl-RS"/>
              </w:rPr>
              <w:t>и квалитативног</w:t>
            </w:r>
            <w:r w:rsidR="00226003" w:rsidRPr="002871CF">
              <w:rPr>
                <w:rFonts w:cs="Arial"/>
                <w:lang w:val="sr-Latn-CS"/>
              </w:rPr>
              <w:t xml:space="preserve"> пријема</w:t>
            </w:r>
            <w:r w:rsidR="00F33C73" w:rsidRPr="002871CF">
              <w:rPr>
                <w:rFonts w:cs="Arial"/>
                <w:lang w:val="sr-Cyrl-RS"/>
              </w:rPr>
              <w:t xml:space="preserve"> код произвођача за </w:t>
            </w:r>
            <w:r w:rsidR="00FC113D" w:rsidRPr="002871CF">
              <w:rPr>
                <w:rFonts w:cs="Arial"/>
                <w:lang w:val="sr-Cyrl-RS"/>
              </w:rPr>
              <w:t>два</w:t>
            </w:r>
            <w:r w:rsidR="00F33C73" w:rsidRPr="002871CF">
              <w:rPr>
                <w:rFonts w:cs="Arial"/>
                <w:lang w:val="sr-Cyrl-RS"/>
              </w:rPr>
              <w:t xml:space="preserve"> члана комисије за преглед.</w:t>
            </w:r>
          </w:p>
          <w:p w14:paraId="5B000FC4" w14:textId="6126F46E" w:rsidR="00E26FA0" w:rsidRPr="00726122" w:rsidRDefault="00F33C73" w:rsidP="00226003">
            <w:pPr>
              <w:spacing w:before="0"/>
              <w:ind w:left="720"/>
              <w:rPr>
                <w:rFonts w:cs="Arial"/>
                <w:lang w:val="sr-Latn-CS"/>
              </w:rPr>
            </w:pPr>
            <w:r w:rsidRPr="00726122">
              <w:rPr>
                <w:rFonts w:cs="Arial"/>
                <w:lang w:val="sr-Cyrl-RS"/>
              </w:rPr>
              <w:t>Записник</w:t>
            </w:r>
            <w:r w:rsidR="00E26FA0" w:rsidRPr="00726122">
              <w:rPr>
                <w:rFonts w:cs="Arial"/>
                <w:lang w:val="sr-Latn-CS"/>
              </w:rPr>
              <w:t xml:space="preserve"> о пријему ће </w:t>
            </w:r>
            <w:r w:rsidRPr="00726122">
              <w:rPr>
                <w:rFonts w:cs="Arial"/>
                <w:lang w:val="sr-Cyrl-RS"/>
              </w:rPr>
              <w:t>сачинити</w:t>
            </w:r>
            <w:r w:rsidR="00E26FA0" w:rsidRPr="00726122">
              <w:rPr>
                <w:rFonts w:cs="Arial"/>
                <w:lang w:val="sr-Latn-CS"/>
              </w:rPr>
              <w:t xml:space="preserve"> и потписати овлашћени представници </w:t>
            </w:r>
            <w:r w:rsidRPr="00726122">
              <w:rPr>
                <w:rFonts w:cs="Arial"/>
                <w:lang w:val="sr-Cyrl-RS"/>
              </w:rPr>
              <w:t>понуђача</w:t>
            </w:r>
            <w:r w:rsidR="00E26FA0" w:rsidRPr="00726122">
              <w:rPr>
                <w:rFonts w:cs="Arial"/>
                <w:lang w:val="sr-Latn-CS"/>
              </w:rPr>
              <w:t>/произвођача и наручиоца, а садржаће следеће основне податке:</w:t>
            </w:r>
          </w:p>
          <w:p w14:paraId="2C69B3E9"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место, датум и назив испоручиоца</w:t>
            </w:r>
          </w:p>
          <w:p w14:paraId="6E27C616" w14:textId="64E48B96" w:rsidR="00E26FA0" w:rsidRPr="00726122" w:rsidRDefault="00F33C73" w:rsidP="00C87069">
            <w:pPr>
              <w:numPr>
                <w:ilvl w:val="0"/>
                <w:numId w:val="28"/>
              </w:numPr>
              <w:spacing w:before="0"/>
              <w:jc w:val="left"/>
              <w:rPr>
                <w:rFonts w:cs="Arial"/>
                <w:lang w:val="sr-Latn-CS"/>
              </w:rPr>
            </w:pPr>
            <w:r w:rsidRPr="00726122">
              <w:rPr>
                <w:rFonts w:cs="Arial"/>
                <w:lang w:val="sr-Latn-CS"/>
              </w:rPr>
              <w:t xml:space="preserve">број уговора и број </w:t>
            </w:r>
            <w:r w:rsidR="00E26FA0" w:rsidRPr="00726122">
              <w:rPr>
                <w:rFonts w:cs="Arial"/>
                <w:lang w:val="sr-Latn-CS"/>
              </w:rPr>
              <w:t>лота за испоруку</w:t>
            </w:r>
          </w:p>
          <w:p w14:paraId="06E72F09"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опис примљеног материјала и опреме, количине и тежине примљеног материјала и опреме</w:t>
            </w:r>
          </w:p>
          <w:p w14:paraId="6E041541" w14:textId="77777777" w:rsidR="00E26FA0" w:rsidRPr="00726122" w:rsidRDefault="00E26FA0" w:rsidP="00C87069">
            <w:pPr>
              <w:numPr>
                <w:ilvl w:val="0"/>
                <w:numId w:val="28"/>
              </w:numPr>
              <w:spacing w:before="0"/>
              <w:jc w:val="left"/>
              <w:rPr>
                <w:rFonts w:cs="Arial"/>
                <w:lang w:val="sr-Latn-CS"/>
              </w:rPr>
            </w:pPr>
            <w:r w:rsidRPr="00726122">
              <w:rPr>
                <w:rFonts w:cs="Arial"/>
                <w:lang w:val="sr-Latn-CS"/>
              </w:rPr>
              <w:t>резултате испитивања према техничким спецификацијама.</w:t>
            </w:r>
          </w:p>
          <w:p w14:paraId="2DB0462A" w14:textId="77777777" w:rsidR="00E26FA0" w:rsidRPr="00C05393" w:rsidRDefault="00E26FA0" w:rsidP="00E26FA0">
            <w:pPr>
              <w:spacing w:before="0"/>
              <w:rPr>
                <w:rFonts w:cs="Arial"/>
                <w:lang w:val="sr-Latn-CS"/>
              </w:rPr>
            </w:pPr>
          </w:p>
          <w:p w14:paraId="5E80944B" w14:textId="04EDD138" w:rsidR="00E26FA0" w:rsidRPr="00C05393" w:rsidRDefault="00E26FA0" w:rsidP="00C87069">
            <w:pPr>
              <w:numPr>
                <w:ilvl w:val="1"/>
                <w:numId w:val="25"/>
              </w:numPr>
              <w:spacing w:before="0"/>
              <w:rPr>
                <w:rFonts w:cs="Arial"/>
                <w:lang w:val="sr-Latn-CS"/>
              </w:rPr>
            </w:pPr>
            <w:r w:rsidRPr="00C05393">
              <w:rPr>
                <w:rFonts w:cs="Arial"/>
                <w:lang w:val="sr-Latn-CS"/>
              </w:rPr>
              <w:t>За све испоручене шине</w:t>
            </w:r>
            <w:r w:rsidR="004E3AD8">
              <w:rPr>
                <w:rFonts w:cs="Arial"/>
                <w:lang w:val="sr-Cyrl-RS"/>
              </w:rPr>
              <w:t xml:space="preserve"> понуђач</w:t>
            </w:r>
            <w:r w:rsidRPr="00C05393">
              <w:rPr>
                <w:rFonts w:cs="Arial"/>
                <w:lang w:val="sr-Latn-CS"/>
              </w:rPr>
              <w:t xml:space="preserve"> је обавезан да изда атесте о квалитету</w:t>
            </w:r>
            <w:r w:rsidRPr="00C05393">
              <w:rPr>
                <w:rFonts w:cs="Arial"/>
                <w:lang w:val="sr-Cyrl-CS"/>
              </w:rPr>
              <w:t>, у складу са тачком 3</w:t>
            </w:r>
            <w:r w:rsidRPr="00C05393">
              <w:rPr>
                <w:rFonts w:cs="Arial"/>
                <w:lang w:val="sr-Latn-CS"/>
              </w:rPr>
              <w:t>.</w:t>
            </w:r>
          </w:p>
          <w:p w14:paraId="05C5F5B0" w14:textId="77777777" w:rsidR="00E26FA0" w:rsidRPr="00C05393" w:rsidRDefault="00E26FA0" w:rsidP="008412CC">
            <w:pPr>
              <w:spacing w:before="0"/>
              <w:rPr>
                <w:rFonts w:cs="Arial"/>
                <w:lang w:val="sr-Latn-CS"/>
              </w:rPr>
            </w:pPr>
          </w:p>
          <w:p w14:paraId="166F1EC2" w14:textId="519B585A" w:rsidR="00E26FA0" w:rsidRPr="00C05393" w:rsidRDefault="00E26FA0" w:rsidP="00C87069">
            <w:pPr>
              <w:numPr>
                <w:ilvl w:val="1"/>
                <w:numId w:val="25"/>
              </w:numPr>
              <w:spacing w:before="0"/>
              <w:rPr>
                <w:rFonts w:cs="Arial"/>
                <w:lang w:val="sr-Latn-CS"/>
              </w:rPr>
            </w:pPr>
            <w:r w:rsidRPr="00C05393">
              <w:rPr>
                <w:rFonts w:cs="Arial"/>
                <w:lang w:val="sr-Latn-CS"/>
              </w:rPr>
              <w:t xml:space="preserve">Гаранција за све испоруке </w:t>
            </w:r>
            <w:r w:rsidRPr="00C05393">
              <w:rPr>
                <w:rFonts w:cs="Arial"/>
                <w:lang w:val="sr-Cyrl-CS"/>
              </w:rPr>
              <w:t xml:space="preserve">мора бити </w:t>
            </w:r>
            <w:r w:rsidRPr="00C05393">
              <w:rPr>
                <w:rFonts w:cs="Arial"/>
                <w:lang w:val="sr-Latn-CS"/>
              </w:rPr>
              <w:t xml:space="preserve">најмање </w:t>
            </w:r>
            <w:r w:rsidRPr="00C05393">
              <w:rPr>
                <w:rFonts w:cs="Arial"/>
                <w:lang w:val="sr-Latn-RS"/>
              </w:rPr>
              <w:t>5</w:t>
            </w:r>
            <w:r w:rsidRPr="00C05393">
              <w:rPr>
                <w:rFonts w:cs="Arial"/>
                <w:lang w:val="sr-Latn-CS"/>
              </w:rPr>
              <w:t xml:space="preserve"> (</w:t>
            </w:r>
            <w:r w:rsidRPr="00C05393">
              <w:rPr>
                <w:rFonts w:cs="Arial"/>
                <w:lang w:val="sr-Cyrl-RS"/>
              </w:rPr>
              <w:t>п</w:t>
            </w:r>
            <w:r w:rsidRPr="00C05393">
              <w:rPr>
                <w:rFonts w:cs="Arial"/>
                <w:lang w:val="sr-Cyrl-CS"/>
              </w:rPr>
              <w:t>ет)</w:t>
            </w:r>
            <w:r w:rsidRPr="00C05393">
              <w:rPr>
                <w:rFonts w:cs="Arial"/>
                <w:lang w:val="sr-Latn-CS"/>
              </w:rPr>
              <w:t xml:space="preserve"> годин</w:t>
            </w:r>
            <w:r w:rsidR="008412CC" w:rsidRPr="00C05393">
              <w:rPr>
                <w:rFonts w:cs="Arial"/>
                <w:lang w:val="sr-Cyrl-CS"/>
              </w:rPr>
              <w:t>а</w:t>
            </w:r>
            <w:r w:rsidRPr="00C05393">
              <w:rPr>
                <w:rFonts w:cs="Arial"/>
                <w:lang w:val="sr-Latn-CS"/>
              </w:rPr>
              <w:t xml:space="preserve"> рачунајући од дан</w:t>
            </w:r>
            <w:r w:rsidR="008412CC" w:rsidRPr="00C05393">
              <w:rPr>
                <w:rFonts w:cs="Arial"/>
                <w:lang w:val="sr-Latn-CS"/>
              </w:rPr>
              <w:t xml:space="preserve">а извршеног пријема </w:t>
            </w:r>
            <w:r w:rsidR="002871CF">
              <w:rPr>
                <w:rFonts w:cs="Arial"/>
                <w:lang w:val="sr-Cyrl-RS"/>
              </w:rPr>
              <w:t>добара</w:t>
            </w:r>
            <w:r w:rsidRPr="00C05393">
              <w:rPr>
                <w:rFonts w:cs="Arial"/>
                <w:lang w:val="sr-Latn-CS"/>
              </w:rPr>
              <w:t xml:space="preserve"> од стране наручиоца.</w:t>
            </w:r>
          </w:p>
          <w:p w14:paraId="3FFBA655" w14:textId="77777777" w:rsidR="00E26FA0" w:rsidRPr="00C05393" w:rsidRDefault="00E26FA0" w:rsidP="008412CC">
            <w:pPr>
              <w:spacing w:before="0"/>
              <w:rPr>
                <w:rFonts w:cs="Arial"/>
                <w:lang w:val="sr-Latn-CS"/>
              </w:rPr>
            </w:pPr>
          </w:p>
          <w:p w14:paraId="3428EB03" w14:textId="3102DA58" w:rsidR="00E26FA0" w:rsidRPr="00C05393" w:rsidRDefault="00E26FA0" w:rsidP="00C87069">
            <w:pPr>
              <w:numPr>
                <w:ilvl w:val="1"/>
                <w:numId w:val="25"/>
              </w:numPr>
              <w:spacing w:before="0"/>
              <w:rPr>
                <w:rFonts w:cs="Arial"/>
                <w:lang w:val="sr-Latn-CS"/>
              </w:rPr>
            </w:pPr>
            <w:r w:rsidRPr="00C05393">
              <w:rPr>
                <w:rFonts w:cs="Arial"/>
                <w:lang w:val="sr-Latn-CS"/>
              </w:rPr>
              <w:t xml:space="preserve">Одговорност произвођача се не умањује надзором представника </w:t>
            </w:r>
            <w:r w:rsidR="001B7703">
              <w:rPr>
                <w:rFonts w:cs="Arial"/>
                <w:lang w:val="sr-Cyrl-RS"/>
              </w:rPr>
              <w:t>наручиоца</w:t>
            </w:r>
            <w:r w:rsidRPr="00C05393">
              <w:rPr>
                <w:rFonts w:cs="Arial"/>
                <w:lang w:val="sr-Latn-CS"/>
              </w:rPr>
              <w:t xml:space="preserve"> или његовим испитивањима и прегледима, </w:t>
            </w:r>
            <w:r w:rsidRPr="002871CF">
              <w:rPr>
                <w:rFonts w:cs="Arial"/>
                <w:lang w:val="sr-Latn-CS"/>
              </w:rPr>
              <w:t>као н</w:t>
            </w:r>
            <w:r w:rsidRPr="002871CF">
              <w:rPr>
                <w:rFonts w:cs="Arial"/>
                <w:lang w:val="sr-Cyrl-CS"/>
              </w:rPr>
              <w:t>и</w:t>
            </w:r>
            <w:r w:rsidRPr="002871CF">
              <w:rPr>
                <w:rFonts w:cs="Arial"/>
                <w:lang w:val="sr-Latn-CS"/>
              </w:rPr>
              <w:t xml:space="preserve"> овером техничке документације за производњу од стране наручиоца</w:t>
            </w:r>
            <w:r w:rsidRPr="002871CF">
              <w:rPr>
                <w:rFonts w:cs="Arial"/>
                <w:lang w:val="sr-Cyrl-CS"/>
              </w:rPr>
              <w:t>,</w:t>
            </w:r>
            <w:r w:rsidRPr="00C05393">
              <w:rPr>
                <w:rFonts w:cs="Arial"/>
                <w:lang w:val="sr-Cyrl-CS"/>
              </w:rPr>
              <w:t>уколико се у гарантном року појаве недостаци</w:t>
            </w:r>
            <w:r w:rsidRPr="00C05393">
              <w:rPr>
                <w:rFonts w:cs="Arial"/>
                <w:lang w:val="sr-Latn-CS"/>
              </w:rPr>
              <w:t>.</w:t>
            </w:r>
          </w:p>
          <w:p w14:paraId="20CCADA8" w14:textId="77777777" w:rsidR="00E26FA0" w:rsidRPr="00C05393" w:rsidRDefault="00E26FA0" w:rsidP="00E26FA0">
            <w:pPr>
              <w:spacing w:before="0"/>
              <w:rPr>
                <w:rFonts w:cs="Arial"/>
                <w:lang w:val="sr-Latn-CS"/>
              </w:rPr>
            </w:pPr>
          </w:p>
          <w:p w14:paraId="672EB828" w14:textId="77777777" w:rsidR="00E26FA0" w:rsidRPr="00C05393" w:rsidRDefault="00E26FA0" w:rsidP="00C87069">
            <w:pPr>
              <w:numPr>
                <w:ilvl w:val="1"/>
                <w:numId w:val="25"/>
              </w:numPr>
              <w:spacing w:before="0"/>
              <w:rPr>
                <w:rFonts w:cs="Arial"/>
                <w:lang w:val="sr-Latn-CS"/>
              </w:rPr>
            </w:pPr>
            <w:r w:rsidRPr="00C05393">
              <w:rPr>
                <w:rFonts w:cs="Arial"/>
                <w:lang w:val="sr-Latn-CS"/>
              </w:rPr>
              <w:t>Материјали који пре уградње у колосе</w:t>
            </w:r>
            <w:r w:rsidR="008412CC" w:rsidRPr="00C05393">
              <w:rPr>
                <w:rFonts w:cs="Arial"/>
                <w:lang w:val="sr-Latn-CS"/>
              </w:rPr>
              <w:t>к показују недостатке или оштећ</w:t>
            </w:r>
            <w:r w:rsidRPr="00C05393">
              <w:rPr>
                <w:rFonts w:cs="Arial"/>
                <w:lang w:val="sr-Latn-CS"/>
              </w:rPr>
              <w:t>ења као и он</w:t>
            </w:r>
            <w:r w:rsidRPr="00C05393">
              <w:rPr>
                <w:rFonts w:cs="Arial"/>
                <w:lang w:val="sr-Cyrl-CS"/>
              </w:rPr>
              <w:t>и</w:t>
            </w:r>
            <w:r w:rsidRPr="00C05393">
              <w:rPr>
                <w:rFonts w:cs="Arial"/>
                <w:lang w:val="sr-Latn-CS"/>
              </w:rPr>
              <w:t xml:space="preserve"> који показују промене након уградње у колосек а штетно утичу на њихово коришћење, чији узроци се не могу приписати условима коришћења, биће замењени на терет Понуђача на уговорном паритету.</w:t>
            </w:r>
          </w:p>
          <w:p w14:paraId="065BC43B" w14:textId="77777777" w:rsidR="00E26FA0" w:rsidRPr="00C05393" w:rsidRDefault="00E26FA0" w:rsidP="00E26FA0">
            <w:pPr>
              <w:spacing w:before="0"/>
              <w:rPr>
                <w:rFonts w:cs="Arial"/>
                <w:lang w:val="sr-Latn-CS"/>
              </w:rPr>
            </w:pPr>
          </w:p>
          <w:p w14:paraId="0983BBEA" w14:textId="537E9523" w:rsidR="00E26FA0" w:rsidRPr="00C05393" w:rsidRDefault="00E26FA0" w:rsidP="00726122">
            <w:pPr>
              <w:numPr>
                <w:ilvl w:val="1"/>
                <w:numId w:val="25"/>
              </w:numPr>
              <w:spacing w:before="0"/>
              <w:rPr>
                <w:rFonts w:cs="Arial"/>
                <w:lang w:val="sr-Latn-CS"/>
              </w:rPr>
            </w:pPr>
            <w:r w:rsidRPr="00C05393">
              <w:rPr>
                <w:rFonts w:cs="Arial"/>
                <w:lang w:val="sr-Latn-CS"/>
              </w:rPr>
              <w:t>Конач</w:t>
            </w:r>
            <w:r w:rsidRPr="00C05393">
              <w:rPr>
                <w:rFonts w:cs="Arial"/>
                <w:lang w:val="sr-Cyrl-CS"/>
              </w:rPr>
              <w:t>на обавеза испоручиоца</w:t>
            </w:r>
            <w:r w:rsidRPr="00C05393">
              <w:rPr>
                <w:rFonts w:cs="Arial"/>
                <w:lang w:val="sr-Latn-CS"/>
              </w:rPr>
              <w:t xml:space="preserve"> пр</w:t>
            </w:r>
            <w:r w:rsidRPr="00C05393">
              <w:rPr>
                <w:rFonts w:cs="Arial"/>
                <w:lang w:val="sr-Cyrl-CS"/>
              </w:rPr>
              <w:t>естаје</w:t>
            </w:r>
            <w:r w:rsidRPr="00C05393">
              <w:rPr>
                <w:rFonts w:cs="Arial"/>
                <w:lang w:val="sr-Latn-CS"/>
              </w:rPr>
              <w:t xml:space="preserve"> по истеку гарантног периода за испоручени материјал</w:t>
            </w:r>
            <w:r w:rsidRPr="00C05393">
              <w:rPr>
                <w:rFonts w:cs="Arial"/>
                <w:lang w:val="sr-Cyrl-CS"/>
              </w:rPr>
              <w:t>.</w:t>
            </w:r>
            <w:r w:rsidR="00F33C73" w:rsidRPr="00C05393">
              <w:rPr>
                <w:rFonts w:cs="Arial"/>
                <w:lang w:val="sr-Latn-CS"/>
              </w:rPr>
              <w:t xml:space="preserve"> </w:t>
            </w:r>
          </w:p>
          <w:p w14:paraId="7DB9D45D" w14:textId="77777777" w:rsidR="0067464E" w:rsidRPr="00C05393" w:rsidRDefault="0067464E" w:rsidP="0067464E">
            <w:pPr>
              <w:rPr>
                <w:rFonts w:cs="Arial"/>
                <w:lang w:val="sr-Latn-CS"/>
              </w:rPr>
            </w:pPr>
          </w:p>
          <w:p w14:paraId="1E8FFD3D" w14:textId="42ED071A" w:rsidR="0067464E" w:rsidRPr="00C05393" w:rsidRDefault="0067464E" w:rsidP="00C87069">
            <w:pPr>
              <w:numPr>
                <w:ilvl w:val="1"/>
                <w:numId w:val="25"/>
              </w:numPr>
              <w:spacing w:before="0"/>
              <w:jc w:val="left"/>
              <w:rPr>
                <w:rFonts w:cs="Arial"/>
                <w:lang w:val="sr-Latn-CS"/>
              </w:rPr>
            </w:pPr>
            <w:r w:rsidRPr="00C05393">
              <w:rPr>
                <w:rFonts w:cs="Arial"/>
                <w:lang w:val="sr-Cyrl-RS"/>
              </w:rPr>
              <w:t>Шине не смеју бити произведене пре 2017.године</w:t>
            </w:r>
          </w:p>
          <w:p w14:paraId="1DCCC77E" w14:textId="77777777" w:rsidR="00E26FA0" w:rsidRPr="00C05393" w:rsidRDefault="00E26FA0" w:rsidP="00E26FA0">
            <w:pPr>
              <w:spacing w:before="0"/>
              <w:rPr>
                <w:rFonts w:cs="Arial"/>
                <w:lang w:val="sr-Latn-RS"/>
              </w:rPr>
            </w:pPr>
          </w:p>
          <w:p w14:paraId="540DEB30" w14:textId="77777777" w:rsidR="00E26FA0" w:rsidRPr="00C05393" w:rsidRDefault="00E26FA0" w:rsidP="00E26FA0">
            <w:pPr>
              <w:spacing w:before="0"/>
              <w:rPr>
                <w:rFonts w:cs="Arial"/>
                <w:lang w:val="sr-Cyrl-CS"/>
              </w:rPr>
            </w:pPr>
          </w:p>
          <w:p w14:paraId="3504760B" w14:textId="77777777" w:rsidR="00E26FA0" w:rsidRPr="00C05393" w:rsidRDefault="00E26FA0" w:rsidP="00E26FA0">
            <w:pPr>
              <w:spacing w:before="0"/>
              <w:rPr>
                <w:rFonts w:cs="Arial"/>
                <w:b/>
                <w:lang w:val="sr-Latn-CS"/>
              </w:rPr>
            </w:pPr>
            <w:r w:rsidRPr="00C05393">
              <w:rPr>
                <w:rFonts w:cs="Arial"/>
                <w:b/>
                <w:lang w:val="sr-Latn-CS"/>
              </w:rPr>
              <w:t>3.</w:t>
            </w:r>
            <w:r w:rsidRPr="00C05393">
              <w:rPr>
                <w:rFonts w:cs="Arial"/>
                <w:b/>
                <w:lang w:val="sr-Latn-CS"/>
              </w:rPr>
              <w:tab/>
            </w:r>
            <w:r w:rsidRPr="00C05393">
              <w:rPr>
                <w:rFonts w:cs="Arial"/>
                <w:b/>
                <w:lang w:val="sr-Latn-CS"/>
              </w:rPr>
              <w:tab/>
              <w:t>ПОСЕБНИ ТЕХНИЧКИ УСЛОВИ</w:t>
            </w:r>
          </w:p>
          <w:p w14:paraId="0731432A" w14:textId="77777777" w:rsidR="00E26FA0" w:rsidRPr="00C05393" w:rsidRDefault="00E26FA0" w:rsidP="00E26FA0">
            <w:pPr>
              <w:spacing w:before="0"/>
              <w:rPr>
                <w:rFonts w:cs="Arial"/>
                <w:b/>
                <w:lang w:val="sr-Latn-CS"/>
              </w:rPr>
            </w:pPr>
          </w:p>
          <w:p w14:paraId="07EA5A75" w14:textId="77777777" w:rsidR="00E26FA0" w:rsidRPr="00C05393" w:rsidRDefault="00E26FA0" w:rsidP="00E26FA0">
            <w:pPr>
              <w:spacing w:before="0"/>
              <w:rPr>
                <w:rFonts w:cs="Arial"/>
                <w:b/>
                <w:lang w:val="sr-Latn-CS"/>
              </w:rPr>
            </w:pPr>
          </w:p>
          <w:p w14:paraId="449CF6D2" w14:textId="637CA8EC" w:rsidR="00E26FA0" w:rsidRPr="00C05393" w:rsidRDefault="00E26FA0" w:rsidP="00C87069">
            <w:pPr>
              <w:numPr>
                <w:ilvl w:val="1"/>
                <w:numId w:val="27"/>
              </w:numPr>
              <w:spacing w:before="0"/>
              <w:jc w:val="left"/>
              <w:rPr>
                <w:rFonts w:cs="Arial"/>
                <w:b/>
                <w:lang w:val="sr-Latn-CS"/>
              </w:rPr>
            </w:pPr>
            <w:r w:rsidRPr="00C05393">
              <w:rPr>
                <w:rFonts w:cs="Arial"/>
                <w:b/>
                <w:lang w:val="sr-Latn-CS"/>
              </w:rPr>
              <w:t xml:space="preserve">Посебни технички услови за </w:t>
            </w:r>
            <w:r w:rsidRPr="00C05393">
              <w:rPr>
                <w:rFonts w:cs="Arial"/>
                <w:b/>
                <w:lang w:val="sr-Cyrl-CS"/>
              </w:rPr>
              <w:t>прозводњу и</w:t>
            </w:r>
            <w:r w:rsidRPr="00C05393">
              <w:rPr>
                <w:rFonts w:cs="Arial"/>
                <w:b/>
                <w:lang w:val="sr-Latn-CS"/>
              </w:rPr>
              <w:t xml:space="preserve"> испоруку шина</w:t>
            </w:r>
          </w:p>
          <w:p w14:paraId="54B5B898" w14:textId="77777777" w:rsidR="00E26FA0" w:rsidRPr="00C05393" w:rsidRDefault="00E26FA0" w:rsidP="00E26FA0">
            <w:pPr>
              <w:spacing w:before="0"/>
              <w:rPr>
                <w:rFonts w:cs="Arial"/>
                <w:b/>
                <w:lang w:val="sr-Latn-CS"/>
              </w:rPr>
            </w:pPr>
          </w:p>
          <w:p w14:paraId="730CF038" w14:textId="218E6E23" w:rsidR="001B109C" w:rsidRPr="001B109C" w:rsidRDefault="00F33C73" w:rsidP="001B109C">
            <w:pPr>
              <w:numPr>
                <w:ilvl w:val="2"/>
                <w:numId w:val="27"/>
              </w:numPr>
              <w:rPr>
                <w:rFonts w:cs="Arial"/>
                <w:lang w:val="sr-Cyrl-RS"/>
              </w:rPr>
            </w:pPr>
            <w:r w:rsidRPr="00C05393">
              <w:rPr>
                <w:rFonts w:cs="Arial"/>
                <w:lang w:val="sr-Cyrl-CS"/>
              </w:rPr>
              <w:t xml:space="preserve">Понуђач је дужан да у понуди достави сертификат произвођача </w:t>
            </w:r>
            <w:r w:rsidRPr="00C05393">
              <w:rPr>
                <w:rFonts w:cs="Arial"/>
                <w:lang w:val="sr-Latn-CS"/>
              </w:rPr>
              <w:t>EN</w:t>
            </w:r>
            <w:r w:rsidRPr="00C05393">
              <w:rPr>
                <w:rFonts w:cs="Arial"/>
                <w:lang w:val="sr-Cyrl-CS"/>
              </w:rPr>
              <w:t xml:space="preserve"> </w:t>
            </w:r>
            <w:r w:rsidRPr="00C05393">
              <w:rPr>
                <w:rFonts w:cs="Arial"/>
                <w:lang w:val="sr-Latn-CS"/>
              </w:rPr>
              <w:t>ISO</w:t>
            </w:r>
            <w:r w:rsidRPr="00C05393">
              <w:rPr>
                <w:rFonts w:cs="Arial"/>
                <w:lang w:val="sr-Cyrl-CS"/>
              </w:rPr>
              <w:t xml:space="preserve"> </w:t>
            </w:r>
            <w:r w:rsidR="003667BA">
              <w:rPr>
                <w:rFonts w:cs="Arial"/>
                <w:lang w:val="sr-Cyrl-CS"/>
              </w:rPr>
              <w:t>9001,</w:t>
            </w:r>
            <w:r w:rsidR="003667BA" w:rsidRPr="003667BA">
              <w:rPr>
                <w:rFonts w:cs="Arial"/>
                <w:lang w:val="sr-Cyrl-RS" w:eastAsia="ar-SA"/>
              </w:rPr>
              <w:t xml:space="preserve"> </w:t>
            </w:r>
            <w:r w:rsidR="003667BA" w:rsidRPr="003667BA">
              <w:rPr>
                <w:rFonts w:cs="Arial"/>
                <w:lang w:val="sr-Cyrl-RS"/>
              </w:rPr>
              <w:t>који обухвата област производње шина</w:t>
            </w:r>
            <w:r w:rsidR="003667BA" w:rsidRPr="003667BA">
              <w:rPr>
                <w:rFonts w:cs="Arial"/>
                <w:lang w:val="sr-Latn-RS"/>
              </w:rPr>
              <w:t>.</w:t>
            </w:r>
          </w:p>
          <w:p w14:paraId="3637F16E" w14:textId="6C22D455" w:rsidR="00E26FA0" w:rsidRPr="00C05393" w:rsidRDefault="00E26FA0" w:rsidP="00C87069">
            <w:pPr>
              <w:numPr>
                <w:ilvl w:val="2"/>
                <w:numId w:val="27"/>
              </w:numPr>
              <w:spacing w:before="0"/>
              <w:rPr>
                <w:rFonts w:cs="Arial"/>
                <w:lang w:val="sr-Latn-CS"/>
              </w:rPr>
            </w:pPr>
            <w:r w:rsidRPr="00C05393">
              <w:rPr>
                <w:rFonts w:cs="Arial"/>
                <w:lang w:val="sr-Latn-CS"/>
              </w:rPr>
              <w:t>За израду, испоруку, облик и мере шина</w:t>
            </w:r>
            <w:r w:rsidR="00ED0629">
              <w:rPr>
                <w:rFonts w:cs="Arial"/>
                <w:lang w:val="sr-Latn-CS"/>
              </w:rPr>
              <w:t xml:space="preserve"> важе одредбе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65509C">
              <w:rPr>
                <w:rFonts w:cs="Arial"/>
                <w:lang w:val="sr-Latn-CS"/>
              </w:rPr>
              <w:t>:</w:t>
            </w:r>
            <w:r w:rsidRPr="00C05393">
              <w:rPr>
                <w:rFonts w:cs="Arial"/>
                <w:lang w:val="sr-Latn-CS"/>
              </w:rPr>
              <w:t xml:space="preserve"> ( Симетричне железничке шине 46 кг/м и више, са равном доњом површином) из 20</w:t>
            </w:r>
            <w:r w:rsidRPr="00C05393">
              <w:rPr>
                <w:rFonts w:cs="Arial"/>
                <w:lang w:val="sr-Cyrl-RS"/>
              </w:rPr>
              <w:t>11</w:t>
            </w:r>
            <w:r w:rsidR="008412CC" w:rsidRPr="00C05393">
              <w:rPr>
                <w:rFonts w:cs="Arial"/>
                <w:lang w:val="sr-Latn-CS"/>
              </w:rPr>
              <w:t>. год</w:t>
            </w:r>
            <w:r w:rsidRPr="00C05393">
              <w:rPr>
                <w:rFonts w:cs="Arial"/>
                <w:lang w:val="sr-Latn-CS"/>
              </w:rPr>
              <w:t>ине ( у даљем тексту CEN).</w:t>
            </w:r>
          </w:p>
          <w:p w14:paraId="1B35DB29" w14:textId="4276B242" w:rsidR="00E26FA0" w:rsidRPr="00E71511" w:rsidRDefault="00E26FA0" w:rsidP="00C87069">
            <w:pPr>
              <w:numPr>
                <w:ilvl w:val="2"/>
                <w:numId w:val="27"/>
              </w:numPr>
              <w:spacing w:before="0"/>
              <w:rPr>
                <w:rFonts w:cs="Arial"/>
                <w:lang w:val="sr-Latn-CS"/>
              </w:rPr>
            </w:pPr>
            <w:r w:rsidRPr="00E71511">
              <w:rPr>
                <w:rFonts w:cs="Arial"/>
                <w:lang w:val="sr-Cyrl-CS"/>
              </w:rPr>
              <w:t>Сертификат производа према</w:t>
            </w:r>
            <w:r w:rsidR="008412CC" w:rsidRPr="00E71511">
              <w:rPr>
                <w:rFonts w:cs="Arial"/>
                <w:lang w:val="sr-Cyrl-CS"/>
              </w:rPr>
              <w:t xml:space="preserve"> </w:t>
            </w:r>
            <w:r w:rsidR="00F60F29">
              <w:rPr>
                <w:rFonts w:cs="Arial"/>
                <w:lang w:val="sr-Cyrl-RS"/>
              </w:rPr>
              <w:t>стандарду</w:t>
            </w:r>
          </w:p>
          <w:p w14:paraId="586E5AAA" w14:textId="77777777" w:rsidR="00F60F29" w:rsidRDefault="00F60F29" w:rsidP="00C87069">
            <w:pPr>
              <w:numPr>
                <w:ilvl w:val="2"/>
                <w:numId w:val="27"/>
              </w:numPr>
              <w:spacing w:before="0"/>
              <w:jc w:val="left"/>
              <w:rPr>
                <w:rFonts w:cs="Arial"/>
                <w:lang w:val="sr-Latn-CS"/>
              </w:rPr>
            </w:pPr>
            <w:r w:rsidRPr="00F60F29">
              <w:rPr>
                <w:rFonts w:cs="Arial"/>
                <w:lang w:val="sr-Latn-CS"/>
              </w:rPr>
              <w:t>Процес производње челика треба да одговара т.7.</w:t>
            </w:r>
            <w:r w:rsidRPr="00F60F29">
              <w:rPr>
                <w:rFonts w:cs="Arial"/>
                <w:lang w:val="sr-Cyrl-RS"/>
              </w:rPr>
              <w:t>СПС ЕН</w:t>
            </w:r>
            <w:r w:rsidRPr="00F60F29">
              <w:rPr>
                <w:rFonts w:cs="Arial"/>
                <w:lang w:val="sr-Latn-CS"/>
              </w:rPr>
              <w:t xml:space="preserve"> </w:t>
            </w:r>
            <w:r w:rsidRPr="00F60F29">
              <w:rPr>
                <w:rFonts w:cs="Arial"/>
                <w:lang w:val="sr-Cyrl-CS"/>
              </w:rPr>
              <w:t>; т.7.2.</w:t>
            </w:r>
            <w:r w:rsidRPr="00F60F29">
              <w:rPr>
                <w:rFonts w:cs="Arial"/>
                <w:lang w:val="sr-Latn-CS"/>
              </w:rPr>
              <w:t xml:space="preserve"> </w:t>
            </w:r>
            <w:r w:rsidRPr="00F60F29">
              <w:rPr>
                <w:rFonts w:cs="Arial"/>
                <w:lang w:val="sr-Cyrl-RS"/>
              </w:rPr>
              <w:t>СРПС ЕН</w:t>
            </w:r>
            <w:r w:rsidRPr="00F60F29">
              <w:rPr>
                <w:rFonts w:cs="Arial"/>
                <w:lang w:val="sr-Latn-CS"/>
              </w:rPr>
              <w:t xml:space="preserve"> </w:t>
            </w:r>
            <w:r w:rsidRPr="00F60F29">
              <w:rPr>
                <w:rFonts w:cs="Arial"/>
                <w:lang w:val="sr-Cyrl-CS"/>
              </w:rPr>
              <w:t xml:space="preserve"> и т.7.3.</w:t>
            </w:r>
            <w:r w:rsidRPr="00F60F29">
              <w:rPr>
                <w:rFonts w:cs="Arial"/>
                <w:lang w:val="sr-Cyrl-RS"/>
              </w:rPr>
              <w:t>СРПС ЕН.</w:t>
            </w:r>
            <w:r w:rsidRPr="00F60F29">
              <w:rPr>
                <w:rFonts w:cs="Arial"/>
                <w:lang w:val="sr-Cyrl-CS"/>
              </w:rPr>
              <w:t xml:space="preserve"> Начин</w:t>
            </w:r>
            <w:r w:rsidRPr="00F60F29">
              <w:rPr>
                <w:rFonts w:cs="Arial"/>
                <w:lang w:val="sr-Latn-CS"/>
              </w:rPr>
              <w:t xml:space="preserve"> </w:t>
            </w:r>
            <w:r w:rsidRPr="00F60F29">
              <w:rPr>
                <w:rFonts w:cs="Arial"/>
                <w:lang w:val="sr-Cyrl-CS"/>
              </w:rPr>
              <w:t xml:space="preserve"> производње челика за израду шина дефинисан у т.7.2.</w:t>
            </w:r>
            <w:r w:rsidRPr="00F60F29">
              <w:rPr>
                <w:rFonts w:cs="Arial"/>
                <w:lang w:val="sr-Latn-CS"/>
              </w:rPr>
              <w:t xml:space="preserve"> </w:t>
            </w:r>
            <w:r w:rsidRPr="00F60F29">
              <w:rPr>
                <w:rFonts w:cs="Arial"/>
                <w:lang w:val="sr-Cyrl-RS"/>
              </w:rPr>
              <w:t>СРПС ЕН</w:t>
            </w:r>
            <w:r w:rsidRPr="00F60F29">
              <w:rPr>
                <w:rFonts w:cs="Arial"/>
                <w:lang w:val="sr-Cyrl-CS"/>
              </w:rPr>
              <w:t>, мора да обезбеди проценат сумпора и фосфора до 0,02% а водоника до 1,5</w:t>
            </w:r>
            <w:r w:rsidRPr="00F60F29">
              <w:rPr>
                <w:rFonts w:cs="Arial"/>
                <w:lang w:val="sr-Latn-CS"/>
              </w:rPr>
              <w:t>ppm</w:t>
            </w:r>
          </w:p>
          <w:p w14:paraId="4379C7FC" w14:textId="0C84A9AF" w:rsidR="00E26FA0" w:rsidRPr="00C05393" w:rsidRDefault="00E26FA0" w:rsidP="00C87069">
            <w:pPr>
              <w:numPr>
                <w:ilvl w:val="2"/>
                <w:numId w:val="27"/>
              </w:numPr>
              <w:spacing w:before="0"/>
              <w:jc w:val="left"/>
              <w:rPr>
                <w:rFonts w:cs="Arial"/>
                <w:lang w:val="sr-Latn-CS"/>
              </w:rPr>
            </w:pPr>
            <w:r w:rsidRPr="00C05393">
              <w:rPr>
                <w:rFonts w:cs="Arial"/>
                <w:lang w:val="sr-Latn-CS"/>
              </w:rPr>
              <w:t>Обим испоруке обухвата:</w:t>
            </w:r>
          </w:p>
          <w:p w14:paraId="31F9DCFF" w14:textId="4615F898" w:rsidR="00E26FA0" w:rsidRPr="00C05393" w:rsidRDefault="00E26FA0" w:rsidP="008412CC">
            <w:pPr>
              <w:spacing w:before="0"/>
              <w:ind w:left="720"/>
              <w:jc w:val="left"/>
              <w:rPr>
                <w:rFonts w:cs="Arial"/>
                <w:lang w:val="sr-Latn-CS"/>
              </w:rPr>
            </w:pPr>
            <w:r w:rsidRPr="00C05393">
              <w:rPr>
                <w:rFonts w:cs="Arial"/>
                <w:lang w:val="sr-Latn-CS"/>
              </w:rPr>
              <w:t xml:space="preserve">Набавку и испоруку нових железничких шина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C05393">
              <w:rPr>
                <w:rFonts w:cs="Arial"/>
                <w:lang w:val="sr-Latn-CS"/>
              </w:rPr>
              <w:t xml:space="preserve">, </w:t>
            </w:r>
            <w:r w:rsidRPr="00C05393">
              <w:rPr>
                <w:rFonts w:cs="Arial"/>
                <w:b/>
                <w:lang w:val="sr-Latn-CS"/>
              </w:rPr>
              <w:t>квалитета 260</w:t>
            </w:r>
            <w:r w:rsidRPr="00C05393">
              <w:rPr>
                <w:rFonts w:cs="Arial"/>
                <w:lang w:val="sr-Cyrl-CS"/>
              </w:rPr>
              <w:t>(</w:t>
            </w:r>
            <w:r w:rsidRPr="00C05393">
              <w:rPr>
                <w:rFonts w:cs="Arial"/>
                <w:lang w:val="sr-Latn-CS"/>
              </w:rPr>
              <w:t>односно 900A према важећој објави UIC 860) и то:</w:t>
            </w:r>
          </w:p>
          <w:p w14:paraId="60D42718" w14:textId="7669210B" w:rsidR="006B1D39" w:rsidRPr="00C05393" w:rsidRDefault="00A45E57" w:rsidP="00E26FA0">
            <w:pPr>
              <w:spacing w:before="0"/>
              <w:ind w:left="720"/>
              <w:rPr>
                <w:rFonts w:cs="Arial"/>
                <w:b/>
                <w:lang w:val="sr-Cyrl-CS"/>
              </w:rPr>
            </w:pPr>
            <w:r w:rsidRPr="00C05393">
              <w:rPr>
                <w:rFonts w:cs="Arial"/>
                <w:b/>
                <w:lang w:val="sr-Cyrl-RS"/>
              </w:rPr>
              <w:t xml:space="preserve">1480 </w:t>
            </w:r>
            <w:r w:rsidR="00E26FA0" w:rsidRPr="00C05393">
              <w:rPr>
                <w:rFonts w:cs="Arial"/>
                <w:b/>
                <w:lang w:val="sr-Latn-CS"/>
              </w:rPr>
              <w:t>тона шина профила 49Е1</w:t>
            </w:r>
            <w:r w:rsidR="00E26FA0" w:rsidRPr="00C05393">
              <w:rPr>
                <w:rFonts w:cs="Arial"/>
                <w:b/>
                <w:lang w:val="sr-Cyrl-CS"/>
              </w:rPr>
              <w:t xml:space="preserve">, </w:t>
            </w:r>
            <w:r w:rsidR="006B1D39" w:rsidRPr="00C05393">
              <w:rPr>
                <w:rFonts w:cs="Arial"/>
                <w:b/>
                <w:lang w:val="sr-Cyrl-CS"/>
              </w:rPr>
              <w:t xml:space="preserve"> следећих дужина : </w:t>
            </w:r>
          </w:p>
          <w:p w14:paraId="59A0034B" w14:textId="2E31DE47" w:rsidR="00E26FA0" w:rsidRPr="002871CF" w:rsidRDefault="006B1D39" w:rsidP="00E26FA0">
            <w:pPr>
              <w:spacing w:before="0"/>
              <w:ind w:left="720"/>
              <w:rPr>
                <w:rFonts w:cs="Arial"/>
                <w:b/>
                <w:lang w:val="sr-Cyrl-CS"/>
              </w:rPr>
            </w:pPr>
            <w:r w:rsidRPr="002871CF">
              <w:rPr>
                <w:rFonts w:cs="Arial"/>
                <w:b/>
                <w:lang w:val="sr-Cyrl-CS"/>
              </w:rPr>
              <w:t>940 тона ,</w:t>
            </w:r>
            <w:r w:rsidR="00E26FA0" w:rsidRPr="002871CF">
              <w:rPr>
                <w:rFonts w:cs="Arial"/>
                <w:b/>
                <w:lang w:val="sr-Cyrl-CS"/>
              </w:rPr>
              <w:t>дужине</w:t>
            </w:r>
            <w:r w:rsidR="008412CC" w:rsidRPr="002871CF">
              <w:rPr>
                <w:rFonts w:cs="Arial"/>
                <w:b/>
                <w:lang w:val="sr-Cyrl-CS"/>
              </w:rPr>
              <w:t xml:space="preserve"> </w:t>
            </w:r>
            <w:r w:rsidR="00E26FA0" w:rsidRPr="002871CF">
              <w:rPr>
                <w:rFonts w:cs="Arial"/>
                <w:b/>
                <w:lang w:val="sr-Cyrl-CS"/>
              </w:rPr>
              <w:t>36м</w:t>
            </w:r>
            <w:r w:rsidR="00E26FA0" w:rsidRPr="002871CF">
              <w:rPr>
                <w:rFonts w:cs="Arial"/>
                <w:lang w:val="sr-Cyrl-CS"/>
              </w:rPr>
              <w:t xml:space="preserve">, </w:t>
            </w:r>
            <w:r w:rsidR="00E26FA0" w:rsidRPr="002871CF">
              <w:rPr>
                <w:rFonts w:cs="Arial"/>
                <w:b/>
                <w:lang w:val="sr-Cyrl-CS"/>
              </w:rPr>
              <w:t>небушене</w:t>
            </w:r>
            <w:r w:rsidRPr="002871CF">
              <w:rPr>
                <w:rFonts w:cs="Arial"/>
                <w:b/>
                <w:lang w:val="sr-Cyrl-CS"/>
              </w:rPr>
              <w:t xml:space="preserve"> и </w:t>
            </w:r>
          </w:p>
          <w:p w14:paraId="4A2921E9" w14:textId="60F8A341" w:rsidR="006B1D39" w:rsidRPr="003500E6" w:rsidRDefault="006B1D39" w:rsidP="00E26FA0">
            <w:pPr>
              <w:spacing w:before="0"/>
              <w:ind w:left="720"/>
              <w:rPr>
                <w:rFonts w:cs="Arial"/>
              </w:rPr>
            </w:pPr>
            <w:r w:rsidRPr="00BD7E35">
              <w:rPr>
                <w:rFonts w:cs="Arial"/>
                <w:b/>
                <w:lang w:val="sr-Cyrl-CS"/>
              </w:rPr>
              <w:t xml:space="preserve">540 тона , дужина 18-22.5 метара, </w:t>
            </w:r>
            <w:r w:rsidR="00256CC0" w:rsidRPr="00256CC0">
              <w:rPr>
                <w:rFonts w:cs="Arial"/>
                <w:b/>
                <w:lang w:val="sr-Cyrl-RS"/>
              </w:rPr>
              <w:t>бушене</w:t>
            </w:r>
            <w:r w:rsidR="00256CC0" w:rsidRPr="00256CC0">
              <w:rPr>
                <w:rFonts w:cs="Arial"/>
                <w:b/>
                <w:lang w:val="sr-Latn-RS"/>
              </w:rPr>
              <w:t xml:space="preserve"> </w:t>
            </w:r>
            <w:r w:rsidR="00256CC0" w:rsidRPr="00256CC0">
              <w:rPr>
                <w:rFonts w:cs="Arial"/>
                <w:b/>
                <w:lang w:val="sr-Cyrl-RS"/>
              </w:rPr>
              <w:t xml:space="preserve">обострано </w:t>
            </w:r>
            <w:r w:rsidR="00256CC0">
              <w:rPr>
                <w:rFonts w:cs="Arial"/>
                <w:b/>
                <w:lang w:val="sr-Latn-RS"/>
              </w:rPr>
              <w:t>према</w:t>
            </w:r>
            <w:r w:rsidR="00256CC0" w:rsidRPr="00256CC0">
              <w:rPr>
                <w:rFonts w:cs="Arial"/>
                <w:b/>
                <w:lang w:val="sr-Cyrl-RS"/>
              </w:rPr>
              <w:t xml:space="preserve"> </w:t>
            </w:r>
            <w:r w:rsidR="00256CC0" w:rsidRPr="00256CC0">
              <w:rPr>
                <w:rFonts w:cs="Arial"/>
                <w:b/>
                <w:lang w:val="sr-Latn-RS"/>
              </w:rPr>
              <w:t>скици</w:t>
            </w:r>
            <w:r w:rsidR="00256CC0" w:rsidRPr="00256CC0">
              <w:rPr>
                <w:rFonts w:cs="Arial"/>
                <w:b/>
                <w:lang w:val="sr-Cyrl-RS"/>
              </w:rPr>
              <w:t xml:space="preserve"> Т-</w:t>
            </w:r>
            <w:r w:rsidR="00256CC0" w:rsidRPr="00256CC0">
              <w:rPr>
                <w:rFonts w:cs="Arial"/>
                <w:b/>
                <w:lang w:val="sr-Latn-RS"/>
              </w:rPr>
              <w:t>R-198</w:t>
            </w:r>
            <w:r w:rsidR="00256CC0" w:rsidRPr="00256CC0">
              <w:rPr>
                <w:rFonts w:cs="Arial"/>
                <w:b/>
                <w:lang w:val="sr-Latn-CS"/>
              </w:rPr>
              <w:t xml:space="preserve"> </w:t>
            </w:r>
            <w:r w:rsidR="00256CC0" w:rsidRPr="00256CC0">
              <w:rPr>
                <w:rFonts w:cs="Arial"/>
                <w:b/>
                <w:lang w:val="sr-Latn-RS"/>
              </w:rPr>
              <w:t xml:space="preserve"> </w:t>
            </w:r>
            <w:r w:rsidR="003500E6">
              <w:rPr>
                <w:rFonts w:cs="Arial"/>
                <w:b/>
              </w:rPr>
              <w:t xml:space="preserve"> </w:t>
            </w:r>
          </w:p>
          <w:p w14:paraId="6AAB3A39" w14:textId="77777777" w:rsidR="00E26FA0" w:rsidRPr="00C05393" w:rsidRDefault="00E26FA0" w:rsidP="00E26FA0">
            <w:pPr>
              <w:spacing w:before="0"/>
              <w:rPr>
                <w:rFonts w:cs="Arial"/>
                <w:lang w:val="sr-Latn-CS"/>
              </w:rPr>
            </w:pPr>
          </w:p>
          <w:p w14:paraId="45E57EB7" w14:textId="6D06D5FE" w:rsidR="00E26FA0" w:rsidRPr="00C05393" w:rsidRDefault="00E26FA0" w:rsidP="00E26FA0">
            <w:pPr>
              <w:spacing w:before="0"/>
              <w:rPr>
                <w:rFonts w:cs="Arial"/>
                <w:lang w:val="sr-Latn-CS"/>
              </w:rPr>
            </w:pPr>
            <w:r w:rsidRPr="00C05393">
              <w:rPr>
                <w:rFonts w:cs="Arial"/>
                <w:lang w:val="sr-Latn-CS"/>
              </w:rPr>
              <w:t>3.1.4.</w:t>
            </w:r>
            <w:r w:rsidRPr="00C05393">
              <w:rPr>
                <w:rFonts w:cs="Arial"/>
                <w:lang w:val="sr-Latn-CS"/>
              </w:rPr>
              <w:tab/>
              <w:t>Општи захтеви за понуђе</w:t>
            </w:r>
            <w:r w:rsidRPr="00C05393">
              <w:rPr>
                <w:rFonts w:cs="Arial"/>
                <w:lang w:val="sr-Cyrl-CS"/>
              </w:rPr>
              <w:t>н</w:t>
            </w:r>
            <w:r w:rsidRPr="00C05393">
              <w:rPr>
                <w:rFonts w:cs="Arial"/>
                <w:lang w:val="sr-Latn-CS"/>
              </w:rPr>
              <w:t>е шине ( према т.4.</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w:t>
            </w:r>
          </w:p>
          <w:p w14:paraId="103AFC70" w14:textId="77777777" w:rsidR="00E26FA0" w:rsidRPr="00C05393" w:rsidRDefault="00E26FA0" w:rsidP="00E26FA0">
            <w:pPr>
              <w:spacing w:before="0"/>
              <w:rPr>
                <w:rFonts w:cs="Arial"/>
                <w:lang w:val="sr-Latn-CS"/>
              </w:rPr>
            </w:pPr>
          </w:p>
          <w:p w14:paraId="41F312E1"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 xml:space="preserve">49 Е1 ( раније DIN </w:t>
            </w:r>
            <w:r w:rsidRPr="00C05393">
              <w:rPr>
                <w:rFonts w:cs="Arial"/>
              </w:rPr>
              <w:t>S</w:t>
            </w:r>
            <w:r w:rsidRPr="00C05393">
              <w:rPr>
                <w:rFonts w:cs="Arial"/>
                <w:lang w:val="sr-Latn-CS"/>
              </w:rPr>
              <w:t xml:space="preserve"> 49 )</w:t>
            </w:r>
          </w:p>
          <w:p w14:paraId="25281270" w14:textId="4E7412FF" w:rsidR="00E26FA0" w:rsidRPr="00C05393" w:rsidRDefault="00E26FA0" w:rsidP="00C87069">
            <w:pPr>
              <w:numPr>
                <w:ilvl w:val="0"/>
                <w:numId w:val="28"/>
              </w:numPr>
              <w:spacing w:before="0"/>
              <w:jc w:val="left"/>
              <w:rPr>
                <w:rFonts w:cs="Arial"/>
                <w:b/>
                <w:lang w:val="sr-Latn-CS"/>
              </w:rPr>
            </w:pPr>
            <w:r w:rsidRPr="00C05393">
              <w:rPr>
                <w:rFonts w:cs="Arial"/>
                <w:lang w:val="sr-Latn-CS"/>
              </w:rPr>
              <w:t>квалитет челика: R 260</w:t>
            </w:r>
            <w:r w:rsidRPr="00C05393">
              <w:rPr>
                <w:rFonts w:cs="Arial"/>
                <w:lang w:val="sr-Cyrl-CS"/>
              </w:rPr>
              <w:t xml:space="preserve"> </w:t>
            </w:r>
            <w:r w:rsidRPr="00C05393">
              <w:rPr>
                <w:rFonts w:cs="Arial"/>
              </w:rPr>
              <w:t>(</w:t>
            </w:r>
            <w:r w:rsidRPr="00C05393">
              <w:rPr>
                <w:rFonts w:cs="Arial"/>
                <w:lang w:val="sr-Latn-CS"/>
              </w:rPr>
              <w:t>раније 900A</w:t>
            </w:r>
            <w:r w:rsidRPr="00C05393">
              <w:rPr>
                <w:rFonts w:cs="Arial"/>
              </w:rPr>
              <w:t>)</w:t>
            </w:r>
            <w:r w:rsidRPr="00C05393">
              <w:rPr>
                <w:rFonts w:cs="Arial"/>
                <w:lang w:val="sr-Latn-CS"/>
              </w:rPr>
              <w:t xml:space="preserve"> према т.5.EN хемијски састав п</w:t>
            </w:r>
            <w:r w:rsidR="00ED0629">
              <w:rPr>
                <w:rFonts w:cs="Arial"/>
                <w:lang w:val="sr-Cyrl-RS"/>
              </w:rPr>
              <w:t>р</w:t>
            </w:r>
            <w:r w:rsidRPr="00C05393">
              <w:rPr>
                <w:rFonts w:cs="Arial"/>
                <w:lang w:val="sr-Latn-CS"/>
              </w:rPr>
              <w:t xml:space="preserve">ема </w:t>
            </w:r>
            <w:r w:rsidR="00ED0629">
              <w:rPr>
                <w:rFonts w:cs="Arial"/>
                <w:lang w:val="sr-Cyrl-RS"/>
              </w:rPr>
              <w:t>захтеваном стандарду</w:t>
            </w:r>
          </w:p>
          <w:p w14:paraId="0D581E38" w14:textId="0F8D8332" w:rsidR="00E26FA0" w:rsidRPr="00C05393" w:rsidRDefault="00E26FA0" w:rsidP="00C87069">
            <w:pPr>
              <w:numPr>
                <w:ilvl w:val="0"/>
                <w:numId w:val="28"/>
              </w:numPr>
              <w:spacing w:before="0"/>
              <w:jc w:val="left"/>
              <w:rPr>
                <w:rFonts w:cs="Arial"/>
                <w:b/>
                <w:lang w:val="sr-Latn-CS"/>
              </w:rPr>
            </w:pPr>
            <w:r w:rsidRPr="00C05393">
              <w:rPr>
                <w:rFonts w:cs="Arial"/>
                <w:lang w:val="sr-Latn-CS"/>
              </w:rPr>
              <w:t>класа профила : X ( т.9.2.1.</w:t>
            </w:r>
            <w:r w:rsidR="00F60F29" w:rsidRPr="00F60F29">
              <w:rPr>
                <w:rFonts w:cs="Arial"/>
                <w:color w:val="00B050"/>
                <w:lang w:val="sr-Cyrl-RS"/>
              </w:rPr>
              <w:t xml:space="preserve"> </w:t>
            </w:r>
            <w:r w:rsidR="00F60F29" w:rsidRPr="00F60F29">
              <w:rPr>
                <w:rFonts w:cs="Arial"/>
                <w:lang w:val="sr-Cyrl-RS"/>
              </w:rPr>
              <w:t>СРПС ЕН</w:t>
            </w:r>
            <w:r w:rsidR="00F60F29" w:rsidRPr="00F60F29">
              <w:rPr>
                <w:rFonts w:cs="Arial"/>
                <w:lang w:val="sr-Latn-CS"/>
              </w:rPr>
              <w:t xml:space="preserve"> </w:t>
            </w:r>
            <w:r w:rsidRPr="00C05393">
              <w:rPr>
                <w:rFonts w:cs="Arial"/>
                <w:lang w:val="sr-Latn-CS"/>
              </w:rPr>
              <w:t xml:space="preserve"> ).</w:t>
            </w:r>
          </w:p>
          <w:p w14:paraId="088C016B" w14:textId="684A6A53" w:rsidR="00E26FA0" w:rsidRPr="00C05393" w:rsidRDefault="00E26FA0" w:rsidP="00C87069">
            <w:pPr>
              <w:numPr>
                <w:ilvl w:val="0"/>
                <w:numId w:val="28"/>
              </w:numPr>
              <w:spacing w:before="0"/>
              <w:jc w:val="left"/>
              <w:rPr>
                <w:rFonts w:cs="Arial"/>
                <w:b/>
                <w:lang w:val="sr-Latn-CS"/>
              </w:rPr>
            </w:pPr>
            <w:r w:rsidRPr="00C05393">
              <w:rPr>
                <w:rFonts w:cs="Arial"/>
                <w:lang w:val="sr-Latn-CS"/>
              </w:rPr>
              <w:t xml:space="preserve">kласа правости : B ( т.9.2.2. </w:t>
            </w:r>
            <w:r w:rsidR="00F60F29" w:rsidRPr="00F60F29">
              <w:rPr>
                <w:rFonts w:cs="Arial"/>
                <w:lang w:val="sr-Cyrl-RS"/>
              </w:rPr>
              <w:t>СРПС ЕН</w:t>
            </w:r>
            <w:r w:rsidRPr="00C05393">
              <w:rPr>
                <w:rFonts w:cs="Arial"/>
                <w:lang w:val="sr-Latn-CS"/>
              </w:rPr>
              <w:t xml:space="preserve"> ).</w:t>
            </w:r>
          </w:p>
          <w:p w14:paraId="7E1F2CC0" w14:textId="77777777" w:rsidR="00E26FA0" w:rsidRPr="00C05393" w:rsidRDefault="00E26FA0" w:rsidP="00C87069">
            <w:pPr>
              <w:numPr>
                <w:ilvl w:val="0"/>
                <w:numId w:val="28"/>
              </w:numPr>
              <w:spacing w:before="0"/>
              <w:jc w:val="left"/>
              <w:rPr>
                <w:rFonts w:cs="Arial"/>
                <w:b/>
                <w:lang w:val="sr-Latn-CS"/>
              </w:rPr>
            </w:pPr>
            <w:r w:rsidRPr="00C05393">
              <w:rPr>
                <w:rFonts w:cs="Arial"/>
                <w:lang w:val="sr-Latn-CS"/>
              </w:rPr>
              <w:t>шине ће бити без рупа,</w:t>
            </w:r>
            <w:r w:rsidRPr="00C05393">
              <w:rPr>
                <w:rFonts w:cs="Arial"/>
                <w:lang w:val="sr-Cyrl-CS"/>
              </w:rPr>
              <w:t>континуално ваљане, дужине 36м.</w:t>
            </w:r>
          </w:p>
          <w:p w14:paraId="0D04BB83" w14:textId="77777777" w:rsidR="00E26FA0" w:rsidRPr="00C05393" w:rsidRDefault="00E26FA0" w:rsidP="00E26FA0">
            <w:pPr>
              <w:spacing w:before="0"/>
              <w:rPr>
                <w:rFonts w:cs="Arial"/>
                <w:lang w:val="sr-Latn-CS"/>
              </w:rPr>
            </w:pPr>
          </w:p>
          <w:p w14:paraId="099A4A83" w14:textId="287F5176" w:rsidR="00E26FA0" w:rsidRPr="00C05393" w:rsidRDefault="00E26FA0" w:rsidP="00C87069">
            <w:pPr>
              <w:numPr>
                <w:ilvl w:val="2"/>
                <w:numId w:val="29"/>
              </w:numPr>
              <w:spacing w:before="0"/>
              <w:jc w:val="left"/>
              <w:rPr>
                <w:rFonts w:cs="Arial"/>
                <w:lang w:val="sr-Latn-CS"/>
              </w:rPr>
            </w:pPr>
            <w:r w:rsidRPr="00C05393">
              <w:rPr>
                <w:rFonts w:cs="Arial"/>
                <w:lang w:val="sr-Latn-CS"/>
              </w:rPr>
              <w:lastRenderedPageBreak/>
              <w:t xml:space="preserve">Ознаке ( т.7.4. </w:t>
            </w:r>
            <w:r w:rsidR="00F60F29" w:rsidRPr="00F60F29">
              <w:rPr>
                <w:rFonts w:cs="Arial"/>
                <w:lang w:val="sr-Cyrl-RS"/>
              </w:rPr>
              <w:t>СРПС ЕН</w:t>
            </w:r>
            <w:r w:rsidRPr="00C05393">
              <w:rPr>
                <w:rFonts w:cs="Arial"/>
                <w:lang w:val="sr-Latn-CS"/>
              </w:rPr>
              <w:t xml:space="preserve"> ).</w:t>
            </w:r>
          </w:p>
          <w:p w14:paraId="7F2946B9"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рељефна ознака на врату шине треба да буде</w:t>
            </w:r>
          </w:p>
          <w:p w14:paraId="6D8B1DD1" w14:textId="77777777" w:rsidR="00E26FA0" w:rsidRPr="00C05393" w:rsidRDefault="00E26FA0" w:rsidP="00E26FA0">
            <w:pPr>
              <w:spacing w:before="0"/>
              <w:ind w:left="720"/>
              <w:rPr>
                <w:rFonts w:cs="Arial"/>
                <w:lang w:val="sr-Latn-CS"/>
              </w:rPr>
            </w:pPr>
            <w:r w:rsidRPr="00C05393">
              <w:rPr>
                <w:rFonts w:cs="Arial"/>
                <w:lang w:val="sr-Latn-CS"/>
              </w:rPr>
              <w:t>ВАЉАОНИЦА</w:t>
            </w:r>
            <w:r w:rsidRPr="00C05393">
              <w:rPr>
                <w:rFonts w:cs="Arial"/>
                <w:lang w:val="sr-Latn-CS"/>
              </w:rPr>
              <w:tab/>
              <w:t xml:space="preserve"> = </w:t>
            </w:r>
            <w:r w:rsidRPr="00C05393">
              <w:rPr>
                <w:rFonts w:cs="Arial"/>
                <w:lang w:val="sr-Latn-CS"/>
              </w:rPr>
              <w:tab/>
            </w:r>
            <w:r w:rsidRPr="00C05393">
              <w:rPr>
                <w:rFonts w:cs="Arial"/>
                <w:lang w:val="sr-Cyrl-CS"/>
              </w:rPr>
              <w:t>11</w:t>
            </w:r>
            <w:r w:rsidRPr="00C05393">
              <w:rPr>
                <w:rFonts w:cs="Arial"/>
                <w:lang w:val="sr-Latn-CS"/>
              </w:rPr>
              <w:tab/>
              <w:t xml:space="preserve"> 49 Е 1</w:t>
            </w:r>
          </w:p>
          <w:p w14:paraId="0D03C973" w14:textId="77777777" w:rsidR="00E26FA0" w:rsidRPr="00C05393" w:rsidRDefault="00E26FA0" w:rsidP="00E26FA0">
            <w:pPr>
              <w:spacing w:before="0"/>
              <w:ind w:left="720"/>
              <w:rPr>
                <w:rFonts w:cs="Arial"/>
                <w:lang w:val="sr-Latn-CS"/>
              </w:rPr>
            </w:pPr>
            <w:r w:rsidRPr="00C05393">
              <w:rPr>
                <w:rFonts w:cs="Arial"/>
                <w:lang w:val="sr-Latn-CS"/>
              </w:rPr>
              <w:tab/>
              <w:t>(а)</w:t>
            </w:r>
            <w:r w:rsidRPr="00C05393">
              <w:rPr>
                <w:rFonts w:cs="Arial"/>
                <w:lang w:val="sr-Latn-CS"/>
              </w:rPr>
              <w:tab/>
              <w:t xml:space="preserve">           (б)</w:t>
            </w:r>
            <w:r w:rsidRPr="00C05393">
              <w:rPr>
                <w:rFonts w:cs="Arial"/>
                <w:lang w:val="sr-Latn-CS"/>
              </w:rPr>
              <w:tab/>
              <w:t>(ц)</w:t>
            </w:r>
            <w:r w:rsidRPr="00C05393">
              <w:rPr>
                <w:rFonts w:cs="Arial"/>
                <w:lang w:val="sr-Latn-CS"/>
              </w:rPr>
              <w:tab/>
            </w:r>
            <w:r w:rsidRPr="00C05393">
              <w:rPr>
                <w:rFonts w:cs="Arial"/>
                <w:lang w:val="sr-Cyrl-CS"/>
              </w:rPr>
              <w:t xml:space="preserve">  </w:t>
            </w:r>
            <w:r w:rsidRPr="00C05393">
              <w:rPr>
                <w:rFonts w:cs="Arial"/>
                <w:lang w:val="sr-Latn-CS"/>
              </w:rPr>
              <w:t xml:space="preserve"> (д)</w:t>
            </w:r>
          </w:p>
          <w:p w14:paraId="6553F141" w14:textId="77777777" w:rsidR="00E26FA0" w:rsidRPr="00C05393" w:rsidRDefault="00E26FA0" w:rsidP="00E26FA0">
            <w:pPr>
              <w:spacing w:before="0"/>
              <w:ind w:left="720"/>
              <w:rPr>
                <w:rFonts w:cs="Arial"/>
                <w:lang w:val="sr-Latn-CS"/>
              </w:rPr>
            </w:pPr>
          </w:p>
          <w:p w14:paraId="605B3875" w14:textId="77777777" w:rsidR="00E26FA0" w:rsidRPr="00C05393" w:rsidRDefault="00E26FA0" w:rsidP="00E26FA0">
            <w:pPr>
              <w:spacing w:before="0"/>
              <w:ind w:left="720"/>
              <w:rPr>
                <w:rFonts w:cs="Arial"/>
                <w:lang w:val="sr-Latn-CS"/>
              </w:rPr>
            </w:pPr>
            <w:r w:rsidRPr="00C05393">
              <w:rPr>
                <w:rFonts w:cs="Arial"/>
                <w:lang w:val="sr-Latn-CS"/>
              </w:rPr>
              <w:t>а – ознака ваљаонице</w:t>
            </w:r>
          </w:p>
          <w:p w14:paraId="2691C549" w14:textId="77777777" w:rsidR="00E26FA0" w:rsidRPr="00C05393" w:rsidRDefault="00E26FA0" w:rsidP="00E26FA0">
            <w:pPr>
              <w:spacing w:before="0"/>
              <w:ind w:left="720"/>
              <w:rPr>
                <w:rFonts w:cs="Arial"/>
                <w:lang w:val="sr-Latn-CS"/>
              </w:rPr>
            </w:pPr>
            <w:r w:rsidRPr="00C05393">
              <w:rPr>
                <w:rFonts w:cs="Arial"/>
                <w:lang w:val="sr-Latn-CS"/>
              </w:rPr>
              <w:t>б – квалитет челика</w:t>
            </w:r>
          </w:p>
          <w:p w14:paraId="414A40C2" w14:textId="77777777" w:rsidR="00E26FA0" w:rsidRPr="00C05393" w:rsidRDefault="00E26FA0" w:rsidP="00E26FA0">
            <w:pPr>
              <w:spacing w:before="0"/>
              <w:ind w:left="720"/>
              <w:rPr>
                <w:rFonts w:cs="Arial"/>
                <w:lang w:val="sr-Latn-CS"/>
              </w:rPr>
            </w:pPr>
            <w:r w:rsidRPr="00C05393">
              <w:rPr>
                <w:rFonts w:cs="Arial"/>
                <w:lang w:val="sr-Latn-CS"/>
              </w:rPr>
              <w:t>ц – година производње</w:t>
            </w:r>
          </w:p>
          <w:p w14:paraId="58A33801" w14:textId="77777777" w:rsidR="00E26FA0" w:rsidRPr="00C05393" w:rsidRDefault="00E26FA0" w:rsidP="00E26FA0">
            <w:pPr>
              <w:spacing w:before="0"/>
              <w:ind w:left="720"/>
              <w:rPr>
                <w:rFonts w:cs="Arial"/>
                <w:lang w:val="sr-Latn-CS"/>
              </w:rPr>
            </w:pPr>
            <w:r w:rsidRPr="00C05393">
              <w:rPr>
                <w:rFonts w:cs="Arial"/>
                <w:lang w:val="sr-Latn-CS"/>
              </w:rPr>
              <w:t>д – ознака профила</w:t>
            </w:r>
          </w:p>
          <w:p w14:paraId="08A85CED" w14:textId="77777777" w:rsidR="00E26FA0" w:rsidRPr="00C05393" w:rsidRDefault="00E26FA0" w:rsidP="00E26FA0">
            <w:pPr>
              <w:spacing w:before="0"/>
              <w:rPr>
                <w:rFonts w:cs="Arial"/>
                <w:lang w:val="sr-Latn-CS"/>
              </w:rPr>
            </w:pPr>
          </w:p>
          <w:p w14:paraId="3E01AC6A" w14:textId="489BBA81" w:rsidR="00E26FA0" w:rsidRPr="00C05393" w:rsidRDefault="00E26FA0" w:rsidP="00C87069">
            <w:pPr>
              <w:numPr>
                <w:ilvl w:val="2"/>
                <w:numId w:val="30"/>
              </w:numPr>
              <w:spacing w:before="0"/>
              <w:jc w:val="left"/>
              <w:rPr>
                <w:rFonts w:cs="Arial"/>
                <w:lang w:val="sr-Latn-CS"/>
              </w:rPr>
            </w:pPr>
            <w:r w:rsidRPr="00C05393">
              <w:rPr>
                <w:rFonts w:cs="Arial"/>
                <w:lang w:val="sr-Cyrl-CS"/>
              </w:rPr>
              <w:t>Квалификацијска</w:t>
            </w:r>
            <w:r w:rsidRPr="00C05393">
              <w:rPr>
                <w:rFonts w:cs="Arial"/>
                <w:lang w:val="sr-Latn-CS"/>
              </w:rPr>
              <w:t xml:space="preserve"> испитивања ( т. 8. EN</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 xml:space="preserve"> )</w:t>
            </w:r>
          </w:p>
          <w:p w14:paraId="614040D0" w14:textId="77777777" w:rsidR="00E26FA0" w:rsidRPr="00C05393" w:rsidRDefault="00E26FA0" w:rsidP="00E26FA0">
            <w:pPr>
              <w:spacing w:before="0"/>
              <w:ind w:left="720"/>
              <w:rPr>
                <w:rFonts w:cs="Arial"/>
                <w:lang w:val="sr-Latn-CS"/>
              </w:rPr>
            </w:pPr>
            <w:r w:rsidRPr="00C05393">
              <w:rPr>
                <w:rFonts w:cs="Arial"/>
                <w:lang w:val="sr-Latn-CS"/>
              </w:rPr>
              <w:t xml:space="preserve">Унети у понуду резултате следећих </w:t>
            </w:r>
            <w:r w:rsidRPr="00C05393">
              <w:rPr>
                <w:rFonts w:cs="Arial"/>
                <w:lang w:val="sr-Cyrl-CS"/>
              </w:rPr>
              <w:t>квалификацијских</w:t>
            </w:r>
            <w:r w:rsidRPr="00C05393">
              <w:rPr>
                <w:rFonts w:cs="Arial"/>
                <w:lang w:val="sr-Latn-CS"/>
              </w:rPr>
              <w:t xml:space="preserve"> испитивања изведених у независној лабораторији:</w:t>
            </w:r>
          </w:p>
          <w:p w14:paraId="79035163" w14:textId="20F15D9E" w:rsidR="00E26FA0" w:rsidRPr="00C05393" w:rsidRDefault="00E26FA0" w:rsidP="00E26FA0">
            <w:pPr>
              <w:spacing w:before="0"/>
              <w:ind w:left="720"/>
              <w:rPr>
                <w:rFonts w:cs="Arial"/>
                <w:lang w:val="sr-Latn-CS"/>
              </w:rPr>
            </w:pPr>
            <w:r w:rsidRPr="00C05393">
              <w:rPr>
                <w:rFonts w:cs="Arial"/>
                <w:lang w:val="sr-Cyrl-CS"/>
              </w:rPr>
              <w:t xml:space="preserve">-    испитивње </w:t>
            </w:r>
            <w:r w:rsidRPr="00C05393">
              <w:rPr>
                <w:rFonts w:cs="Arial"/>
                <w:lang w:val="sr-Latn-CS"/>
              </w:rPr>
              <w:t>жилавост</w:t>
            </w:r>
            <w:r w:rsidRPr="00C05393">
              <w:rPr>
                <w:rFonts w:cs="Arial"/>
                <w:lang w:val="sr-Cyrl-CS"/>
              </w:rPr>
              <w:t>и</w:t>
            </w:r>
            <w:r w:rsidRPr="00C05393">
              <w:rPr>
                <w:rFonts w:cs="Arial"/>
                <w:lang w:val="sr-Latn-CS"/>
              </w:rPr>
              <w:t xml:space="preserve"> </w:t>
            </w:r>
            <w:r w:rsidRPr="00C05393">
              <w:rPr>
                <w:rFonts w:cs="Arial"/>
                <w:lang w:val="sr-Cyrl-CS"/>
              </w:rPr>
              <w:t>лома</w:t>
            </w:r>
            <w:r w:rsidRPr="00C05393">
              <w:rPr>
                <w:rFonts w:cs="Arial"/>
                <w:lang w:val="sr-Latn-CS"/>
              </w:rPr>
              <w:t xml:space="preserve"> К л ц ( т.8.2. </w:t>
            </w:r>
            <w:r w:rsidR="00F60F29" w:rsidRPr="00F60F29">
              <w:rPr>
                <w:rFonts w:cs="Arial"/>
                <w:lang w:val="sr-Cyrl-RS"/>
              </w:rPr>
              <w:t>СРПС ЕН</w:t>
            </w:r>
            <w:r w:rsidRPr="00C05393">
              <w:rPr>
                <w:rFonts w:cs="Arial"/>
                <w:lang w:val="sr-Latn-CS"/>
              </w:rPr>
              <w:t xml:space="preserve"> )</w:t>
            </w:r>
          </w:p>
          <w:p w14:paraId="0F563D67" w14:textId="5BE93244" w:rsidR="00E26FA0" w:rsidRPr="00C05393" w:rsidRDefault="00E26FA0" w:rsidP="00E26FA0">
            <w:pPr>
              <w:spacing w:before="0"/>
              <w:ind w:left="720"/>
              <w:rPr>
                <w:rFonts w:cs="Arial"/>
                <w:lang w:val="sr-Latn-CS"/>
              </w:rPr>
            </w:pPr>
            <w:r w:rsidRPr="00C05393">
              <w:rPr>
                <w:rFonts w:cs="Arial"/>
                <w:lang w:val="sr-Cyrl-CS"/>
              </w:rPr>
              <w:t>-    брзина раста</w:t>
            </w:r>
            <w:r w:rsidRPr="00C05393">
              <w:rPr>
                <w:rFonts w:cs="Arial"/>
                <w:lang w:val="sr-Latn-CS"/>
              </w:rPr>
              <w:t xml:space="preserve"> п</w:t>
            </w:r>
            <w:r w:rsidRPr="00C05393">
              <w:rPr>
                <w:rFonts w:cs="Arial"/>
                <w:lang w:val="sr-Cyrl-CS"/>
              </w:rPr>
              <w:t>рслине</w:t>
            </w:r>
            <w:r w:rsidRPr="00C05393">
              <w:rPr>
                <w:rFonts w:cs="Arial"/>
                <w:lang w:val="sr-Latn-CS"/>
              </w:rPr>
              <w:t xml:space="preserve"> </w:t>
            </w:r>
            <w:r w:rsidRPr="00C05393">
              <w:rPr>
                <w:rFonts w:cs="Arial"/>
                <w:lang w:val="sr-Cyrl-CS"/>
              </w:rPr>
              <w:t>код</w:t>
            </w:r>
            <w:r w:rsidRPr="00C05393">
              <w:rPr>
                <w:rFonts w:cs="Arial"/>
                <w:lang w:val="sr-Latn-CS"/>
              </w:rPr>
              <w:t xml:space="preserve"> замор</w:t>
            </w:r>
            <w:r w:rsidRPr="00C05393">
              <w:rPr>
                <w:rFonts w:cs="Arial"/>
                <w:lang w:val="sr-Cyrl-CS"/>
              </w:rPr>
              <w:t>а</w:t>
            </w:r>
            <w:r w:rsidRPr="00C05393">
              <w:rPr>
                <w:rFonts w:cs="Arial"/>
                <w:lang w:val="sr-Latn-CS"/>
              </w:rPr>
              <w:t xml:space="preserve"> ( т.8.3. </w:t>
            </w:r>
            <w:r w:rsidR="00F60F29" w:rsidRPr="00F60F29">
              <w:rPr>
                <w:rFonts w:cs="Arial"/>
                <w:lang w:val="sr-Cyrl-RS"/>
              </w:rPr>
              <w:t>СРПС ЕН</w:t>
            </w:r>
            <w:r w:rsidRPr="00C05393">
              <w:rPr>
                <w:rFonts w:cs="Arial"/>
                <w:lang w:val="sr-Latn-CS"/>
              </w:rPr>
              <w:t>)</w:t>
            </w:r>
          </w:p>
          <w:p w14:paraId="7A7E4466" w14:textId="047CBC01" w:rsidR="00E26FA0" w:rsidRPr="00F60F29" w:rsidRDefault="00E26FA0" w:rsidP="00E26FA0">
            <w:pPr>
              <w:spacing w:before="0"/>
              <w:ind w:left="720"/>
              <w:rPr>
                <w:rFonts w:cs="Arial"/>
                <w:lang w:val="sr-Cyrl-RS"/>
              </w:rPr>
            </w:pPr>
            <w:r w:rsidRPr="00C05393">
              <w:rPr>
                <w:rFonts w:cs="Arial"/>
                <w:lang w:val="sr-Cyrl-CS"/>
              </w:rPr>
              <w:t xml:space="preserve">-    </w:t>
            </w:r>
            <w:r w:rsidRPr="00C05393">
              <w:rPr>
                <w:rFonts w:cs="Arial"/>
                <w:lang w:val="sr-Latn-CS"/>
              </w:rPr>
              <w:t xml:space="preserve">испитивање на замор ( т.8.4. </w:t>
            </w:r>
            <w:r w:rsidR="00F60F29" w:rsidRPr="00F60F29">
              <w:rPr>
                <w:rFonts w:cs="Arial"/>
                <w:lang w:val="sr-Cyrl-RS"/>
              </w:rPr>
              <w:t>СРПС ЕН</w:t>
            </w:r>
            <w:r w:rsidRPr="00C05393">
              <w:rPr>
                <w:rFonts w:cs="Arial"/>
                <w:lang w:val="sr-Latn-CS"/>
              </w:rPr>
              <w:t xml:space="preserve"> )</w:t>
            </w:r>
            <w:r w:rsidR="00F60F29">
              <w:rPr>
                <w:rFonts w:cs="Arial"/>
                <w:lang w:val="sr-Cyrl-RS"/>
              </w:rPr>
              <w:t xml:space="preserve"> </w:t>
            </w:r>
          </w:p>
          <w:p w14:paraId="5912EECB" w14:textId="2E3F577A" w:rsidR="00E26FA0" w:rsidRPr="00C05393" w:rsidRDefault="00E26FA0" w:rsidP="00E26FA0">
            <w:pPr>
              <w:spacing w:before="0"/>
              <w:ind w:left="720"/>
              <w:rPr>
                <w:rFonts w:cs="Arial"/>
                <w:lang w:val="sr-Latn-CS"/>
              </w:rPr>
            </w:pPr>
            <w:r w:rsidRPr="00C05393">
              <w:rPr>
                <w:rFonts w:cs="Arial"/>
                <w:lang w:val="sr-Cyrl-CS"/>
              </w:rPr>
              <w:t xml:space="preserve">-    </w:t>
            </w:r>
            <w:r w:rsidRPr="00C05393">
              <w:rPr>
                <w:rFonts w:cs="Arial"/>
                <w:lang w:val="sr-Latn-CS"/>
              </w:rPr>
              <w:t xml:space="preserve">заостала напрезања у ножици шине ( т.8.5. </w:t>
            </w:r>
            <w:r w:rsidR="00F60F29" w:rsidRPr="00F60F29">
              <w:rPr>
                <w:rFonts w:cs="Arial"/>
                <w:lang w:val="sr-Cyrl-RS"/>
              </w:rPr>
              <w:t>СРПС ЕН</w:t>
            </w:r>
            <w:r w:rsidRPr="00C05393">
              <w:rPr>
                <w:rFonts w:cs="Arial"/>
                <w:lang w:val="sr-Latn-CS"/>
              </w:rPr>
              <w:t>)</w:t>
            </w:r>
          </w:p>
          <w:p w14:paraId="465FD7C2" w14:textId="15C0ED71" w:rsidR="00E26FA0" w:rsidRPr="00C05393" w:rsidRDefault="00E26FA0" w:rsidP="00C87069">
            <w:pPr>
              <w:numPr>
                <w:ilvl w:val="0"/>
                <w:numId w:val="28"/>
              </w:numPr>
              <w:spacing w:before="0"/>
              <w:jc w:val="left"/>
              <w:rPr>
                <w:rFonts w:cs="Arial"/>
                <w:lang w:val="sr-Latn-CS"/>
              </w:rPr>
            </w:pPr>
            <w:r w:rsidRPr="00C05393">
              <w:rPr>
                <w:rFonts w:cs="Arial"/>
                <w:lang w:val="sr-Cyrl-CS"/>
              </w:rPr>
              <w:t xml:space="preserve">испитивање затезне </w:t>
            </w:r>
            <w:r w:rsidRPr="00C05393">
              <w:rPr>
                <w:rFonts w:cs="Arial"/>
                <w:lang w:val="sr-Latn-CS"/>
              </w:rPr>
              <w:t>чврстоћ</w:t>
            </w:r>
            <w:r w:rsidRPr="00C05393">
              <w:rPr>
                <w:rFonts w:cs="Arial"/>
                <w:lang w:val="sr-Cyrl-CS"/>
              </w:rPr>
              <w:t>е</w:t>
            </w:r>
            <w:r w:rsidRPr="00C05393">
              <w:rPr>
                <w:rFonts w:cs="Arial"/>
                <w:lang w:val="sr-Latn-CS"/>
              </w:rPr>
              <w:t xml:space="preserve"> и издужењ</w:t>
            </w:r>
            <w:r w:rsidRPr="00C05393">
              <w:rPr>
                <w:rFonts w:cs="Arial"/>
                <w:lang w:val="sr-Cyrl-CS"/>
              </w:rPr>
              <w:t>а</w:t>
            </w:r>
            <w:r w:rsidRPr="00C05393">
              <w:rPr>
                <w:rFonts w:cs="Arial"/>
                <w:lang w:val="sr-Latn-CS"/>
              </w:rPr>
              <w:t xml:space="preserve"> ( т.8.7. </w:t>
            </w:r>
            <w:r w:rsidR="00F60F29" w:rsidRPr="00F60F29">
              <w:rPr>
                <w:rFonts w:cs="Arial"/>
                <w:lang w:val="sr-Cyrl-RS"/>
              </w:rPr>
              <w:t>СРПС ЕН</w:t>
            </w:r>
            <w:r w:rsidRPr="00C05393">
              <w:rPr>
                <w:rFonts w:cs="Arial"/>
                <w:lang w:val="sr-Latn-CS"/>
              </w:rPr>
              <w:t>)</w:t>
            </w:r>
          </w:p>
          <w:p w14:paraId="65E50A89" w14:textId="72C4CF12" w:rsidR="00E26FA0" w:rsidRPr="00C05393" w:rsidRDefault="00E26FA0" w:rsidP="00C87069">
            <w:pPr>
              <w:numPr>
                <w:ilvl w:val="0"/>
                <w:numId w:val="28"/>
              </w:numPr>
              <w:spacing w:before="0"/>
              <w:jc w:val="left"/>
              <w:rPr>
                <w:rFonts w:cs="Arial"/>
                <w:lang w:val="sr-Latn-CS"/>
              </w:rPr>
            </w:pPr>
            <w:r w:rsidRPr="00C05393">
              <w:rPr>
                <w:rFonts w:cs="Arial"/>
                <w:lang w:val="sr-Cyrl-CS"/>
              </w:rPr>
              <w:t>испитивање на присуство сегрегације</w:t>
            </w:r>
            <w:r w:rsidRPr="00C05393">
              <w:rPr>
                <w:rFonts w:cs="Arial"/>
                <w:lang w:val="sr-Latn-CS"/>
              </w:rPr>
              <w:t xml:space="preserve"> ( т.8.</w:t>
            </w:r>
            <w:r w:rsidRPr="00C05393">
              <w:rPr>
                <w:rFonts w:cs="Arial"/>
                <w:lang w:val="sr-Cyrl-CS"/>
              </w:rPr>
              <w:t>8</w:t>
            </w:r>
            <w:r w:rsidRPr="00C05393">
              <w:rPr>
                <w:rFonts w:cs="Arial"/>
                <w:lang w:val="sr-Latn-CS"/>
              </w:rPr>
              <w:t xml:space="preserve">. </w:t>
            </w:r>
            <w:r w:rsidR="00F60F29" w:rsidRPr="00F60F29">
              <w:rPr>
                <w:rFonts w:cs="Arial"/>
                <w:lang w:val="sr-Cyrl-RS"/>
              </w:rPr>
              <w:t>СРПС ЕН</w:t>
            </w:r>
            <w:r w:rsidRPr="00C05393">
              <w:rPr>
                <w:rFonts w:cs="Arial"/>
                <w:lang w:val="sr-Latn-CS"/>
              </w:rPr>
              <w:t>)</w:t>
            </w:r>
          </w:p>
          <w:p w14:paraId="1ED21A8A" w14:textId="3EE89E56" w:rsidR="00E26FA0" w:rsidRPr="00C05393" w:rsidRDefault="00E26FA0" w:rsidP="00C87069">
            <w:pPr>
              <w:numPr>
                <w:ilvl w:val="0"/>
                <w:numId w:val="28"/>
              </w:numPr>
              <w:spacing w:before="0"/>
              <w:jc w:val="left"/>
              <w:rPr>
                <w:rFonts w:cs="Arial"/>
                <w:lang w:val="sr-Latn-CS"/>
              </w:rPr>
            </w:pPr>
            <w:r w:rsidRPr="00C05393">
              <w:rPr>
                <w:rFonts w:cs="Arial"/>
                <w:lang w:val="sr-Cyrl-CS"/>
              </w:rPr>
              <w:t>остали захтеви квалификације (т.8.9.</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Cyrl-CS"/>
              </w:rPr>
              <w:t xml:space="preserve">) </w:t>
            </w:r>
          </w:p>
          <w:p w14:paraId="22F220E7" w14:textId="6DDBA7F8" w:rsidR="00E26FA0" w:rsidRPr="00C05393" w:rsidRDefault="00E26FA0" w:rsidP="00E26FA0">
            <w:pPr>
              <w:spacing w:before="0"/>
              <w:rPr>
                <w:rFonts w:cs="Arial"/>
                <w:lang w:val="sr-Cyrl-CS"/>
              </w:rPr>
            </w:pPr>
          </w:p>
          <w:p w14:paraId="3DE50BC5" w14:textId="582D5B91" w:rsidR="00E26FA0" w:rsidRPr="00C05393" w:rsidRDefault="00E26FA0" w:rsidP="00E26FA0">
            <w:pPr>
              <w:spacing w:before="0"/>
              <w:rPr>
                <w:rFonts w:cs="Arial"/>
                <w:lang w:val="sr-Latn-CS"/>
              </w:rPr>
            </w:pPr>
            <w:r w:rsidRPr="00C05393">
              <w:rPr>
                <w:rFonts w:cs="Arial"/>
                <w:lang w:val="sr-Latn-CS"/>
              </w:rPr>
              <w:t>3.1.7.</w:t>
            </w:r>
            <w:r w:rsidRPr="00C05393">
              <w:rPr>
                <w:rFonts w:cs="Arial"/>
                <w:lang w:val="sr-Latn-CS"/>
              </w:rPr>
              <w:tab/>
              <w:t xml:space="preserve">Испитивања приликом пријема испоруке ( т.9. </w:t>
            </w:r>
            <w:r w:rsidR="00F60F29" w:rsidRPr="00F60F29">
              <w:rPr>
                <w:rFonts w:cs="Arial"/>
                <w:lang w:val="sr-Cyrl-RS"/>
              </w:rPr>
              <w:t>СРПС ЕН</w:t>
            </w:r>
            <w:r w:rsidRPr="00C05393">
              <w:rPr>
                <w:rFonts w:cs="Arial"/>
                <w:lang w:val="sr-Latn-CS"/>
              </w:rPr>
              <w:t xml:space="preserve"> )</w:t>
            </w:r>
          </w:p>
          <w:p w14:paraId="170153D8" w14:textId="4258F233" w:rsidR="00E26FA0" w:rsidRPr="00C05393" w:rsidRDefault="00E26FA0" w:rsidP="00E26FA0">
            <w:pPr>
              <w:spacing w:before="0"/>
              <w:rPr>
                <w:rFonts w:cs="Arial"/>
                <w:lang w:val="sr-Latn-CS"/>
              </w:rPr>
            </w:pPr>
            <w:r w:rsidRPr="00C05393">
              <w:rPr>
                <w:rFonts w:cs="Arial"/>
                <w:lang w:val="sr-Latn-CS"/>
              </w:rPr>
              <w:tab/>
              <w:t xml:space="preserve">Сваку испоруку ће прегледати </w:t>
            </w:r>
            <w:r w:rsidR="00642AC5" w:rsidRPr="00C05393">
              <w:rPr>
                <w:rFonts w:cs="Arial"/>
                <w:lang w:val="sr-Cyrl-RS"/>
              </w:rPr>
              <w:t xml:space="preserve">Наручилац </w:t>
            </w:r>
            <w:r w:rsidRPr="00C05393">
              <w:rPr>
                <w:rFonts w:cs="Arial"/>
                <w:lang w:val="sr-Latn-CS"/>
              </w:rPr>
              <w:t>или његов представник у ваљаоници ( погону за производњу шина ).</w:t>
            </w:r>
          </w:p>
          <w:p w14:paraId="28FA3FB1" w14:textId="6820B7D1" w:rsidR="00E26FA0" w:rsidRPr="00C05393" w:rsidRDefault="00E26FA0" w:rsidP="00E26FA0">
            <w:pPr>
              <w:spacing w:before="0"/>
              <w:rPr>
                <w:rFonts w:cs="Arial"/>
                <w:lang w:val="sr-Latn-CS"/>
              </w:rPr>
            </w:pPr>
            <w:r w:rsidRPr="00C05393">
              <w:rPr>
                <w:rFonts w:cs="Arial"/>
                <w:lang w:val="sr-Latn-CS"/>
              </w:rPr>
              <w:t xml:space="preserve">Узорке за испитивање узимати према </w:t>
            </w:r>
            <w:r w:rsidR="00ED0629">
              <w:rPr>
                <w:rFonts w:cs="Arial"/>
                <w:lang w:val="sr-Cyrl-RS"/>
              </w:rPr>
              <w:t>захтеваном стандарду</w:t>
            </w:r>
            <w:r w:rsidRPr="00C05393">
              <w:rPr>
                <w:rFonts w:cs="Arial"/>
                <w:lang w:val="sr-Latn-CS"/>
              </w:rPr>
              <w:t>. Наручиоцу доставити резултате следећих испитивања.</w:t>
            </w:r>
          </w:p>
          <w:p w14:paraId="236A21F3" w14:textId="77777777" w:rsidR="00E26FA0" w:rsidRPr="00C05393" w:rsidRDefault="00E26FA0" w:rsidP="00E26FA0">
            <w:pPr>
              <w:spacing w:before="0"/>
              <w:rPr>
                <w:rFonts w:cs="Arial"/>
                <w:lang w:val="sr-Latn-CS"/>
              </w:rPr>
            </w:pPr>
          </w:p>
          <w:p w14:paraId="39A5270B" w14:textId="77777777" w:rsidR="00E26FA0" w:rsidRPr="00C05393" w:rsidRDefault="00E26FA0" w:rsidP="00E26FA0">
            <w:pPr>
              <w:spacing w:before="0"/>
              <w:rPr>
                <w:rFonts w:cs="Arial"/>
                <w:lang w:val="sr-Latn-CS"/>
              </w:rPr>
            </w:pPr>
            <w:r w:rsidRPr="00C05393">
              <w:rPr>
                <w:rFonts w:cs="Arial"/>
                <w:lang w:val="sr-Latn-CS"/>
              </w:rPr>
              <w:t>3.1.7.1. Лабораторијска испитивање</w:t>
            </w:r>
          </w:p>
          <w:p w14:paraId="0FD79A94" w14:textId="77777777" w:rsidR="00E26FA0" w:rsidRPr="00C05393" w:rsidRDefault="00E26FA0" w:rsidP="00E26FA0">
            <w:pPr>
              <w:spacing w:before="0"/>
              <w:rPr>
                <w:rFonts w:cs="Arial"/>
                <w:lang w:val="sr-Latn-CS"/>
              </w:rPr>
            </w:pPr>
          </w:p>
          <w:p w14:paraId="5D51E17A" w14:textId="2E933184" w:rsidR="00E26FA0" w:rsidRPr="00C05393" w:rsidRDefault="00E26FA0" w:rsidP="00E26FA0">
            <w:pPr>
              <w:spacing w:before="0"/>
              <w:rPr>
                <w:rFonts w:cs="Arial"/>
                <w:lang w:val="sr-Latn-CS"/>
              </w:rPr>
            </w:pPr>
            <w:r w:rsidRPr="00C05393">
              <w:rPr>
                <w:rFonts w:cs="Arial"/>
                <w:lang w:val="sr-Latn-CS"/>
              </w:rPr>
              <w:tab/>
              <w:t>- хемијски састав ( т.9.1.</w:t>
            </w:r>
            <w:r w:rsidR="00F60F29">
              <w:rPr>
                <w:rFonts w:cs="Arial"/>
                <w:lang w:val="sr-Cyrl-RS"/>
              </w:rPr>
              <w:t>3</w:t>
            </w:r>
            <w:r w:rsidRPr="00C05393">
              <w:rPr>
                <w:rFonts w:cs="Arial"/>
                <w:lang w:val="sr-Latn-CS"/>
              </w:rPr>
              <w:t>. EN )</w:t>
            </w:r>
          </w:p>
          <w:p w14:paraId="2943EAA0" w14:textId="62ACFB4D" w:rsidR="00E26FA0" w:rsidRPr="00C05393" w:rsidRDefault="00E26FA0" w:rsidP="00E26FA0">
            <w:pPr>
              <w:spacing w:before="0"/>
              <w:rPr>
                <w:rFonts w:cs="Arial"/>
                <w:lang w:val="sr-Latn-CS"/>
              </w:rPr>
            </w:pPr>
            <w:r w:rsidRPr="00C05393">
              <w:rPr>
                <w:rFonts w:cs="Arial"/>
                <w:lang w:val="sr-Latn-CS"/>
              </w:rPr>
              <w:tab/>
              <w:t>- микроструктура</w:t>
            </w:r>
            <w:r w:rsidRPr="00C05393">
              <w:rPr>
                <w:rFonts w:cs="Arial"/>
                <w:lang w:val="sr-Cyrl-CS"/>
              </w:rPr>
              <w:t xml:space="preserve"> </w:t>
            </w:r>
            <w:r w:rsidRPr="00C05393">
              <w:rPr>
                <w:rFonts w:cs="Arial"/>
                <w:lang w:val="sr-Latn-CS"/>
              </w:rPr>
              <w:t>( т.9.1.</w:t>
            </w:r>
            <w:r w:rsidR="00F60F29">
              <w:rPr>
                <w:rFonts w:cs="Arial"/>
                <w:lang w:val="sr-Cyrl-RS"/>
              </w:rPr>
              <w:t>4</w:t>
            </w:r>
            <w:r w:rsidRPr="00C05393">
              <w:rPr>
                <w:rFonts w:cs="Arial"/>
                <w:lang w:val="sr-Latn-CS"/>
              </w:rPr>
              <w:t>. EN )</w:t>
            </w:r>
          </w:p>
          <w:p w14:paraId="2D8CC5C8" w14:textId="1BE95B8B" w:rsidR="00E26FA0" w:rsidRPr="00C05393" w:rsidRDefault="00E26FA0" w:rsidP="00E26FA0">
            <w:pPr>
              <w:spacing w:before="0"/>
              <w:rPr>
                <w:rFonts w:cs="Arial"/>
                <w:lang w:val="sr-Latn-CS"/>
              </w:rPr>
            </w:pPr>
            <w:r w:rsidRPr="00C05393">
              <w:rPr>
                <w:rFonts w:cs="Arial"/>
                <w:lang w:val="sr-Latn-CS"/>
              </w:rPr>
              <w:tab/>
              <w:t>- декарб</w:t>
            </w:r>
            <w:r w:rsidRPr="00C05393">
              <w:rPr>
                <w:rFonts w:cs="Arial"/>
                <w:lang w:val="sr-Cyrl-CS"/>
              </w:rPr>
              <w:t>он</w:t>
            </w:r>
            <w:r w:rsidRPr="00C05393">
              <w:rPr>
                <w:rFonts w:cs="Arial"/>
                <w:lang w:val="sr-Latn-CS"/>
              </w:rPr>
              <w:t>изација</w:t>
            </w:r>
            <w:r w:rsidRPr="00C05393">
              <w:rPr>
                <w:rFonts w:cs="Arial"/>
                <w:lang w:val="sr-Cyrl-CS"/>
              </w:rPr>
              <w:t xml:space="preserve"> површине </w:t>
            </w:r>
            <w:r w:rsidRPr="00C05393">
              <w:rPr>
                <w:rFonts w:cs="Arial"/>
                <w:lang w:val="sr-Latn-CS"/>
              </w:rPr>
              <w:t>( т.9.1.</w:t>
            </w:r>
            <w:r w:rsidR="00F60F29">
              <w:rPr>
                <w:rFonts w:cs="Arial"/>
                <w:lang w:val="sr-Cyrl-RS"/>
              </w:rPr>
              <w:t>5</w:t>
            </w:r>
            <w:r w:rsidRPr="00C05393">
              <w:rPr>
                <w:rFonts w:cs="Arial"/>
                <w:lang w:val="sr-Latn-CS"/>
              </w:rPr>
              <w:t>. EN )</w:t>
            </w:r>
          </w:p>
          <w:p w14:paraId="0C8C5257" w14:textId="3A118BE2" w:rsidR="00E26FA0" w:rsidRPr="00C05393" w:rsidRDefault="00E26FA0" w:rsidP="00E26FA0">
            <w:pPr>
              <w:spacing w:before="0"/>
              <w:rPr>
                <w:rFonts w:cs="Arial"/>
                <w:lang w:val="sr-Latn-CS"/>
              </w:rPr>
            </w:pPr>
            <w:r w:rsidRPr="00C05393">
              <w:rPr>
                <w:rFonts w:cs="Arial"/>
                <w:lang w:val="sr-Latn-CS"/>
              </w:rPr>
              <w:tab/>
              <w:t>- оксидна чистоћа</w:t>
            </w:r>
            <w:r w:rsidRPr="00C05393">
              <w:rPr>
                <w:rFonts w:cs="Arial"/>
                <w:lang w:val="sr-Cyrl-CS"/>
              </w:rPr>
              <w:t xml:space="preserve"> </w:t>
            </w:r>
            <w:r w:rsidRPr="00C05393">
              <w:rPr>
                <w:rFonts w:cs="Arial"/>
                <w:lang w:val="sr-Latn-CS"/>
              </w:rPr>
              <w:t>( т.9.1.</w:t>
            </w:r>
            <w:r w:rsidR="00F60F29">
              <w:rPr>
                <w:rFonts w:cs="Arial"/>
                <w:lang w:val="sr-Cyrl-RS"/>
              </w:rPr>
              <w:t>6</w:t>
            </w:r>
            <w:r w:rsidRPr="00C05393">
              <w:rPr>
                <w:rFonts w:cs="Arial"/>
                <w:lang w:val="sr-Latn-CS"/>
              </w:rPr>
              <w:t>. EN )</w:t>
            </w:r>
          </w:p>
          <w:p w14:paraId="7E3F8E6C" w14:textId="296C45BB" w:rsidR="00E26FA0" w:rsidRPr="00C05393" w:rsidRDefault="00E26FA0" w:rsidP="00E26FA0">
            <w:pPr>
              <w:spacing w:before="0"/>
              <w:rPr>
                <w:rFonts w:cs="Arial"/>
                <w:lang w:val="sr-Latn-CS"/>
              </w:rPr>
            </w:pPr>
            <w:r w:rsidRPr="00C05393">
              <w:rPr>
                <w:rFonts w:cs="Arial"/>
                <w:lang w:val="sr-Latn-CS"/>
              </w:rPr>
              <w:tab/>
              <w:t>- трагови сумпора ( т.9.1.</w:t>
            </w:r>
            <w:r w:rsidR="00F60F29">
              <w:rPr>
                <w:rFonts w:cs="Arial"/>
                <w:lang w:val="sr-Cyrl-RS"/>
              </w:rPr>
              <w:t>7</w:t>
            </w:r>
            <w:r w:rsidRPr="00C05393">
              <w:rPr>
                <w:rFonts w:cs="Arial"/>
                <w:lang w:val="sr-Latn-CS"/>
              </w:rPr>
              <w:t>. EN )</w:t>
            </w:r>
          </w:p>
          <w:p w14:paraId="6747B5A0" w14:textId="3113A9B9" w:rsidR="00E26FA0" w:rsidRPr="00C05393" w:rsidRDefault="00E26FA0" w:rsidP="00E26FA0">
            <w:pPr>
              <w:spacing w:before="0"/>
              <w:rPr>
                <w:rFonts w:cs="Arial"/>
                <w:lang w:val="sr-Latn-CS"/>
              </w:rPr>
            </w:pPr>
            <w:r w:rsidRPr="00C05393">
              <w:rPr>
                <w:rFonts w:cs="Arial"/>
                <w:lang w:val="sr-Latn-CS"/>
              </w:rPr>
              <w:tab/>
              <w:t>- тврдоћа</w:t>
            </w:r>
            <w:r w:rsidRPr="00C05393">
              <w:rPr>
                <w:rFonts w:cs="Arial"/>
                <w:lang w:val="sr-Cyrl-CS"/>
              </w:rPr>
              <w:t xml:space="preserve"> </w:t>
            </w:r>
            <w:r w:rsidRPr="00C05393">
              <w:rPr>
                <w:rFonts w:cs="Arial"/>
                <w:lang w:val="sr-Latn-CS"/>
              </w:rPr>
              <w:t>( т.9.1.</w:t>
            </w:r>
            <w:r w:rsidR="00F60F29">
              <w:rPr>
                <w:rFonts w:cs="Arial"/>
                <w:lang w:val="sr-Cyrl-RS"/>
              </w:rPr>
              <w:t>8</w:t>
            </w:r>
            <w:r w:rsidRPr="00C05393">
              <w:rPr>
                <w:rFonts w:cs="Arial"/>
                <w:lang w:val="sr-Latn-CS"/>
              </w:rPr>
              <w:t>. EN )</w:t>
            </w:r>
          </w:p>
          <w:p w14:paraId="450FA6A6" w14:textId="4AC1FCA9" w:rsidR="00E26FA0" w:rsidRPr="00C05393" w:rsidRDefault="00E26FA0" w:rsidP="00E26FA0">
            <w:pPr>
              <w:spacing w:before="0"/>
              <w:rPr>
                <w:rFonts w:cs="Arial"/>
                <w:lang w:val="sr-Latn-CS"/>
              </w:rPr>
            </w:pPr>
            <w:r w:rsidRPr="00C05393">
              <w:rPr>
                <w:rFonts w:cs="Arial"/>
                <w:lang w:val="sr-Latn-CS"/>
              </w:rPr>
              <w:tab/>
              <w:t>- испитивање на затезање</w:t>
            </w:r>
            <w:r w:rsidRPr="00C05393">
              <w:rPr>
                <w:rFonts w:cs="Arial"/>
                <w:lang w:val="sr-Cyrl-CS"/>
              </w:rPr>
              <w:t xml:space="preserve"> и издужење</w:t>
            </w:r>
            <w:r w:rsidR="00256CC0">
              <w:rPr>
                <w:rFonts w:cs="Arial"/>
                <w:lang w:val="sr-Cyrl-CS"/>
              </w:rPr>
              <w:t xml:space="preserve"> </w:t>
            </w:r>
            <w:r w:rsidRPr="00C05393">
              <w:rPr>
                <w:rFonts w:cs="Arial"/>
                <w:lang w:val="sr-Latn-CS"/>
              </w:rPr>
              <w:t>( т.9.1.</w:t>
            </w:r>
            <w:r w:rsidR="00F60F29">
              <w:rPr>
                <w:rFonts w:cs="Arial"/>
                <w:lang w:val="sr-Cyrl-RS"/>
              </w:rPr>
              <w:t>9</w:t>
            </w:r>
            <w:r w:rsidRPr="00C05393">
              <w:rPr>
                <w:rFonts w:cs="Arial"/>
                <w:lang w:val="sr-Latn-CS"/>
              </w:rPr>
              <w:t>. EN )</w:t>
            </w:r>
          </w:p>
          <w:p w14:paraId="303D7C01" w14:textId="58BDB416" w:rsidR="00E26FA0" w:rsidRPr="00C05393" w:rsidRDefault="00E26FA0" w:rsidP="00E26FA0">
            <w:pPr>
              <w:spacing w:before="0"/>
              <w:rPr>
                <w:rFonts w:cs="Arial"/>
                <w:lang w:val="sr-Latn-CS"/>
              </w:rPr>
            </w:pPr>
            <w:r w:rsidRPr="00C05393">
              <w:rPr>
                <w:rFonts w:cs="Arial"/>
                <w:lang w:val="sr-Latn-CS"/>
              </w:rPr>
              <w:t xml:space="preserve">Учесталост разних испитивања је дата у </w:t>
            </w:r>
            <w:r w:rsidR="00ED0629">
              <w:rPr>
                <w:rFonts w:cs="Arial"/>
                <w:lang w:val="sr-Cyrl-RS"/>
              </w:rPr>
              <w:t>захтеваном стандарду</w:t>
            </w:r>
            <w:r w:rsidRPr="00C05393">
              <w:rPr>
                <w:rFonts w:cs="Arial"/>
                <w:lang w:val="sr-Latn-CS"/>
              </w:rPr>
              <w:t>.</w:t>
            </w:r>
          </w:p>
          <w:p w14:paraId="41CB0C47" w14:textId="6B9FDFC7" w:rsidR="00E26FA0" w:rsidRPr="00C05393" w:rsidRDefault="00E26FA0" w:rsidP="00E26FA0">
            <w:pPr>
              <w:spacing w:before="0"/>
              <w:rPr>
                <w:rFonts w:cs="Arial"/>
                <w:lang w:val="sr-Latn-CS"/>
              </w:rPr>
            </w:pPr>
            <w:r w:rsidRPr="00C05393">
              <w:rPr>
                <w:rFonts w:cs="Arial"/>
                <w:lang w:val="sr-Latn-CS"/>
              </w:rPr>
              <w:t xml:space="preserve">Све измерене вредности треба да одговарају условима из </w:t>
            </w:r>
            <w:r w:rsidR="00F60F29" w:rsidRPr="00F60F29">
              <w:rPr>
                <w:rFonts w:cs="Arial"/>
                <w:lang w:val="sr-Cyrl-RS"/>
              </w:rPr>
              <w:t>СРПС ЕН</w:t>
            </w:r>
            <w:r w:rsidRPr="00C05393">
              <w:rPr>
                <w:rFonts w:cs="Arial"/>
                <w:lang w:val="sr-Latn-CS"/>
              </w:rPr>
              <w:t xml:space="preserve"> спецификације.</w:t>
            </w:r>
          </w:p>
          <w:p w14:paraId="25A2D86F" w14:textId="73D98ADA" w:rsidR="00E26FA0" w:rsidRPr="00ED0629" w:rsidRDefault="00ED0629" w:rsidP="00E26FA0">
            <w:pPr>
              <w:spacing w:before="0"/>
              <w:rPr>
                <w:rFonts w:cs="Arial"/>
                <w:lang w:val="sr-Cyrl-RS"/>
              </w:rPr>
            </w:pPr>
            <w:r>
              <w:rPr>
                <w:rFonts w:cs="Arial"/>
                <w:lang w:val="sr-Cyrl-RS"/>
              </w:rPr>
              <w:t xml:space="preserve"> </w:t>
            </w:r>
          </w:p>
          <w:p w14:paraId="42D568D2" w14:textId="3AA0408B" w:rsidR="00E26FA0" w:rsidRPr="00C05393" w:rsidRDefault="00E26FA0" w:rsidP="00E26FA0">
            <w:pPr>
              <w:spacing w:before="0"/>
              <w:rPr>
                <w:rFonts w:cs="Arial"/>
                <w:lang w:val="sr-Latn-CS"/>
              </w:rPr>
            </w:pPr>
            <w:r w:rsidRPr="00C05393">
              <w:rPr>
                <w:rFonts w:cs="Arial"/>
                <w:lang w:val="sr-Latn-CS"/>
              </w:rPr>
              <w:t>3.1.7.2. За толеранције димензија ( т.9.2.</w:t>
            </w:r>
            <w:r w:rsidR="00F60F29" w:rsidRPr="00F60F29">
              <w:rPr>
                <w:rFonts w:cs="Arial"/>
                <w:color w:val="00B050"/>
                <w:lang w:val="sr-Cyrl-RS"/>
              </w:rPr>
              <w:t xml:space="preserve"> </w:t>
            </w:r>
            <w:r w:rsidR="00F60F29" w:rsidRPr="00F60F29">
              <w:rPr>
                <w:rFonts w:cs="Arial"/>
                <w:lang w:val="sr-Cyrl-RS"/>
              </w:rPr>
              <w:t>СРПС ЕН</w:t>
            </w:r>
            <w:r w:rsidRPr="00C05393">
              <w:rPr>
                <w:rFonts w:cs="Arial"/>
                <w:lang w:val="sr-Latn-CS"/>
              </w:rPr>
              <w:t xml:space="preserve"> ) за профил, правост, равност површине, витоперење и мерила важе одредбе према т.9.2.1., 9.2.2. и 9.3. </w:t>
            </w:r>
            <w:r w:rsidR="00F60F29" w:rsidRPr="00F60F29">
              <w:rPr>
                <w:rFonts w:cs="Arial"/>
                <w:lang w:val="sr-Cyrl-RS"/>
              </w:rPr>
              <w:t>СРПС ЕН</w:t>
            </w:r>
            <w:r w:rsidRPr="00C05393">
              <w:rPr>
                <w:rFonts w:cs="Arial"/>
                <w:lang w:val="sr-Latn-CS"/>
              </w:rPr>
              <w:t>.</w:t>
            </w:r>
          </w:p>
          <w:p w14:paraId="10230899" w14:textId="5800D750" w:rsidR="00E26FA0" w:rsidRPr="00ED0629" w:rsidRDefault="00E26FA0" w:rsidP="00E26FA0">
            <w:pPr>
              <w:spacing w:before="0"/>
              <w:rPr>
                <w:rFonts w:cs="Arial"/>
                <w:lang w:val="sr-Cyrl-RS"/>
              </w:rPr>
            </w:pPr>
            <w:r w:rsidRPr="00C05393">
              <w:rPr>
                <w:rFonts w:cs="Arial"/>
                <w:lang w:val="sr-Latn-CS"/>
              </w:rPr>
              <w:t xml:space="preserve">Толеранције за дужине шина су према т.9.2.3. </w:t>
            </w:r>
            <w:r w:rsidR="00F60F29" w:rsidRPr="00F60F29">
              <w:rPr>
                <w:rFonts w:cs="Arial"/>
                <w:lang w:val="sr-Cyrl-RS"/>
              </w:rPr>
              <w:t>СРПС ЕН</w:t>
            </w:r>
            <w:r w:rsidR="00ED0629">
              <w:rPr>
                <w:rFonts w:cs="Arial"/>
                <w:lang w:val="sr-Cyrl-RS"/>
              </w:rPr>
              <w:t xml:space="preserve"> </w:t>
            </w:r>
          </w:p>
          <w:p w14:paraId="2B0D93ED" w14:textId="77777777" w:rsidR="00E26FA0" w:rsidRPr="00C05393" w:rsidRDefault="00E26FA0" w:rsidP="00E26FA0">
            <w:pPr>
              <w:spacing w:before="0"/>
              <w:rPr>
                <w:rFonts w:cs="Arial"/>
                <w:lang w:val="sr-Latn-CS"/>
              </w:rPr>
            </w:pPr>
            <w:r w:rsidRPr="00C05393">
              <w:rPr>
                <w:rFonts w:cs="Arial"/>
                <w:lang w:val="sr-Latn-CS"/>
              </w:rPr>
              <w:t>Наведене дужине шина се односе на температуру + 15ºC. Мерења извршена на другим температурама треба кориговати узимајући у обзир  издужење или скраћење шина.</w:t>
            </w:r>
            <w:r w:rsidRPr="00C05393">
              <w:rPr>
                <w:rFonts w:cs="Arial"/>
                <w:lang w:val="sr-Latn-CS"/>
              </w:rPr>
              <w:tab/>
            </w:r>
          </w:p>
          <w:p w14:paraId="42F0A35E" w14:textId="77777777" w:rsidR="00E26FA0" w:rsidRPr="00C05393" w:rsidRDefault="00E26FA0" w:rsidP="00E26FA0">
            <w:pPr>
              <w:spacing w:before="0"/>
              <w:rPr>
                <w:rFonts w:cs="Arial"/>
                <w:lang w:val="sr-Latn-CS"/>
              </w:rPr>
            </w:pPr>
          </w:p>
          <w:p w14:paraId="24B836CD" w14:textId="77777777" w:rsidR="00E26FA0" w:rsidRPr="00C05393" w:rsidRDefault="00E26FA0" w:rsidP="00E26FA0">
            <w:pPr>
              <w:spacing w:before="0"/>
              <w:rPr>
                <w:rFonts w:cs="Arial"/>
                <w:lang w:val="sr-Cyrl-CS"/>
              </w:rPr>
            </w:pPr>
            <w:r w:rsidRPr="00C05393">
              <w:rPr>
                <w:rFonts w:cs="Arial"/>
                <w:lang w:val="sr-Latn-CS"/>
              </w:rPr>
              <w:t>3.1.7.3. Сва мерила која се користе током пр</w:t>
            </w:r>
            <w:r w:rsidRPr="00C05393">
              <w:rPr>
                <w:rFonts w:cs="Arial"/>
                <w:lang w:val="sr-Cyrl-CS"/>
              </w:rPr>
              <w:t>о</w:t>
            </w:r>
            <w:r w:rsidRPr="00C05393">
              <w:rPr>
                <w:rFonts w:cs="Arial"/>
                <w:lang w:val="sr-Latn-CS"/>
              </w:rPr>
              <w:t>изводње испору</w:t>
            </w:r>
            <w:r w:rsidRPr="00C05393">
              <w:rPr>
                <w:rFonts w:cs="Arial"/>
                <w:lang w:val="sr-Cyrl-CS"/>
              </w:rPr>
              <w:t>ч</w:t>
            </w:r>
            <w:r w:rsidRPr="00C05393">
              <w:rPr>
                <w:rFonts w:cs="Arial"/>
                <w:lang w:val="sr-Latn-CS"/>
              </w:rPr>
              <w:t xml:space="preserve">илац треба да </w:t>
            </w:r>
            <w:r w:rsidRPr="00C05393">
              <w:rPr>
                <w:rFonts w:cs="Arial"/>
                <w:lang w:val="sr-Cyrl-CS"/>
              </w:rPr>
              <w:t>уради</w:t>
            </w:r>
            <w:r w:rsidRPr="00C05393">
              <w:rPr>
                <w:rFonts w:cs="Arial"/>
                <w:lang w:val="sr-Latn-CS"/>
              </w:rPr>
              <w:t xml:space="preserve"> о свом трошку</w:t>
            </w:r>
            <w:r w:rsidRPr="00C05393">
              <w:rPr>
                <w:rFonts w:cs="Arial"/>
                <w:lang w:val="sr-Cyrl-CS"/>
              </w:rPr>
              <w:t xml:space="preserve"> и</w:t>
            </w:r>
            <w:r w:rsidR="008412CC" w:rsidRPr="00C05393">
              <w:rPr>
                <w:rFonts w:cs="Arial"/>
                <w:lang w:val="sr-Cyrl-CS"/>
              </w:rPr>
              <w:t xml:space="preserve"> гарантује за њихову ваљаност.</w:t>
            </w:r>
          </w:p>
          <w:p w14:paraId="22A8C154" w14:textId="4926E715" w:rsidR="00E26FA0" w:rsidRPr="00C05393" w:rsidRDefault="00E26FA0" w:rsidP="00F60F29">
            <w:pPr>
              <w:spacing w:before="0"/>
              <w:rPr>
                <w:rFonts w:cs="Arial"/>
                <w:lang w:val="sr-Latn-CS"/>
              </w:rPr>
            </w:pPr>
            <w:r w:rsidRPr="00C05393">
              <w:rPr>
                <w:rFonts w:cs="Arial"/>
                <w:lang w:val="sr-Latn-CS"/>
              </w:rPr>
              <w:t>Пр</w:t>
            </w:r>
            <w:r w:rsidR="00F60F29">
              <w:rPr>
                <w:rFonts w:cs="Arial"/>
                <w:lang w:val="sr-Cyrl-RS"/>
              </w:rPr>
              <w:t>иликом пријема шина</w:t>
            </w:r>
            <w:r w:rsidRPr="00C05393">
              <w:rPr>
                <w:rFonts w:cs="Arial"/>
                <w:lang w:val="sr-Latn-CS"/>
              </w:rPr>
              <w:t>, испоручилац ће поднети комплетна мерила, кој</w:t>
            </w:r>
            <w:r w:rsidR="00F60F29">
              <w:rPr>
                <w:rFonts w:cs="Arial"/>
                <w:lang w:val="sr-Cyrl-RS"/>
              </w:rPr>
              <w:t>а</w:t>
            </w:r>
            <w:r w:rsidRPr="00C05393">
              <w:rPr>
                <w:rFonts w:cs="Arial"/>
                <w:lang w:val="sr-Latn-CS"/>
              </w:rPr>
              <w:t xml:space="preserve"> одговарају теоретским димензијама шинског пресека, као и два комплета  плус и минус граничних мера у складу са наведеним максималним толеранцијама.</w:t>
            </w:r>
          </w:p>
          <w:p w14:paraId="3F0D711B" w14:textId="77777777" w:rsidR="00E26FA0" w:rsidRPr="00C05393" w:rsidRDefault="00E26FA0" w:rsidP="00E26FA0">
            <w:pPr>
              <w:spacing w:before="0"/>
              <w:rPr>
                <w:rFonts w:cs="Arial"/>
                <w:lang w:val="sr-Latn-CS"/>
              </w:rPr>
            </w:pPr>
          </w:p>
          <w:p w14:paraId="01B8FE7E" w14:textId="77777777" w:rsidR="00E26FA0" w:rsidRPr="00C05393" w:rsidRDefault="00E26FA0" w:rsidP="00E26FA0">
            <w:pPr>
              <w:spacing w:before="0"/>
              <w:rPr>
                <w:rFonts w:cs="Arial"/>
                <w:lang w:val="sr-Cyrl-CS"/>
              </w:rPr>
            </w:pPr>
            <w:r w:rsidRPr="00C05393">
              <w:rPr>
                <w:rFonts w:cs="Arial"/>
                <w:lang w:val="sr-Latn-CS"/>
              </w:rPr>
              <w:t>3.1.7.4. На шинама ће се вршити следећа мерења и испитивања</w:t>
            </w:r>
            <w:r w:rsidRPr="00C05393">
              <w:rPr>
                <w:rFonts w:cs="Arial"/>
                <w:lang w:val="sr-Cyrl-CS"/>
              </w:rPr>
              <w:t>:</w:t>
            </w:r>
          </w:p>
          <w:p w14:paraId="3107C78B" w14:textId="77777777" w:rsidR="00E26FA0" w:rsidRPr="00C05393" w:rsidRDefault="00E26FA0" w:rsidP="00E26FA0">
            <w:pPr>
              <w:spacing w:before="0"/>
              <w:rPr>
                <w:rFonts w:cs="Arial"/>
                <w:lang w:val="sr-Latn-CS"/>
              </w:rPr>
            </w:pPr>
            <w:r w:rsidRPr="00C05393">
              <w:rPr>
                <w:rFonts w:cs="Arial"/>
                <w:lang w:val="sr-Latn-CS"/>
              </w:rPr>
              <w:tab/>
              <w:t>- мерење масе шина по јединици дужине</w:t>
            </w:r>
          </w:p>
          <w:p w14:paraId="127EF9F1" w14:textId="77777777" w:rsidR="00E26FA0" w:rsidRPr="00C05393" w:rsidRDefault="00E26FA0" w:rsidP="00E26FA0">
            <w:pPr>
              <w:spacing w:before="0"/>
              <w:rPr>
                <w:rFonts w:cs="Arial"/>
                <w:lang w:val="sr-Latn-CS"/>
              </w:rPr>
            </w:pPr>
            <w:r w:rsidRPr="00C05393">
              <w:rPr>
                <w:rFonts w:cs="Arial"/>
                <w:lang w:val="sr-Latn-CS"/>
              </w:rPr>
              <w:tab/>
              <w:t>- мерење дужине шине и означавање одступања од димензија</w:t>
            </w:r>
          </w:p>
          <w:p w14:paraId="2C473FE2" w14:textId="77777777" w:rsidR="00E26FA0" w:rsidRPr="00C05393" w:rsidRDefault="00642AC5" w:rsidP="00E26FA0">
            <w:pPr>
              <w:spacing w:before="0"/>
              <w:ind w:left="709" w:hanging="709"/>
              <w:rPr>
                <w:rFonts w:cs="Arial"/>
                <w:lang w:val="sr-Latn-CS"/>
              </w:rPr>
            </w:pPr>
            <w:r w:rsidRPr="00C05393">
              <w:rPr>
                <w:rFonts w:cs="Arial"/>
                <w:lang w:val="sr-Latn-CS"/>
              </w:rPr>
              <w:lastRenderedPageBreak/>
              <w:tab/>
              <w:t>-</w:t>
            </w:r>
            <w:r w:rsidRPr="00C05393">
              <w:rPr>
                <w:rFonts w:cs="Arial"/>
                <w:lang w:val="sr-Cyrl-RS"/>
              </w:rPr>
              <w:t xml:space="preserve"> </w:t>
            </w:r>
            <w:r w:rsidR="00E26FA0" w:rsidRPr="00C05393">
              <w:rPr>
                <w:rFonts w:cs="Arial"/>
                <w:lang w:val="sr-Latn-CS"/>
              </w:rPr>
              <w:t>мерење геометријских димензија шинског попречног пресека, симетрије,    исправљање  крајева шине у вертикалној и хоризонталној равни</w:t>
            </w:r>
          </w:p>
          <w:p w14:paraId="446A96D2" w14:textId="77777777" w:rsidR="00E26FA0" w:rsidRPr="00C05393" w:rsidRDefault="00E26FA0" w:rsidP="00E26FA0">
            <w:pPr>
              <w:spacing w:before="0"/>
              <w:ind w:left="720"/>
              <w:rPr>
                <w:rFonts w:cs="Arial"/>
                <w:lang w:val="sr-Latn-CS"/>
              </w:rPr>
            </w:pPr>
            <w:r w:rsidRPr="00C05393">
              <w:rPr>
                <w:rFonts w:cs="Arial"/>
                <w:lang w:val="sr-Latn-CS"/>
              </w:rPr>
              <w:t>- избочине и улегнућа</w:t>
            </w:r>
          </w:p>
          <w:p w14:paraId="4828C856" w14:textId="77777777" w:rsidR="00E26FA0" w:rsidRPr="00C05393" w:rsidRDefault="00E26FA0" w:rsidP="00E26FA0">
            <w:pPr>
              <w:spacing w:before="0"/>
              <w:ind w:left="720"/>
              <w:rPr>
                <w:rFonts w:cs="Arial"/>
                <w:lang w:val="sr-Latn-CS"/>
              </w:rPr>
            </w:pPr>
            <w:r w:rsidRPr="00C05393">
              <w:rPr>
                <w:rFonts w:cs="Arial"/>
                <w:lang w:val="sr-Latn-CS"/>
              </w:rPr>
              <w:t>- ултразвучна испитивања за утврђивање унутрашњих недостатака која треба да обухватају миниму</w:t>
            </w:r>
            <w:r w:rsidRPr="00C05393">
              <w:rPr>
                <w:rFonts w:cs="Arial"/>
                <w:lang w:val="sr-Cyrl-CS"/>
              </w:rPr>
              <w:t>м</w:t>
            </w:r>
            <w:r w:rsidRPr="00C05393">
              <w:rPr>
                <w:rFonts w:cs="Arial"/>
                <w:lang w:val="sr-Latn-CS"/>
              </w:rPr>
              <w:t xml:space="preserve"> 80 % попречног пресека шина</w:t>
            </w:r>
          </w:p>
          <w:p w14:paraId="5F9A611C" w14:textId="77777777" w:rsidR="00E26FA0" w:rsidRPr="00C05393" w:rsidRDefault="00E26FA0" w:rsidP="00E26FA0">
            <w:pPr>
              <w:spacing w:before="0"/>
              <w:ind w:left="720"/>
              <w:rPr>
                <w:rFonts w:cs="Arial"/>
                <w:lang w:val="sr-Latn-CS"/>
              </w:rPr>
            </w:pPr>
            <w:r w:rsidRPr="00C05393">
              <w:rPr>
                <w:rFonts w:cs="Arial"/>
                <w:lang w:val="sr-Latn-CS"/>
              </w:rPr>
              <w:t>- преглед површинских недостатака.</w:t>
            </w:r>
          </w:p>
          <w:p w14:paraId="408C4F28" w14:textId="77777777" w:rsidR="00E26FA0" w:rsidRPr="00C05393" w:rsidRDefault="00E26FA0" w:rsidP="00E26FA0">
            <w:pPr>
              <w:spacing w:before="0"/>
              <w:rPr>
                <w:rFonts w:cs="Arial"/>
                <w:lang w:val="sr-Latn-CS"/>
              </w:rPr>
            </w:pPr>
          </w:p>
          <w:p w14:paraId="61C57F28" w14:textId="4B2980C6" w:rsidR="00E26FA0" w:rsidRPr="00C05393" w:rsidRDefault="00E26FA0" w:rsidP="00E26FA0">
            <w:pPr>
              <w:spacing w:before="0"/>
              <w:rPr>
                <w:rFonts w:cs="Arial"/>
                <w:lang w:val="sr-Latn-CS"/>
              </w:rPr>
            </w:pPr>
            <w:r w:rsidRPr="00C05393">
              <w:rPr>
                <w:rFonts w:cs="Arial"/>
                <w:lang w:val="sr-Latn-CS"/>
              </w:rPr>
              <w:t xml:space="preserve">3.1.7.5. Услови прегледа / толеранције унутрашњег  квалитета и квалитета површине ( т.9.4. </w:t>
            </w:r>
            <w:r w:rsidR="00F60F29" w:rsidRPr="00F60F29">
              <w:rPr>
                <w:rFonts w:cs="Arial"/>
                <w:lang w:val="sr-Cyrl-RS"/>
              </w:rPr>
              <w:t>СРПС ЕН</w:t>
            </w:r>
            <w:r w:rsidRPr="00C05393">
              <w:rPr>
                <w:rFonts w:cs="Arial"/>
                <w:lang w:val="sr-Latn-CS"/>
              </w:rPr>
              <w:t>).</w:t>
            </w:r>
          </w:p>
          <w:p w14:paraId="70AC0243" w14:textId="2857DCC9" w:rsidR="00E26FA0" w:rsidRPr="00C05393" w:rsidRDefault="00E26FA0" w:rsidP="00E26FA0">
            <w:pPr>
              <w:spacing w:before="0"/>
              <w:rPr>
                <w:rFonts w:cs="Arial"/>
              </w:rPr>
            </w:pPr>
            <w:r w:rsidRPr="00C05393">
              <w:rPr>
                <w:rFonts w:cs="Arial"/>
                <w:lang w:val="sr-Latn-CS"/>
              </w:rPr>
              <w:tab/>
              <w:t xml:space="preserve">- Унутрашњи квалитет се контролише према т.9.4.1. </w:t>
            </w:r>
            <w:r w:rsidR="00F60F29" w:rsidRPr="00F60F29">
              <w:rPr>
                <w:rFonts w:cs="Arial"/>
                <w:lang w:val="sr-Cyrl-RS"/>
              </w:rPr>
              <w:t>СРПС ЕН</w:t>
            </w:r>
          </w:p>
          <w:p w14:paraId="11DFB14A" w14:textId="77777777" w:rsidR="00E26FA0" w:rsidRPr="00C05393" w:rsidRDefault="00E26FA0" w:rsidP="00E26FA0">
            <w:pPr>
              <w:spacing w:before="0"/>
              <w:rPr>
                <w:rFonts w:cs="Arial"/>
                <w:lang w:val="sr-Latn-CS"/>
              </w:rPr>
            </w:pPr>
            <w:r w:rsidRPr="00C05393">
              <w:rPr>
                <w:rFonts w:cs="Arial"/>
                <w:lang w:val="sr-Latn-CS"/>
              </w:rPr>
              <w:t xml:space="preserve">Испоручилац ће навести у својој понуди све тачне површине шинског пресека које се </w:t>
            </w:r>
          </w:p>
          <w:p w14:paraId="4DA11B8E" w14:textId="77777777" w:rsidR="00E26FA0" w:rsidRPr="00C05393" w:rsidRDefault="00E26FA0" w:rsidP="00E26FA0">
            <w:pPr>
              <w:spacing w:before="0"/>
              <w:rPr>
                <w:rFonts w:cs="Arial"/>
                <w:lang w:val="sr-Latn-CS"/>
              </w:rPr>
            </w:pPr>
            <w:r w:rsidRPr="00C05393">
              <w:rPr>
                <w:rFonts w:cs="Arial"/>
                <w:lang w:val="sr-Latn-CS"/>
              </w:rPr>
              <w:tab/>
              <w:t>прегледају ултразвуком.</w:t>
            </w:r>
          </w:p>
          <w:p w14:paraId="38AAEEDA"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Површински квалитет се контролише према т.</w:t>
            </w:r>
            <w:r w:rsidRPr="00C05393">
              <w:rPr>
                <w:rFonts w:cs="Arial"/>
                <w:lang w:val="sr-Cyrl-CS"/>
              </w:rPr>
              <w:t>9</w:t>
            </w:r>
            <w:r w:rsidRPr="00C05393">
              <w:rPr>
                <w:rFonts w:cs="Arial"/>
                <w:lang w:val="sr-Latn-CS"/>
              </w:rPr>
              <w:t>.4.2.CEN</w:t>
            </w:r>
          </w:p>
          <w:p w14:paraId="1099F9FD" w14:textId="77777777" w:rsidR="00E26FA0" w:rsidRPr="00C05393" w:rsidRDefault="00E26FA0" w:rsidP="00E26FA0">
            <w:pPr>
              <w:spacing w:before="0"/>
              <w:ind w:left="720"/>
              <w:rPr>
                <w:rFonts w:cs="Arial"/>
                <w:lang w:val="sr-Latn-CS"/>
              </w:rPr>
            </w:pPr>
          </w:p>
          <w:p w14:paraId="7E181BC0" w14:textId="77777777" w:rsidR="00E26FA0" w:rsidRPr="00C05393" w:rsidRDefault="00E26FA0" w:rsidP="00E26FA0">
            <w:pPr>
              <w:spacing w:before="0"/>
              <w:ind w:left="720"/>
              <w:rPr>
                <w:rFonts w:cs="Arial"/>
                <w:lang w:val="sr-Latn-CS"/>
              </w:rPr>
            </w:pPr>
            <w:r w:rsidRPr="00C05393">
              <w:rPr>
                <w:rFonts w:cs="Arial"/>
                <w:lang w:val="sr-Latn-CS"/>
              </w:rPr>
              <w:t xml:space="preserve">Површина шина не сме да има никакве штетне недостатке као што су : </w:t>
            </w:r>
            <w:r w:rsidRPr="00C05393">
              <w:rPr>
                <w:rFonts w:cs="Arial"/>
                <w:lang w:val="sr-Cyrl-CS"/>
              </w:rPr>
              <w:t>''</w:t>
            </w:r>
            <w:r w:rsidRPr="00C05393">
              <w:rPr>
                <w:rFonts w:cs="Arial"/>
                <w:lang w:val="sr-Latn-CS"/>
              </w:rPr>
              <w:t>skin holes</w:t>
            </w:r>
            <w:r w:rsidRPr="00C05393">
              <w:rPr>
                <w:rFonts w:cs="Arial"/>
                <w:lang w:val="sr-Cyrl-CS"/>
              </w:rPr>
              <w:t>''</w:t>
            </w:r>
            <w:r w:rsidRPr="00C05393">
              <w:rPr>
                <w:rFonts w:cs="Arial"/>
                <w:lang w:val="sr-Latn-CS"/>
              </w:rPr>
              <w:t xml:space="preserve">, ljuspe, </w:t>
            </w:r>
            <w:r w:rsidRPr="00C05393">
              <w:rPr>
                <w:rFonts w:cs="Arial"/>
                <w:lang w:val="sr-Cyrl-CS"/>
              </w:rPr>
              <w:t>''</w:t>
            </w:r>
            <w:r w:rsidRPr="00C05393">
              <w:rPr>
                <w:rFonts w:cs="Arial"/>
                <w:lang w:val="sr-Latn-CS"/>
              </w:rPr>
              <w:t>hot tears</w:t>
            </w:r>
            <w:r w:rsidRPr="00C05393">
              <w:rPr>
                <w:rFonts w:cs="Arial"/>
                <w:lang w:val="sr-Cyrl-CS"/>
              </w:rPr>
              <w:t>''</w:t>
            </w:r>
            <w:r w:rsidRPr="00C05393">
              <w:rPr>
                <w:rFonts w:cs="Arial"/>
                <w:lang w:val="sr-Latn-CS"/>
              </w:rPr>
              <w:t xml:space="preserve">, </w:t>
            </w:r>
            <w:r w:rsidRPr="00C05393">
              <w:rPr>
                <w:rFonts w:cs="Arial"/>
                <w:lang w:val="sr-Cyrl-CS"/>
              </w:rPr>
              <w:t>''</w:t>
            </w:r>
            <w:r w:rsidRPr="00C05393">
              <w:rPr>
                <w:rFonts w:cs="Arial"/>
                <w:lang w:val="sr-Latn-CS"/>
              </w:rPr>
              <w:t>outflows</w:t>
            </w:r>
            <w:r w:rsidRPr="00C05393">
              <w:rPr>
                <w:rFonts w:cs="Arial"/>
                <w:lang w:val="sr-Cyrl-CS"/>
              </w:rPr>
              <w:t>''</w:t>
            </w:r>
            <w:r w:rsidRPr="00C05393">
              <w:rPr>
                <w:rFonts w:cs="Arial"/>
                <w:lang w:val="sr-Latn-CS"/>
              </w:rPr>
              <w:t xml:space="preserve">, </w:t>
            </w:r>
            <w:r w:rsidRPr="00C05393">
              <w:rPr>
                <w:rFonts w:cs="Arial"/>
                <w:lang w:val="sr-Cyrl-CS"/>
              </w:rPr>
              <w:t>''</w:t>
            </w:r>
            <w:r w:rsidRPr="00C05393">
              <w:rPr>
                <w:rFonts w:cs="Arial"/>
                <w:lang w:val="sr-Latn-CS"/>
              </w:rPr>
              <w:t>cold shuts</w:t>
            </w:r>
            <w:r w:rsidRPr="00C05393">
              <w:rPr>
                <w:rFonts w:cs="Arial"/>
                <w:lang w:val="sr-Cyrl-CS"/>
              </w:rPr>
              <w:t>''</w:t>
            </w:r>
            <w:r w:rsidRPr="00C05393">
              <w:rPr>
                <w:rFonts w:cs="Arial"/>
                <w:lang w:val="sr-Latn-CS"/>
              </w:rPr>
              <w:t xml:space="preserve">, од заваривања, </w:t>
            </w:r>
            <w:r w:rsidRPr="00C05393">
              <w:rPr>
                <w:rFonts w:cs="Arial"/>
                <w:lang w:val="sr-Cyrl-CS"/>
              </w:rPr>
              <w:t>''</w:t>
            </w:r>
            <w:r w:rsidRPr="00C05393">
              <w:rPr>
                <w:rFonts w:cs="Arial"/>
                <w:lang w:val="sr-Latn-CS"/>
              </w:rPr>
              <w:t>dresses</w:t>
            </w:r>
            <w:r w:rsidRPr="00C05393">
              <w:rPr>
                <w:rFonts w:cs="Arial"/>
                <w:lang w:val="sr-Cyrl-CS"/>
              </w:rPr>
              <w:t>''</w:t>
            </w:r>
            <w:r w:rsidRPr="00C05393">
              <w:rPr>
                <w:rFonts w:cs="Arial"/>
                <w:lang w:val="sr-Latn-CS"/>
              </w:rPr>
              <w:t xml:space="preserve"> и трагова врућег или хладног третмана да се сакрију недостатци. Уместо недостатака који се појављују на ваљаној површини главе шине и доњој површини, може се извршити испитивање вртложним струјама да би се утврдила дубина и положај недостатака.</w:t>
            </w:r>
          </w:p>
          <w:p w14:paraId="7DED8178" w14:textId="77777777" w:rsidR="00E26FA0" w:rsidRPr="00C05393" w:rsidRDefault="00E26FA0" w:rsidP="00E26FA0">
            <w:pPr>
              <w:spacing w:before="0"/>
              <w:ind w:left="720"/>
              <w:rPr>
                <w:rFonts w:cs="Arial"/>
                <w:lang w:val="sr-Latn-CS"/>
              </w:rPr>
            </w:pPr>
            <w:r w:rsidRPr="00C05393">
              <w:rPr>
                <w:rFonts w:cs="Arial"/>
                <w:lang w:val="sr-Latn-CS"/>
              </w:rPr>
              <w:t>Шине са континуалним подужним траговима се одбацују.</w:t>
            </w:r>
          </w:p>
          <w:p w14:paraId="1B8CC804" w14:textId="77777777" w:rsidR="00E26FA0" w:rsidRPr="00C05393" w:rsidRDefault="00E26FA0" w:rsidP="00E26FA0">
            <w:pPr>
              <w:spacing w:before="0"/>
              <w:ind w:left="720"/>
              <w:rPr>
                <w:rFonts w:cs="Arial"/>
                <w:lang w:val="sr-Latn-CS"/>
              </w:rPr>
            </w:pPr>
          </w:p>
          <w:p w14:paraId="02E1F8D4"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Складишни простор произвођача треба да омогућава несметан прилаз до свих шина понуђених за преглед, у пуној дужини.</w:t>
            </w:r>
          </w:p>
          <w:p w14:paraId="32139969" w14:textId="77777777" w:rsidR="00E26FA0" w:rsidRPr="00C05393" w:rsidRDefault="00E26FA0" w:rsidP="00C87069">
            <w:pPr>
              <w:numPr>
                <w:ilvl w:val="0"/>
                <w:numId w:val="28"/>
              </w:numPr>
              <w:spacing w:before="0"/>
              <w:jc w:val="left"/>
              <w:rPr>
                <w:rFonts w:cs="Arial"/>
                <w:lang w:val="sr-Latn-CS"/>
              </w:rPr>
            </w:pPr>
            <w:r w:rsidRPr="00C05393">
              <w:rPr>
                <w:rFonts w:cs="Arial"/>
                <w:lang w:val="sr-Latn-CS"/>
              </w:rPr>
              <w:t>Отпрема ће бити одобрена само за шине са жигом  пријемног органа.</w:t>
            </w:r>
          </w:p>
          <w:p w14:paraId="34F1140F" w14:textId="77777777" w:rsidR="00E26FA0" w:rsidRPr="00C05393" w:rsidRDefault="00E26FA0" w:rsidP="00E26FA0">
            <w:pPr>
              <w:spacing w:before="0"/>
              <w:rPr>
                <w:rFonts w:cs="Arial"/>
                <w:lang w:val="sr-Latn-CS"/>
              </w:rPr>
            </w:pPr>
          </w:p>
          <w:p w14:paraId="25373E7D" w14:textId="702C7233" w:rsidR="00E26FA0" w:rsidRPr="00C05393" w:rsidRDefault="00E26FA0" w:rsidP="00E26FA0">
            <w:pPr>
              <w:spacing w:before="0"/>
              <w:rPr>
                <w:rFonts w:cs="Arial"/>
                <w:b/>
                <w:lang w:val="sr-Latn-CS"/>
              </w:rPr>
            </w:pPr>
            <w:r w:rsidRPr="00C05393">
              <w:rPr>
                <w:rFonts w:cs="Arial"/>
                <w:b/>
                <w:lang w:val="sr-Latn-CS"/>
              </w:rPr>
              <w:t>3.1.9.6. Маса шина</w:t>
            </w:r>
          </w:p>
          <w:p w14:paraId="674689C4" w14:textId="6EF06C9C" w:rsidR="00E26FA0" w:rsidRPr="00C05393" w:rsidRDefault="00E26FA0" w:rsidP="00E26FA0">
            <w:pPr>
              <w:spacing w:before="0"/>
              <w:rPr>
                <w:rFonts w:cs="Arial"/>
                <w:lang w:val="sr-Latn-CS"/>
              </w:rPr>
            </w:pPr>
            <w:r w:rsidRPr="00C05393">
              <w:rPr>
                <w:rFonts w:cs="Arial"/>
                <w:lang w:val="sr-Latn-CS"/>
              </w:rPr>
              <w:t xml:space="preserve">Номинална маса по јединици дужине за сваки профил шине израчунава се на основу запреминске тежине( </w:t>
            </w:r>
            <w:r w:rsidRPr="00C05393">
              <w:rPr>
                <w:rFonts w:cs="Arial"/>
                <w:lang w:val="sr-Cyrl-CS"/>
              </w:rPr>
              <w:t>''</w:t>
            </w:r>
            <w:r w:rsidRPr="00C05393">
              <w:rPr>
                <w:rFonts w:cs="Arial"/>
                <w:lang w:val="sr-Latn-CS"/>
              </w:rPr>
              <w:t>density</w:t>
            </w:r>
            <w:r w:rsidRPr="00C05393">
              <w:rPr>
                <w:rFonts w:cs="Arial"/>
                <w:lang w:val="sr-Cyrl-CS"/>
              </w:rPr>
              <w:t>''</w:t>
            </w:r>
            <w:r w:rsidRPr="00C05393">
              <w:rPr>
                <w:rFonts w:cs="Arial"/>
                <w:lang w:val="sr-Latn-CS"/>
              </w:rPr>
              <w:t>) челика од 7,85</w:t>
            </w:r>
            <w:r w:rsidRPr="00C05393">
              <w:rPr>
                <w:rFonts w:cs="Arial"/>
                <w:lang w:val="sr-Cyrl-CS"/>
              </w:rPr>
              <w:t xml:space="preserve"> </w:t>
            </w:r>
            <w:r w:rsidRPr="00C05393">
              <w:rPr>
                <w:rFonts w:cs="Arial"/>
                <w:lang w:val="sr-Latn-CS"/>
              </w:rPr>
              <w:t>g/cm</w:t>
            </w:r>
            <w:r w:rsidRPr="00C05393">
              <w:rPr>
                <w:rFonts w:cs="Arial"/>
                <w:vertAlign w:val="superscript"/>
                <w:lang w:val="sr-Latn-CS"/>
              </w:rPr>
              <w:t>3</w:t>
            </w:r>
            <w:r w:rsidRPr="00C05393">
              <w:rPr>
                <w:rFonts w:cs="Arial"/>
                <w:lang w:val="sr-Latn-CS"/>
              </w:rPr>
              <w:t>.</w:t>
            </w:r>
          </w:p>
          <w:p w14:paraId="18201D37" w14:textId="77777777" w:rsidR="00E26FA0" w:rsidRPr="00C05393" w:rsidRDefault="00E26FA0" w:rsidP="00E26FA0">
            <w:pPr>
              <w:spacing w:before="0"/>
              <w:ind w:firstLine="720"/>
              <w:rPr>
                <w:rFonts w:cs="Arial"/>
                <w:lang w:val="sr-Latn-CS"/>
              </w:rPr>
            </w:pPr>
          </w:p>
          <w:p w14:paraId="230D87DF" w14:textId="15D56038" w:rsidR="00E26FA0" w:rsidRPr="00C05393" w:rsidRDefault="00E26FA0" w:rsidP="00E26FA0">
            <w:pPr>
              <w:spacing w:before="0"/>
              <w:rPr>
                <w:rFonts w:cs="Arial"/>
                <w:lang w:val="sr-Latn-CS"/>
              </w:rPr>
            </w:pPr>
            <w:r w:rsidRPr="00C05393">
              <w:rPr>
                <w:rFonts w:cs="Arial"/>
                <w:lang w:val="sr-Latn-CS"/>
              </w:rPr>
              <w:t>При сваком пријему шина врши се израчунавање масе испоручених шина множењем њихове дужине са просечном масом шине по јединиц</w:t>
            </w:r>
            <w:r w:rsidRPr="00C05393">
              <w:rPr>
                <w:rFonts w:cs="Arial"/>
                <w:lang w:val="sr-Cyrl-CS"/>
              </w:rPr>
              <w:t>и</w:t>
            </w:r>
            <w:r w:rsidRPr="00C05393">
              <w:rPr>
                <w:rFonts w:cs="Arial"/>
                <w:lang w:val="sr-Latn-CS"/>
              </w:rPr>
              <w:t xml:space="preserve"> дужине . Просечна маса шине</w:t>
            </w:r>
            <w:r w:rsidRPr="00C05393">
              <w:rPr>
                <w:rFonts w:cs="Arial"/>
                <w:lang w:val="sr-Cyrl-CS"/>
              </w:rPr>
              <w:t xml:space="preserve"> </w:t>
            </w:r>
            <w:r w:rsidRPr="00C05393">
              <w:rPr>
                <w:rFonts w:cs="Arial"/>
                <w:lang w:val="sr-Latn-CS"/>
              </w:rPr>
              <w:t xml:space="preserve">по јединици дужине добија се мерењем 20 комада шина, од којих једну половину бира представних наручиоца а другу половину представник </w:t>
            </w:r>
            <w:r w:rsidR="00E23DFB">
              <w:rPr>
                <w:rFonts w:cs="Arial"/>
                <w:lang w:val="sr-Cyrl-RS"/>
              </w:rPr>
              <w:t>понуђача</w:t>
            </w:r>
            <w:r w:rsidRPr="00C05393">
              <w:rPr>
                <w:rFonts w:cs="Arial"/>
                <w:lang w:val="sr-Latn-CS"/>
              </w:rPr>
              <w:t>. Може се користити и нека друга метода са којом се сагласе обе стране.</w:t>
            </w:r>
          </w:p>
          <w:p w14:paraId="59223506" w14:textId="4BA37E2A" w:rsidR="00E26FA0" w:rsidRPr="00C05393" w:rsidRDefault="00E26FA0" w:rsidP="00E26FA0">
            <w:pPr>
              <w:spacing w:before="0"/>
              <w:rPr>
                <w:rFonts w:cs="Arial"/>
                <w:lang w:val="sr-Latn-CS"/>
              </w:rPr>
            </w:pPr>
            <w:r w:rsidRPr="00C05393">
              <w:rPr>
                <w:rFonts w:cs="Arial"/>
                <w:lang w:val="sr-Latn-CS"/>
              </w:rPr>
              <w:t xml:space="preserve">Овако израчуната маса не сме бити за више од </w:t>
            </w:r>
            <w:r w:rsidR="00ED0629">
              <w:rPr>
                <w:rFonts w:cs="Arial"/>
                <w:lang w:val="sr-Cyrl-RS"/>
              </w:rPr>
              <w:t>3</w:t>
            </w:r>
            <w:r w:rsidRPr="00C05393">
              <w:rPr>
                <w:rFonts w:cs="Arial"/>
                <w:lang w:val="sr-Latn-CS"/>
              </w:rPr>
              <w:t>% мања од номиналне масе ; испод</w:t>
            </w:r>
            <w:r w:rsidR="008412CC" w:rsidRPr="00C05393">
              <w:rPr>
                <w:rFonts w:cs="Arial"/>
                <w:lang w:val="sr-Cyrl-RS"/>
              </w:rPr>
              <w:t xml:space="preserve"> </w:t>
            </w:r>
            <w:r w:rsidRPr="00C05393">
              <w:rPr>
                <w:rFonts w:cs="Arial"/>
                <w:lang w:val="sr-Latn-CS"/>
              </w:rPr>
              <w:t xml:space="preserve">ове границе шине се одбијају. Сваки вишак масе већи од </w:t>
            </w:r>
            <w:r w:rsidR="00ED0629">
              <w:rPr>
                <w:rFonts w:cs="Arial"/>
                <w:lang w:val="sr-Cyrl-RS"/>
              </w:rPr>
              <w:t>3</w:t>
            </w:r>
            <w:r w:rsidRPr="00C05393">
              <w:rPr>
                <w:rFonts w:cs="Arial"/>
                <w:lang w:val="sr-Latn-CS"/>
              </w:rPr>
              <w:t>% неће се узимати у обзир при плаћању.</w:t>
            </w:r>
          </w:p>
          <w:p w14:paraId="45E71C2E" w14:textId="336292DE" w:rsidR="00E26FA0" w:rsidRPr="00C05393" w:rsidRDefault="00E26FA0" w:rsidP="00E26FA0">
            <w:pPr>
              <w:spacing w:before="0"/>
              <w:rPr>
                <w:rFonts w:cs="Arial"/>
                <w:lang w:val="sr-Latn-CS"/>
              </w:rPr>
            </w:pPr>
          </w:p>
          <w:p w14:paraId="75EE6951" w14:textId="253A3C0C" w:rsidR="00BF313A" w:rsidRPr="00E71511" w:rsidRDefault="00E26FA0" w:rsidP="00E71511">
            <w:pPr>
              <w:spacing w:before="0"/>
              <w:rPr>
                <w:rFonts w:cs="Arial"/>
                <w:lang w:val="sr-Latn-RS"/>
              </w:rPr>
            </w:pPr>
            <w:r w:rsidRPr="00C05393">
              <w:rPr>
                <w:rFonts w:cs="Arial"/>
                <w:lang w:val="sr-Cyrl-RS"/>
              </w:rPr>
              <w:t xml:space="preserve">ПРИЛОГ: </w:t>
            </w:r>
            <w:r w:rsidR="00E71511" w:rsidRPr="00256CC0">
              <w:rPr>
                <w:rFonts w:cs="Arial"/>
                <w:lang w:val="sr-Latn-RS"/>
              </w:rPr>
              <w:t>2</w:t>
            </w:r>
            <w:r w:rsidR="00E71511" w:rsidRPr="00256CC0">
              <w:rPr>
                <w:rFonts w:cs="Arial"/>
                <w:lang w:val="sr-Cyrl-RS"/>
              </w:rPr>
              <w:t xml:space="preserve"> </w:t>
            </w:r>
            <w:r w:rsidR="00E71511" w:rsidRPr="00256CC0">
              <w:rPr>
                <w:rFonts w:cs="Arial"/>
                <w:lang w:val="sr-Latn-RS"/>
              </w:rPr>
              <w:t>-</w:t>
            </w:r>
            <w:r w:rsidR="00E71511">
              <w:rPr>
                <w:rFonts w:cs="Arial"/>
                <w:b/>
                <w:lang w:val="sr-Latn-RS"/>
              </w:rPr>
              <w:t xml:space="preserve"> </w:t>
            </w:r>
            <w:r w:rsidR="00E71511">
              <w:rPr>
                <w:rFonts w:cs="Arial"/>
                <w:lang w:val="sr-Cyrl-RS"/>
              </w:rPr>
              <w:t>С</w:t>
            </w:r>
            <w:r w:rsidR="00E71511" w:rsidRPr="00256CC0">
              <w:rPr>
                <w:rFonts w:cs="Arial"/>
                <w:lang w:val="sr-Latn-RS"/>
              </w:rPr>
              <w:t>киц</w:t>
            </w:r>
            <w:r w:rsidR="00E71511">
              <w:rPr>
                <w:rFonts w:cs="Arial"/>
                <w:lang w:val="sr-Cyrl-RS"/>
              </w:rPr>
              <w:t>а</w:t>
            </w:r>
            <w:r w:rsidR="00E71511" w:rsidRPr="00256CC0">
              <w:rPr>
                <w:rFonts w:cs="Arial"/>
                <w:lang w:val="sr-Cyrl-RS"/>
              </w:rPr>
              <w:t xml:space="preserve"> Т-</w:t>
            </w:r>
            <w:r w:rsidR="00E71511" w:rsidRPr="00256CC0">
              <w:rPr>
                <w:rFonts w:cs="Arial"/>
                <w:lang w:val="sr-Latn-RS"/>
              </w:rPr>
              <w:t>R-198</w:t>
            </w:r>
          </w:p>
        </w:tc>
      </w:tr>
    </w:tbl>
    <w:p w14:paraId="1F792DE5" w14:textId="77777777" w:rsidR="00BF313A" w:rsidRPr="00C05393" w:rsidRDefault="00BF313A" w:rsidP="001C7C22">
      <w:pPr>
        <w:widowControl w:val="0"/>
        <w:spacing w:before="0" w:after="120" w:line="360" w:lineRule="auto"/>
        <w:contextualSpacing/>
        <w:rPr>
          <w:rFonts w:cs="Arial"/>
          <w:b/>
          <w:lang w:val="sr-Cyrl-RS"/>
        </w:rPr>
      </w:pPr>
    </w:p>
    <w:p w14:paraId="06E270C7" w14:textId="06F83C09" w:rsidR="00BF313A" w:rsidRPr="00C05393" w:rsidRDefault="00BF313A" w:rsidP="001C7C22">
      <w:pPr>
        <w:widowControl w:val="0"/>
        <w:spacing w:before="0" w:after="120" w:line="360" w:lineRule="auto"/>
        <w:contextualSpacing/>
        <w:rPr>
          <w:rFonts w:cs="Arial"/>
          <w:b/>
          <w:lang w:val="sr-Cyrl-RS"/>
        </w:rPr>
      </w:pPr>
    </w:p>
    <w:p w14:paraId="380D39D1" w14:textId="77777777" w:rsidR="008200E8" w:rsidRPr="00C05393" w:rsidRDefault="008200E8" w:rsidP="00C8212B">
      <w:pPr>
        <w:pStyle w:val="Heading10"/>
        <w:tabs>
          <w:tab w:val="left" w:pos="7905"/>
        </w:tabs>
        <w:ind w:left="0" w:firstLine="0"/>
        <w:jc w:val="both"/>
        <w:rPr>
          <w:rFonts w:cs="Arial"/>
          <w:lang w:val="sr-Cyrl-RS"/>
        </w:rPr>
      </w:pPr>
    </w:p>
    <w:p w14:paraId="6E6FD141" w14:textId="5BB8789A" w:rsidR="008200E8" w:rsidRDefault="00256CC0" w:rsidP="00C8212B">
      <w:pPr>
        <w:pStyle w:val="Heading10"/>
        <w:tabs>
          <w:tab w:val="left" w:pos="7905"/>
        </w:tabs>
        <w:ind w:left="0" w:firstLine="0"/>
        <w:jc w:val="both"/>
        <w:rPr>
          <w:rFonts w:cs="Arial"/>
          <w:lang w:val="sr-Cyrl-RS"/>
        </w:rPr>
      </w:pPr>
      <w:r w:rsidRPr="00F07DBB">
        <w:rPr>
          <w:rFonts w:eastAsia="Calibri" w:cs="Arial"/>
          <w:noProof/>
          <w:lang w:val="en-US" w:eastAsia="en-US"/>
        </w:rPr>
        <w:lastRenderedPageBreak/>
        <w:drawing>
          <wp:inline distT="0" distB="0" distL="0" distR="0" wp14:anchorId="4EF78569" wp14:editId="03B831F4">
            <wp:extent cx="5733415" cy="7164070"/>
            <wp:effectExtent l="19050" t="19050" r="19685" b="17780"/>
            <wp:docPr id="7" name="Picture 7" descr="Description: z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zoki"/>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33415" cy="7164070"/>
                    </a:xfrm>
                    <a:prstGeom prst="rect">
                      <a:avLst/>
                    </a:prstGeom>
                    <a:noFill/>
                    <a:ln w="6350" cmpd="sng">
                      <a:solidFill>
                        <a:srgbClr val="000000"/>
                      </a:solidFill>
                      <a:miter lim="800000"/>
                      <a:headEnd/>
                      <a:tailEnd/>
                    </a:ln>
                    <a:effectLst/>
                  </pic:spPr>
                </pic:pic>
              </a:graphicData>
            </a:graphic>
          </wp:inline>
        </w:drawing>
      </w:r>
    </w:p>
    <w:p w14:paraId="1600C6DA" w14:textId="40EC5282" w:rsidR="000426C9" w:rsidRDefault="000426C9" w:rsidP="000426C9">
      <w:pPr>
        <w:rPr>
          <w:lang w:val="sr-Cyrl-RS" w:eastAsia="ar-SA"/>
        </w:rPr>
      </w:pPr>
    </w:p>
    <w:p w14:paraId="45262463" w14:textId="41E45A43" w:rsidR="000426C9" w:rsidRDefault="000426C9" w:rsidP="000426C9">
      <w:pPr>
        <w:rPr>
          <w:lang w:val="sr-Cyrl-RS" w:eastAsia="ar-SA"/>
        </w:rPr>
      </w:pPr>
    </w:p>
    <w:p w14:paraId="70678804" w14:textId="1373DEBF" w:rsidR="000426C9" w:rsidRDefault="000426C9" w:rsidP="000426C9">
      <w:pPr>
        <w:rPr>
          <w:lang w:val="sr-Cyrl-RS" w:eastAsia="ar-SA"/>
        </w:rPr>
      </w:pPr>
    </w:p>
    <w:p w14:paraId="5F34F3D7" w14:textId="0C98CB96" w:rsidR="000426C9" w:rsidRDefault="000426C9" w:rsidP="000426C9">
      <w:pPr>
        <w:rPr>
          <w:lang w:val="sr-Cyrl-RS" w:eastAsia="ar-SA"/>
        </w:rPr>
      </w:pPr>
    </w:p>
    <w:p w14:paraId="5CC6E6E6" w14:textId="0067CDBB" w:rsidR="000426C9" w:rsidRDefault="000426C9" w:rsidP="000426C9">
      <w:pPr>
        <w:rPr>
          <w:lang w:val="sr-Cyrl-RS" w:eastAsia="ar-SA"/>
        </w:rPr>
      </w:pPr>
    </w:p>
    <w:p w14:paraId="294C284C" w14:textId="03911BA3" w:rsidR="000426C9" w:rsidRDefault="000426C9" w:rsidP="000426C9">
      <w:pPr>
        <w:rPr>
          <w:lang w:val="sr-Cyrl-RS" w:eastAsia="ar-SA"/>
        </w:rPr>
      </w:pPr>
    </w:p>
    <w:p w14:paraId="70DDECFE" w14:textId="73AB1318" w:rsidR="000426C9" w:rsidRDefault="000426C9" w:rsidP="000426C9">
      <w:pPr>
        <w:rPr>
          <w:lang w:val="sr-Cyrl-RS" w:eastAsia="ar-SA"/>
        </w:rPr>
      </w:pPr>
    </w:p>
    <w:p w14:paraId="05087895" w14:textId="77777777" w:rsidR="001B7703" w:rsidRPr="000426C9" w:rsidRDefault="001B7703" w:rsidP="000426C9">
      <w:pPr>
        <w:rPr>
          <w:lang w:val="sr-Cyrl-RS" w:eastAsia="ar-SA"/>
        </w:rPr>
      </w:pPr>
    </w:p>
    <w:p w14:paraId="52BB8BA5" w14:textId="77777777" w:rsidR="008412CC" w:rsidRPr="00C05393" w:rsidRDefault="008412CC" w:rsidP="00C8212B">
      <w:pPr>
        <w:pStyle w:val="Heading10"/>
        <w:tabs>
          <w:tab w:val="left" w:pos="7905"/>
        </w:tabs>
        <w:ind w:left="0" w:firstLine="0"/>
        <w:jc w:val="both"/>
        <w:rPr>
          <w:rFonts w:cs="Arial"/>
          <w:lang w:val="sr-Cyrl-RS"/>
        </w:rPr>
      </w:pPr>
      <w:r w:rsidRPr="00C05393">
        <w:rPr>
          <w:rFonts w:cs="Arial"/>
          <w:lang w:val="sr-Cyrl-RS"/>
        </w:rPr>
        <w:t>ПАРТИЈА 2 -  Шине за ЕШ</w:t>
      </w:r>
    </w:p>
    <w:p w14:paraId="7FE91B78" w14:textId="77777777" w:rsidR="00766B4A" w:rsidRPr="00C05393" w:rsidRDefault="00766B4A" w:rsidP="00766B4A">
      <w:pPr>
        <w:tabs>
          <w:tab w:val="left" w:pos="1418"/>
        </w:tabs>
        <w:spacing w:before="0"/>
        <w:rPr>
          <w:rFonts w:cs="Arial"/>
          <w:b/>
          <w:color w:val="000000" w:themeColor="text1"/>
          <w:lang w:val="sr-Cyrl-CS" w:eastAsia="ar-SA"/>
        </w:rPr>
      </w:pPr>
    </w:p>
    <w:p w14:paraId="2CCFC554" w14:textId="5734A126" w:rsidR="00766B4A" w:rsidRPr="00C05393" w:rsidRDefault="00766B4A" w:rsidP="00766B4A">
      <w:pPr>
        <w:tabs>
          <w:tab w:val="left" w:pos="1418"/>
        </w:tabs>
        <w:spacing w:before="0"/>
        <w:rPr>
          <w:rFonts w:cs="Arial"/>
          <w:b/>
          <w:lang w:val="sr-Cyrl-CS"/>
        </w:rPr>
      </w:pPr>
      <w:r w:rsidRPr="00C05393">
        <w:rPr>
          <w:rFonts w:cs="Arial"/>
          <w:lang w:val="sr-Cyrl-RS" w:eastAsia="ar-SA"/>
        </w:rPr>
        <w:t xml:space="preserve">Кружне  шине у  предметној  ЈН ,намењене су за уградњу на багере типа </w:t>
      </w:r>
      <w:r w:rsidR="003F345D" w:rsidRPr="00C05393">
        <w:rPr>
          <w:rFonts w:cs="Arial"/>
          <w:lang w:val="sr-Cyrl-RS" w:eastAsia="ar-SA"/>
        </w:rPr>
        <w:t xml:space="preserve">ЕШ </w:t>
      </w:r>
      <w:r w:rsidRPr="00C05393">
        <w:rPr>
          <w:rFonts w:cs="Arial"/>
          <w:lang w:val="sr-Cyrl-RS" w:eastAsia="ar-SA"/>
        </w:rPr>
        <w:t>дреглајна</w:t>
      </w:r>
      <w:r w:rsidR="006D2C72">
        <w:rPr>
          <w:rFonts w:cs="Arial"/>
          <w:lang w:eastAsia="ar-SA"/>
        </w:rPr>
        <w:t>,</w:t>
      </w:r>
      <w:r w:rsidRPr="00C05393">
        <w:rPr>
          <w:rFonts w:cs="Arial"/>
          <w:lang w:val="sr-Cyrl-RS" w:eastAsia="ar-SA"/>
        </w:rPr>
        <w:t>произвођача НКМЗ, Укра</w:t>
      </w:r>
      <w:r w:rsidR="00874DA2" w:rsidRPr="00C05393">
        <w:rPr>
          <w:rFonts w:cs="Arial"/>
          <w:lang w:eastAsia="ar-SA"/>
        </w:rPr>
        <w:t>j</w:t>
      </w:r>
      <w:r w:rsidRPr="00C05393">
        <w:rPr>
          <w:rFonts w:cs="Arial"/>
          <w:lang w:val="sr-Cyrl-RS" w:eastAsia="ar-SA"/>
        </w:rPr>
        <w:t xml:space="preserve">ина. Шине су  дефинисане по каталошком  броју произвођача.  Извод из  оргиналног каталога  багера, који се односи на кружне шине, дат је као саставни део документације предметне Јавне набавке.   </w:t>
      </w:r>
    </w:p>
    <w:p w14:paraId="45D8F0C5" w14:textId="77777777" w:rsidR="00766B4A" w:rsidRPr="00C05393" w:rsidRDefault="00766B4A" w:rsidP="00766B4A">
      <w:pPr>
        <w:rPr>
          <w:rFonts w:cs="Arial"/>
          <w:lang w:val="sr-Cyrl-RS" w:eastAsia="ar-SA"/>
        </w:rPr>
      </w:pPr>
      <w:r w:rsidRPr="00C05393">
        <w:rPr>
          <w:rFonts w:cs="Arial"/>
          <w:lang w:val="sr-Cyrl-RS" w:eastAsia="ar-SA"/>
        </w:rPr>
        <w:t>Понуђачи који у нуде одговарајућа добра, потребно је да доставе: радионичке  цртеже кружних шина. На цртежима, са  тачно  дефинисаним  геометриским  мерама, мора бити јасно дефинисан материјал шина. Понуђачи одговарајућих добара, дужни су да наведу и произвођача шине према достављеној документацији.</w:t>
      </w:r>
    </w:p>
    <w:p w14:paraId="2E998691" w14:textId="77777777" w:rsidR="00766B4A" w:rsidRPr="00C05393" w:rsidRDefault="00766B4A" w:rsidP="00766B4A">
      <w:pPr>
        <w:tabs>
          <w:tab w:val="left" w:pos="1418"/>
        </w:tabs>
        <w:spacing w:before="0"/>
        <w:rPr>
          <w:rFonts w:cs="Arial"/>
          <w:b/>
          <w:lang w:val="sr-Cyrl-CS"/>
        </w:rPr>
      </w:pPr>
    </w:p>
    <w:p w14:paraId="52CC29B6" w14:textId="79DF7E14" w:rsidR="00766B4A" w:rsidRPr="000426C9" w:rsidRDefault="00766B4A" w:rsidP="00766B4A">
      <w:pPr>
        <w:tabs>
          <w:tab w:val="left" w:pos="1418"/>
        </w:tabs>
        <w:spacing w:before="0"/>
        <w:rPr>
          <w:rFonts w:cs="Arial"/>
          <w:b/>
        </w:rPr>
      </w:pPr>
    </w:p>
    <w:p w14:paraId="7D691E6E" w14:textId="753B09A5" w:rsidR="00766B4A" w:rsidRDefault="00766B4A" w:rsidP="00766B4A">
      <w:pPr>
        <w:tabs>
          <w:tab w:val="left" w:pos="1418"/>
        </w:tabs>
        <w:spacing w:before="0"/>
        <w:rPr>
          <w:rFonts w:cs="Arial"/>
          <w:b/>
          <w:lang w:val="sr-Cyrl-CS"/>
        </w:rPr>
      </w:pPr>
    </w:p>
    <w:p w14:paraId="74EDF806" w14:textId="60BBCFF2" w:rsidR="00625052" w:rsidRDefault="00625052" w:rsidP="00766B4A">
      <w:pPr>
        <w:tabs>
          <w:tab w:val="left" w:pos="1418"/>
        </w:tabs>
        <w:spacing w:before="0"/>
        <w:rPr>
          <w:rFonts w:cs="Arial"/>
          <w:b/>
          <w:lang w:val="sr-Cyrl-CS"/>
        </w:rPr>
      </w:pPr>
    </w:p>
    <w:p w14:paraId="202558B3" w14:textId="65BB27C3" w:rsidR="00625052" w:rsidRDefault="00625052" w:rsidP="00766B4A">
      <w:pPr>
        <w:tabs>
          <w:tab w:val="left" w:pos="1418"/>
        </w:tabs>
        <w:spacing w:before="0"/>
        <w:rPr>
          <w:rFonts w:cs="Arial"/>
          <w:b/>
          <w:lang w:val="sr-Cyrl-CS"/>
        </w:rPr>
      </w:pPr>
    </w:p>
    <w:p w14:paraId="57F14B77" w14:textId="14C1EDE1" w:rsidR="00625052" w:rsidRDefault="00625052" w:rsidP="00766B4A">
      <w:pPr>
        <w:tabs>
          <w:tab w:val="left" w:pos="1418"/>
        </w:tabs>
        <w:spacing w:before="0"/>
        <w:rPr>
          <w:rFonts w:cs="Arial"/>
          <w:b/>
          <w:lang w:val="sr-Cyrl-CS"/>
        </w:rPr>
      </w:pPr>
    </w:p>
    <w:p w14:paraId="6ECF8AA8" w14:textId="7F4E39DF" w:rsidR="00625052" w:rsidRDefault="00625052" w:rsidP="00766B4A">
      <w:pPr>
        <w:tabs>
          <w:tab w:val="left" w:pos="1418"/>
        </w:tabs>
        <w:spacing w:before="0"/>
        <w:rPr>
          <w:rFonts w:cs="Arial"/>
          <w:b/>
          <w:lang w:val="sr-Cyrl-CS"/>
        </w:rPr>
      </w:pPr>
    </w:p>
    <w:p w14:paraId="770F2EE6" w14:textId="069F8D29" w:rsidR="00625052" w:rsidRDefault="00625052" w:rsidP="00766B4A">
      <w:pPr>
        <w:tabs>
          <w:tab w:val="left" w:pos="1418"/>
        </w:tabs>
        <w:spacing w:before="0"/>
        <w:rPr>
          <w:rFonts w:cs="Arial"/>
          <w:b/>
          <w:lang w:val="sr-Cyrl-CS"/>
        </w:rPr>
      </w:pPr>
    </w:p>
    <w:p w14:paraId="31F7162B" w14:textId="0541F1DC" w:rsidR="00625052" w:rsidRDefault="00625052" w:rsidP="00766B4A">
      <w:pPr>
        <w:tabs>
          <w:tab w:val="left" w:pos="1418"/>
        </w:tabs>
        <w:spacing w:before="0"/>
        <w:rPr>
          <w:rFonts w:cs="Arial"/>
          <w:b/>
          <w:lang w:val="sr-Cyrl-CS"/>
        </w:rPr>
      </w:pPr>
    </w:p>
    <w:p w14:paraId="4DE8449C" w14:textId="5B33AD2F" w:rsidR="00625052" w:rsidRDefault="00625052" w:rsidP="00766B4A">
      <w:pPr>
        <w:tabs>
          <w:tab w:val="left" w:pos="1418"/>
        </w:tabs>
        <w:spacing w:before="0"/>
        <w:rPr>
          <w:rFonts w:cs="Arial"/>
          <w:b/>
          <w:lang w:val="sr-Cyrl-CS"/>
        </w:rPr>
      </w:pPr>
    </w:p>
    <w:p w14:paraId="6887C361" w14:textId="76B3B2CE" w:rsidR="00625052" w:rsidRDefault="00625052" w:rsidP="00766B4A">
      <w:pPr>
        <w:tabs>
          <w:tab w:val="left" w:pos="1418"/>
        </w:tabs>
        <w:spacing w:before="0"/>
        <w:rPr>
          <w:rFonts w:cs="Arial"/>
          <w:b/>
          <w:lang w:val="sr-Cyrl-CS"/>
        </w:rPr>
      </w:pPr>
    </w:p>
    <w:p w14:paraId="66DF7F5F" w14:textId="03773A14" w:rsidR="00625052" w:rsidRDefault="00625052" w:rsidP="00766B4A">
      <w:pPr>
        <w:tabs>
          <w:tab w:val="left" w:pos="1418"/>
        </w:tabs>
        <w:spacing w:before="0"/>
        <w:rPr>
          <w:rFonts w:cs="Arial"/>
          <w:b/>
          <w:lang w:val="sr-Cyrl-CS"/>
        </w:rPr>
      </w:pPr>
    </w:p>
    <w:p w14:paraId="0FFBB469" w14:textId="5DFBA74C" w:rsidR="00625052" w:rsidRDefault="00625052" w:rsidP="00766B4A">
      <w:pPr>
        <w:tabs>
          <w:tab w:val="left" w:pos="1418"/>
        </w:tabs>
        <w:spacing w:before="0"/>
        <w:rPr>
          <w:rFonts w:cs="Arial"/>
          <w:b/>
          <w:lang w:val="sr-Cyrl-CS"/>
        </w:rPr>
      </w:pPr>
    </w:p>
    <w:p w14:paraId="1A4DFD22" w14:textId="2D9ABDA6" w:rsidR="00625052" w:rsidRDefault="00625052" w:rsidP="00766B4A">
      <w:pPr>
        <w:tabs>
          <w:tab w:val="left" w:pos="1418"/>
        </w:tabs>
        <w:spacing w:before="0"/>
        <w:rPr>
          <w:rFonts w:cs="Arial"/>
          <w:b/>
          <w:lang w:val="sr-Cyrl-CS"/>
        </w:rPr>
      </w:pPr>
    </w:p>
    <w:p w14:paraId="246A561C" w14:textId="474D708A" w:rsidR="00625052" w:rsidRDefault="00625052" w:rsidP="00766B4A">
      <w:pPr>
        <w:tabs>
          <w:tab w:val="left" w:pos="1418"/>
        </w:tabs>
        <w:spacing w:before="0"/>
        <w:rPr>
          <w:rFonts w:cs="Arial"/>
          <w:b/>
          <w:lang w:val="sr-Cyrl-CS"/>
        </w:rPr>
      </w:pPr>
    </w:p>
    <w:p w14:paraId="00E32BFD" w14:textId="305FBFA6" w:rsidR="00625052" w:rsidRDefault="00625052" w:rsidP="00766B4A">
      <w:pPr>
        <w:tabs>
          <w:tab w:val="left" w:pos="1418"/>
        </w:tabs>
        <w:spacing w:before="0"/>
        <w:rPr>
          <w:rFonts w:cs="Arial"/>
          <w:b/>
          <w:lang w:val="sr-Cyrl-CS"/>
        </w:rPr>
      </w:pPr>
    </w:p>
    <w:p w14:paraId="64480311" w14:textId="72A928D0" w:rsidR="00625052" w:rsidRDefault="00625052" w:rsidP="00766B4A">
      <w:pPr>
        <w:tabs>
          <w:tab w:val="left" w:pos="1418"/>
        </w:tabs>
        <w:spacing w:before="0"/>
        <w:rPr>
          <w:rFonts w:cs="Arial"/>
          <w:b/>
          <w:lang w:val="sr-Cyrl-CS"/>
        </w:rPr>
      </w:pPr>
    </w:p>
    <w:p w14:paraId="5E8FBB1B" w14:textId="2167C5CF" w:rsidR="00625052" w:rsidRDefault="00625052" w:rsidP="00766B4A">
      <w:pPr>
        <w:tabs>
          <w:tab w:val="left" w:pos="1418"/>
        </w:tabs>
        <w:spacing w:before="0"/>
        <w:rPr>
          <w:rFonts w:cs="Arial"/>
          <w:b/>
          <w:lang w:val="sr-Cyrl-CS"/>
        </w:rPr>
      </w:pPr>
    </w:p>
    <w:p w14:paraId="251C683F" w14:textId="6237D7FE" w:rsidR="00625052" w:rsidRDefault="00625052" w:rsidP="00766B4A">
      <w:pPr>
        <w:tabs>
          <w:tab w:val="left" w:pos="1418"/>
        </w:tabs>
        <w:spacing w:before="0"/>
        <w:rPr>
          <w:rFonts w:cs="Arial"/>
          <w:b/>
          <w:lang w:val="sr-Cyrl-CS"/>
        </w:rPr>
      </w:pPr>
    </w:p>
    <w:p w14:paraId="13660929" w14:textId="5AD819CC" w:rsidR="00625052" w:rsidRDefault="00625052" w:rsidP="00766B4A">
      <w:pPr>
        <w:tabs>
          <w:tab w:val="left" w:pos="1418"/>
        </w:tabs>
        <w:spacing w:before="0"/>
        <w:rPr>
          <w:rFonts w:cs="Arial"/>
          <w:b/>
          <w:lang w:val="sr-Cyrl-CS"/>
        </w:rPr>
      </w:pPr>
    </w:p>
    <w:p w14:paraId="2F62A06B" w14:textId="2075F891" w:rsidR="00625052" w:rsidRDefault="00625052" w:rsidP="00766B4A">
      <w:pPr>
        <w:tabs>
          <w:tab w:val="left" w:pos="1418"/>
        </w:tabs>
        <w:spacing w:before="0"/>
        <w:rPr>
          <w:rFonts w:cs="Arial"/>
          <w:b/>
          <w:lang w:val="sr-Cyrl-CS"/>
        </w:rPr>
      </w:pPr>
    </w:p>
    <w:p w14:paraId="68CDA10C" w14:textId="6F0F9EAB" w:rsidR="00625052" w:rsidRDefault="00625052" w:rsidP="00766B4A">
      <w:pPr>
        <w:tabs>
          <w:tab w:val="left" w:pos="1418"/>
        </w:tabs>
        <w:spacing w:before="0"/>
        <w:rPr>
          <w:rFonts w:cs="Arial"/>
          <w:b/>
          <w:lang w:val="sr-Cyrl-CS"/>
        </w:rPr>
      </w:pPr>
    </w:p>
    <w:p w14:paraId="4547093F" w14:textId="1D01A3F0" w:rsidR="00625052" w:rsidRDefault="00625052" w:rsidP="00766B4A">
      <w:pPr>
        <w:tabs>
          <w:tab w:val="left" w:pos="1418"/>
        </w:tabs>
        <w:spacing w:before="0"/>
        <w:rPr>
          <w:rFonts w:cs="Arial"/>
          <w:b/>
          <w:lang w:val="sr-Cyrl-CS"/>
        </w:rPr>
      </w:pPr>
    </w:p>
    <w:p w14:paraId="62FAE230" w14:textId="43B26B9A" w:rsidR="00625052" w:rsidRDefault="00625052" w:rsidP="00766B4A">
      <w:pPr>
        <w:tabs>
          <w:tab w:val="left" w:pos="1418"/>
        </w:tabs>
        <w:spacing w:before="0"/>
        <w:rPr>
          <w:rFonts w:cs="Arial"/>
          <w:b/>
          <w:lang w:val="sr-Cyrl-CS"/>
        </w:rPr>
      </w:pPr>
    </w:p>
    <w:p w14:paraId="2ED6DCD2" w14:textId="37B51511" w:rsidR="00625052" w:rsidRDefault="00625052" w:rsidP="00766B4A">
      <w:pPr>
        <w:tabs>
          <w:tab w:val="left" w:pos="1418"/>
        </w:tabs>
        <w:spacing w:before="0"/>
        <w:rPr>
          <w:rFonts w:cs="Arial"/>
          <w:b/>
          <w:lang w:val="sr-Cyrl-CS"/>
        </w:rPr>
      </w:pPr>
    </w:p>
    <w:p w14:paraId="38F5F8EE" w14:textId="63E6414C" w:rsidR="00625052" w:rsidRDefault="00625052" w:rsidP="00766B4A">
      <w:pPr>
        <w:tabs>
          <w:tab w:val="left" w:pos="1418"/>
        </w:tabs>
        <w:spacing w:before="0"/>
        <w:rPr>
          <w:rFonts w:cs="Arial"/>
          <w:b/>
          <w:lang w:val="sr-Cyrl-CS"/>
        </w:rPr>
      </w:pPr>
    </w:p>
    <w:p w14:paraId="1363DA9B" w14:textId="329F457F" w:rsidR="00625052" w:rsidRDefault="00625052" w:rsidP="00766B4A">
      <w:pPr>
        <w:tabs>
          <w:tab w:val="left" w:pos="1418"/>
        </w:tabs>
        <w:spacing w:before="0"/>
        <w:rPr>
          <w:rFonts w:cs="Arial"/>
          <w:b/>
          <w:lang w:val="sr-Cyrl-CS"/>
        </w:rPr>
      </w:pPr>
    </w:p>
    <w:p w14:paraId="2339EA49" w14:textId="48507710" w:rsidR="00625052" w:rsidRDefault="00625052" w:rsidP="00766B4A">
      <w:pPr>
        <w:tabs>
          <w:tab w:val="left" w:pos="1418"/>
        </w:tabs>
        <w:spacing w:before="0"/>
        <w:rPr>
          <w:rFonts w:cs="Arial"/>
          <w:b/>
          <w:lang w:val="sr-Cyrl-CS"/>
        </w:rPr>
      </w:pPr>
    </w:p>
    <w:p w14:paraId="51F48AD6" w14:textId="218E9967" w:rsidR="00625052" w:rsidRDefault="00625052" w:rsidP="00766B4A">
      <w:pPr>
        <w:tabs>
          <w:tab w:val="left" w:pos="1418"/>
        </w:tabs>
        <w:spacing w:before="0"/>
        <w:rPr>
          <w:rFonts w:cs="Arial"/>
          <w:b/>
          <w:lang w:val="sr-Cyrl-CS"/>
        </w:rPr>
      </w:pPr>
    </w:p>
    <w:p w14:paraId="769FD3EA" w14:textId="509788E8" w:rsidR="00625052" w:rsidRDefault="00625052" w:rsidP="00766B4A">
      <w:pPr>
        <w:tabs>
          <w:tab w:val="left" w:pos="1418"/>
        </w:tabs>
        <w:spacing w:before="0"/>
        <w:rPr>
          <w:rFonts w:cs="Arial"/>
          <w:b/>
          <w:lang w:val="sr-Cyrl-CS"/>
        </w:rPr>
      </w:pPr>
    </w:p>
    <w:p w14:paraId="606C1794" w14:textId="630148E7" w:rsidR="00625052" w:rsidRDefault="00625052" w:rsidP="00766B4A">
      <w:pPr>
        <w:tabs>
          <w:tab w:val="left" w:pos="1418"/>
        </w:tabs>
        <w:spacing w:before="0"/>
        <w:rPr>
          <w:rFonts w:cs="Arial"/>
          <w:b/>
          <w:lang w:val="sr-Cyrl-CS"/>
        </w:rPr>
      </w:pPr>
    </w:p>
    <w:p w14:paraId="4356B543" w14:textId="4D9C3644" w:rsidR="00625052" w:rsidRDefault="00625052" w:rsidP="00766B4A">
      <w:pPr>
        <w:tabs>
          <w:tab w:val="left" w:pos="1418"/>
        </w:tabs>
        <w:spacing w:before="0"/>
        <w:rPr>
          <w:rFonts w:cs="Arial"/>
          <w:b/>
          <w:lang w:val="sr-Cyrl-CS"/>
        </w:rPr>
      </w:pPr>
    </w:p>
    <w:p w14:paraId="7CDAB713" w14:textId="65FBE0ED" w:rsidR="00625052" w:rsidRDefault="00625052" w:rsidP="00766B4A">
      <w:pPr>
        <w:tabs>
          <w:tab w:val="left" w:pos="1418"/>
        </w:tabs>
        <w:spacing w:before="0"/>
        <w:rPr>
          <w:rFonts w:cs="Arial"/>
          <w:b/>
          <w:lang w:val="sr-Cyrl-CS"/>
        </w:rPr>
      </w:pPr>
    </w:p>
    <w:p w14:paraId="0AF0DDDC" w14:textId="1E5281E3" w:rsidR="00625052" w:rsidRDefault="00625052" w:rsidP="00766B4A">
      <w:pPr>
        <w:tabs>
          <w:tab w:val="left" w:pos="1418"/>
        </w:tabs>
        <w:spacing w:before="0"/>
        <w:rPr>
          <w:rFonts w:cs="Arial"/>
          <w:b/>
          <w:lang w:val="sr-Cyrl-CS"/>
        </w:rPr>
      </w:pPr>
    </w:p>
    <w:p w14:paraId="5E4DA07A" w14:textId="69FD18EB" w:rsidR="00625052" w:rsidRDefault="00625052" w:rsidP="00766B4A">
      <w:pPr>
        <w:tabs>
          <w:tab w:val="left" w:pos="1418"/>
        </w:tabs>
        <w:spacing w:before="0"/>
        <w:rPr>
          <w:rFonts w:cs="Arial"/>
          <w:b/>
          <w:lang w:val="sr-Cyrl-CS"/>
        </w:rPr>
      </w:pPr>
    </w:p>
    <w:p w14:paraId="2DB1E3E3" w14:textId="3DEBD6A5" w:rsidR="00625052" w:rsidRDefault="00625052" w:rsidP="00766B4A">
      <w:pPr>
        <w:tabs>
          <w:tab w:val="left" w:pos="1418"/>
        </w:tabs>
        <w:spacing w:before="0"/>
        <w:rPr>
          <w:rFonts w:cs="Arial"/>
          <w:b/>
          <w:lang w:val="sr-Cyrl-CS"/>
        </w:rPr>
      </w:pPr>
    </w:p>
    <w:p w14:paraId="1B963E87" w14:textId="6649AF7D" w:rsidR="00625052" w:rsidRDefault="00625052" w:rsidP="00766B4A">
      <w:pPr>
        <w:tabs>
          <w:tab w:val="left" w:pos="1418"/>
        </w:tabs>
        <w:spacing w:before="0"/>
        <w:rPr>
          <w:rFonts w:cs="Arial"/>
          <w:b/>
          <w:lang w:val="sr-Cyrl-CS"/>
        </w:rPr>
      </w:pPr>
    </w:p>
    <w:p w14:paraId="33DE3B82" w14:textId="18714257" w:rsidR="00625052" w:rsidRDefault="00625052" w:rsidP="00766B4A">
      <w:pPr>
        <w:tabs>
          <w:tab w:val="left" w:pos="1418"/>
        </w:tabs>
        <w:spacing w:before="0"/>
        <w:rPr>
          <w:rFonts w:cs="Arial"/>
          <w:b/>
          <w:lang w:val="sr-Cyrl-CS"/>
        </w:rPr>
      </w:pPr>
    </w:p>
    <w:p w14:paraId="4C0AB150" w14:textId="72ADD844" w:rsidR="00625052" w:rsidRDefault="00625052" w:rsidP="00766B4A">
      <w:pPr>
        <w:tabs>
          <w:tab w:val="left" w:pos="1418"/>
        </w:tabs>
        <w:spacing w:before="0"/>
        <w:rPr>
          <w:rFonts w:cs="Arial"/>
          <w:b/>
          <w:lang w:val="sr-Cyrl-CS"/>
        </w:rPr>
      </w:pPr>
    </w:p>
    <w:p w14:paraId="250DD06E" w14:textId="479288B6" w:rsidR="00625052" w:rsidRDefault="00625052" w:rsidP="00766B4A">
      <w:pPr>
        <w:tabs>
          <w:tab w:val="left" w:pos="1418"/>
        </w:tabs>
        <w:spacing w:before="0"/>
        <w:rPr>
          <w:rFonts w:cs="Arial"/>
          <w:b/>
          <w:lang w:val="sr-Cyrl-CS"/>
        </w:rPr>
      </w:pPr>
    </w:p>
    <w:p w14:paraId="5B9394EB" w14:textId="3548441B" w:rsidR="00625052" w:rsidRDefault="00625052" w:rsidP="00766B4A">
      <w:pPr>
        <w:tabs>
          <w:tab w:val="left" w:pos="1418"/>
        </w:tabs>
        <w:spacing w:before="0"/>
        <w:rPr>
          <w:rFonts w:cs="Arial"/>
          <w:b/>
          <w:lang w:val="sr-Cyrl-CS"/>
        </w:rPr>
      </w:pPr>
    </w:p>
    <w:p w14:paraId="30698113" w14:textId="2FFD088A" w:rsidR="00625052" w:rsidRDefault="00625052" w:rsidP="00766B4A">
      <w:pPr>
        <w:tabs>
          <w:tab w:val="left" w:pos="1418"/>
        </w:tabs>
        <w:spacing w:before="0"/>
        <w:rPr>
          <w:rFonts w:cs="Arial"/>
          <w:b/>
          <w:lang w:val="sr-Cyrl-CS"/>
        </w:rPr>
      </w:pPr>
    </w:p>
    <w:p w14:paraId="193D5453" w14:textId="5A388FAE" w:rsidR="00625052" w:rsidRDefault="00625052" w:rsidP="00766B4A">
      <w:pPr>
        <w:tabs>
          <w:tab w:val="left" w:pos="1418"/>
        </w:tabs>
        <w:spacing w:before="0"/>
        <w:rPr>
          <w:rFonts w:cs="Arial"/>
          <w:b/>
          <w:lang w:val="sr-Cyrl-CS"/>
        </w:rPr>
      </w:pPr>
    </w:p>
    <w:p w14:paraId="46ECF661" w14:textId="5A2CC192" w:rsidR="00625052" w:rsidRDefault="00625052" w:rsidP="00766B4A">
      <w:pPr>
        <w:tabs>
          <w:tab w:val="left" w:pos="1418"/>
        </w:tabs>
        <w:spacing w:before="0"/>
        <w:rPr>
          <w:rFonts w:cs="Arial"/>
          <w:b/>
          <w:lang w:val="sr-Cyrl-CS"/>
        </w:rPr>
      </w:pPr>
    </w:p>
    <w:p w14:paraId="020AE8F7" w14:textId="798048B8" w:rsidR="00625052" w:rsidRDefault="00625052" w:rsidP="00766B4A">
      <w:pPr>
        <w:tabs>
          <w:tab w:val="left" w:pos="1418"/>
        </w:tabs>
        <w:spacing w:before="0"/>
        <w:rPr>
          <w:rFonts w:cs="Arial"/>
          <w:b/>
          <w:lang w:val="sr-Cyrl-CS"/>
        </w:rPr>
      </w:pPr>
    </w:p>
    <w:p w14:paraId="4972C1A4" w14:textId="26CFBFDE" w:rsidR="00625052" w:rsidRDefault="00625052" w:rsidP="00766B4A">
      <w:pPr>
        <w:tabs>
          <w:tab w:val="left" w:pos="1418"/>
        </w:tabs>
        <w:spacing w:before="0"/>
        <w:rPr>
          <w:rFonts w:cs="Arial"/>
          <w:b/>
          <w:lang w:val="sr-Cyrl-CS"/>
        </w:rPr>
      </w:pPr>
    </w:p>
    <w:p w14:paraId="0B007E0B" w14:textId="183FD31C" w:rsidR="00625052" w:rsidRDefault="00625052" w:rsidP="00766B4A">
      <w:pPr>
        <w:tabs>
          <w:tab w:val="left" w:pos="1418"/>
        </w:tabs>
        <w:spacing w:before="0"/>
        <w:rPr>
          <w:rFonts w:cs="Arial"/>
          <w:b/>
          <w:lang w:val="sr-Cyrl-CS"/>
        </w:rPr>
      </w:pPr>
    </w:p>
    <w:p w14:paraId="63929FE7" w14:textId="2023ECF8" w:rsidR="00625052" w:rsidRPr="0032334D" w:rsidRDefault="0032334D" w:rsidP="00766B4A">
      <w:pPr>
        <w:tabs>
          <w:tab w:val="left" w:pos="1418"/>
        </w:tabs>
        <w:spacing w:before="0"/>
        <w:rPr>
          <w:rFonts w:cs="Arial"/>
          <w:b/>
          <w:lang w:val="sr-Cyrl-RS"/>
        </w:rPr>
      </w:pPr>
      <w:r>
        <w:rPr>
          <w:rFonts w:cs="Arial"/>
          <w:b/>
        </w:rPr>
        <w:t>E</w:t>
      </w:r>
      <w:r>
        <w:rPr>
          <w:rFonts w:cs="Arial"/>
          <w:b/>
          <w:lang w:val="sr-Cyrl-RS"/>
        </w:rPr>
        <w:t>ш 6/45 слика 1</w:t>
      </w:r>
    </w:p>
    <w:p w14:paraId="086AD1AD" w14:textId="04B92C58" w:rsidR="00625052" w:rsidRDefault="00625052" w:rsidP="00766B4A">
      <w:pPr>
        <w:tabs>
          <w:tab w:val="left" w:pos="1418"/>
        </w:tabs>
        <w:spacing w:before="0"/>
        <w:rPr>
          <w:rFonts w:cs="Arial"/>
          <w:b/>
          <w:lang w:val="sr-Cyrl-CS"/>
        </w:rPr>
      </w:pPr>
    </w:p>
    <w:p w14:paraId="4EE6CD63" w14:textId="2BEC6948" w:rsidR="00625052" w:rsidRDefault="00625052" w:rsidP="00766B4A">
      <w:pPr>
        <w:tabs>
          <w:tab w:val="left" w:pos="1418"/>
        </w:tabs>
        <w:spacing w:before="0"/>
        <w:rPr>
          <w:rFonts w:cs="Arial"/>
          <w:b/>
          <w:lang w:val="sr-Cyrl-CS"/>
        </w:rPr>
      </w:pPr>
    </w:p>
    <w:p w14:paraId="278FAB8D" w14:textId="146FA616" w:rsidR="00625052" w:rsidRDefault="00625052" w:rsidP="00766B4A">
      <w:pPr>
        <w:tabs>
          <w:tab w:val="left" w:pos="1418"/>
        </w:tabs>
        <w:spacing w:before="0"/>
        <w:rPr>
          <w:rFonts w:cs="Arial"/>
          <w:b/>
          <w:lang w:val="sr-Cyrl-CS"/>
        </w:rPr>
      </w:pPr>
      <w:r w:rsidRPr="00625052">
        <w:rPr>
          <w:rFonts w:cs="Arial"/>
          <w:b/>
          <w:noProof/>
        </w:rPr>
        <w:drawing>
          <wp:inline distT="0" distB="0" distL="0" distR="0" wp14:anchorId="4D570E7A" wp14:editId="1F41B82B">
            <wp:extent cx="6870549" cy="5512891"/>
            <wp:effectExtent l="0" t="6985"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rot="5400000">
                      <a:off x="0" y="0"/>
                      <a:ext cx="6887019" cy="5526106"/>
                    </a:xfrm>
                    <a:prstGeom prst="rect">
                      <a:avLst/>
                    </a:prstGeom>
                    <a:noFill/>
                    <a:ln>
                      <a:noFill/>
                    </a:ln>
                  </pic:spPr>
                </pic:pic>
              </a:graphicData>
            </a:graphic>
          </wp:inline>
        </w:drawing>
      </w:r>
    </w:p>
    <w:p w14:paraId="2E6305BA" w14:textId="066303FF" w:rsidR="00625052" w:rsidRDefault="00625052" w:rsidP="00766B4A">
      <w:pPr>
        <w:tabs>
          <w:tab w:val="left" w:pos="1418"/>
        </w:tabs>
        <w:spacing w:before="0"/>
        <w:rPr>
          <w:rFonts w:cs="Arial"/>
          <w:b/>
          <w:lang w:val="sr-Cyrl-CS"/>
        </w:rPr>
      </w:pPr>
    </w:p>
    <w:p w14:paraId="1F9CF1C1" w14:textId="12E52309" w:rsidR="00625052" w:rsidRDefault="00625052" w:rsidP="00766B4A">
      <w:pPr>
        <w:tabs>
          <w:tab w:val="left" w:pos="1418"/>
        </w:tabs>
        <w:spacing w:before="0"/>
        <w:rPr>
          <w:rFonts w:cs="Arial"/>
          <w:b/>
          <w:lang w:val="sr-Cyrl-CS"/>
        </w:rPr>
      </w:pPr>
    </w:p>
    <w:p w14:paraId="7B7DBB5A" w14:textId="3A11DE3D" w:rsidR="0032334D" w:rsidRDefault="0032334D" w:rsidP="00766B4A">
      <w:pPr>
        <w:tabs>
          <w:tab w:val="left" w:pos="1418"/>
        </w:tabs>
        <w:spacing w:before="0"/>
        <w:rPr>
          <w:rFonts w:cs="Arial"/>
          <w:b/>
          <w:lang w:val="sr-Cyrl-CS"/>
        </w:rPr>
      </w:pPr>
    </w:p>
    <w:p w14:paraId="5A87922A" w14:textId="192202BD" w:rsidR="0032334D" w:rsidRDefault="0032334D" w:rsidP="00766B4A">
      <w:pPr>
        <w:tabs>
          <w:tab w:val="left" w:pos="1418"/>
        </w:tabs>
        <w:spacing w:before="0"/>
        <w:rPr>
          <w:rFonts w:cs="Arial"/>
          <w:b/>
          <w:lang w:val="sr-Cyrl-CS"/>
        </w:rPr>
      </w:pPr>
    </w:p>
    <w:p w14:paraId="48CFD7AA" w14:textId="5C6C1B46" w:rsidR="0032334D" w:rsidRDefault="0032334D" w:rsidP="00766B4A">
      <w:pPr>
        <w:tabs>
          <w:tab w:val="left" w:pos="1418"/>
        </w:tabs>
        <w:spacing w:before="0"/>
        <w:rPr>
          <w:rFonts w:cs="Arial"/>
          <w:b/>
          <w:lang w:val="sr-Cyrl-CS"/>
        </w:rPr>
      </w:pPr>
    </w:p>
    <w:p w14:paraId="5CBD09A0" w14:textId="2A79819C" w:rsidR="0032334D" w:rsidRDefault="0032334D" w:rsidP="0032334D">
      <w:pPr>
        <w:tabs>
          <w:tab w:val="left" w:pos="1418"/>
        </w:tabs>
        <w:spacing w:before="0"/>
        <w:rPr>
          <w:rFonts w:cs="Arial"/>
          <w:b/>
          <w:lang w:val="sr-Cyrl-RS"/>
        </w:rPr>
      </w:pPr>
      <w:r w:rsidRPr="0032334D">
        <w:rPr>
          <w:rFonts w:cs="Arial"/>
          <w:b/>
        </w:rPr>
        <w:t>E</w:t>
      </w:r>
      <w:r w:rsidRPr="0032334D">
        <w:rPr>
          <w:rFonts w:cs="Arial"/>
          <w:b/>
          <w:lang w:val="sr-Cyrl-RS"/>
        </w:rPr>
        <w:t xml:space="preserve">ш 6/45 слика </w:t>
      </w:r>
      <w:r>
        <w:rPr>
          <w:rFonts w:cs="Arial"/>
          <w:b/>
          <w:lang w:val="sr-Cyrl-RS"/>
        </w:rPr>
        <w:t>2</w:t>
      </w:r>
    </w:p>
    <w:p w14:paraId="126E0B13" w14:textId="20DCCE87" w:rsidR="0032334D" w:rsidRDefault="0032334D" w:rsidP="0032334D">
      <w:pPr>
        <w:tabs>
          <w:tab w:val="left" w:pos="1418"/>
        </w:tabs>
        <w:spacing w:before="0"/>
        <w:rPr>
          <w:rFonts w:cs="Arial"/>
          <w:b/>
          <w:lang w:val="sr-Cyrl-RS"/>
        </w:rPr>
      </w:pPr>
    </w:p>
    <w:p w14:paraId="51EBE530" w14:textId="04713896" w:rsidR="0032334D" w:rsidRDefault="0032334D" w:rsidP="0032334D">
      <w:pPr>
        <w:tabs>
          <w:tab w:val="left" w:pos="1418"/>
        </w:tabs>
        <w:spacing w:before="0"/>
        <w:rPr>
          <w:rFonts w:cs="Arial"/>
          <w:b/>
          <w:lang w:val="sr-Cyrl-RS"/>
        </w:rPr>
      </w:pPr>
    </w:p>
    <w:p w14:paraId="069488E5" w14:textId="6FD4A825" w:rsidR="0032334D" w:rsidRDefault="0032334D" w:rsidP="0032334D">
      <w:pPr>
        <w:tabs>
          <w:tab w:val="left" w:pos="1418"/>
        </w:tabs>
        <w:spacing w:before="0"/>
        <w:rPr>
          <w:rFonts w:cs="Arial"/>
          <w:b/>
          <w:lang w:val="sr-Cyrl-RS"/>
        </w:rPr>
      </w:pPr>
      <w:r w:rsidRPr="0032334D">
        <w:rPr>
          <w:rFonts w:cs="Arial"/>
          <w:b/>
          <w:noProof/>
        </w:rPr>
        <w:drawing>
          <wp:inline distT="0" distB="0" distL="0" distR="0" wp14:anchorId="79249201" wp14:editId="1B737E4F">
            <wp:extent cx="8201469" cy="5564231"/>
            <wp:effectExtent l="412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5400000">
                      <a:off x="0" y="0"/>
                      <a:ext cx="8220418" cy="5577087"/>
                    </a:xfrm>
                    <a:prstGeom prst="rect">
                      <a:avLst/>
                    </a:prstGeom>
                    <a:noFill/>
                    <a:ln>
                      <a:noFill/>
                    </a:ln>
                  </pic:spPr>
                </pic:pic>
              </a:graphicData>
            </a:graphic>
          </wp:inline>
        </w:drawing>
      </w:r>
    </w:p>
    <w:p w14:paraId="4C4397D7" w14:textId="5BF31198" w:rsidR="0032334D" w:rsidRDefault="0032334D" w:rsidP="0032334D">
      <w:pPr>
        <w:tabs>
          <w:tab w:val="left" w:pos="1418"/>
        </w:tabs>
        <w:spacing w:before="0"/>
        <w:rPr>
          <w:rFonts w:cs="Arial"/>
          <w:b/>
          <w:lang w:val="sr-Cyrl-RS"/>
        </w:rPr>
      </w:pPr>
    </w:p>
    <w:p w14:paraId="16F6D88D" w14:textId="61619BEA" w:rsidR="0032334D" w:rsidRDefault="0032334D" w:rsidP="0032334D">
      <w:pPr>
        <w:tabs>
          <w:tab w:val="left" w:pos="1418"/>
        </w:tabs>
        <w:spacing w:before="0"/>
        <w:rPr>
          <w:rFonts w:cs="Arial"/>
          <w:b/>
          <w:lang w:val="sr-Cyrl-RS"/>
        </w:rPr>
      </w:pPr>
    </w:p>
    <w:p w14:paraId="78A74289" w14:textId="43EC1982" w:rsidR="0032334D" w:rsidRDefault="0032334D" w:rsidP="0032334D">
      <w:pPr>
        <w:tabs>
          <w:tab w:val="left" w:pos="1418"/>
        </w:tabs>
        <w:spacing w:before="0"/>
        <w:rPr>
          <w:rFonts w:cs="Arial"/>
          <w:b/>
          <w:lang w:val="sr-Cyrl-RS"/>
        </w:rPr>
      </w:pPr>
      <w:r>
        <w:rPr>
          <w:rFonts w:cs="Arial"/>
          <w:b/>
          <w:lang w:val="sr-Cyrl-RS"/>
        </w:rPr>
        <w:lastRenderedPageBreak/>
        <w:t>ЕШ 10/70 слика 1</w:t>
      </w:r>
    </w:p>
    <w:p w14:paraId="539B72D5" w14:textId="4D4F6BBF" w:rsidR="0032334D" w:rsidRDefault="0032334D" w:rsidP="0032334D">
      <w:pPr>
        <w:tabs>
          <w:tab w:val="left" w:pos="1418"/>
        </w:tabs>
        <w:spacing w:before="0"/>
        <w:rPr>
          <w:rFonts w:cs="Arial"/>
          <w:b/>
          <w:lang w:val="sr-Cyrl-RS"/>
        </w:rPr>
      </w:pPr>
      <w:r w:rsidRPr="0032334D">
        <w:rPr>
          <w:rFonts w:cs="Arial"/>
          <w:b/>
          <w:noProof/>
        </w:rPr>
        <w:drawing>
          <wp:inline distT="0" distB="0" distL="0" distR="0" wp14:anchorId="518E82BB" wp14:editId="05C76446">
            <wp:extent cx="5732145" cy="8436078"/>
            <wp:effectExtent l="0" t="0" r="190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42051" cy="8450657"/>
                    </a:xfrm>
                    <a:prstGeom prst="rect">
                      <a:avLst/>
                    </a:prstGeom>
                    <a:noFill/>
                    <a:ln>
                      <a:noFill/>
                    </a:ln>
                  </pic:spPr>
                </pic:pic>
              </a:graphicData>
            </a:graphic>
          </wp:inline>
        </w:drawing>
      </w:r>
    </w:p>
    <w:p w14:paraId="7AE56842" w14:textId="58D2C474" w:rsidR="0032334D" w:rsidRDefault="0032334D" w:rsidP="0032334D">
      <w:pPr>
        <w:tabs>
          <w:tab w:val="left" w:pos="1418"/>
        </w:tabs>
        <w:spacing w:before="0"/>
        <w:rPr>
          <w:rFonts w:cs="Arial"/>
          <w:b/>
          <w:lang w:val="sr-Cyrl-RS"/>
        </w:rPr>
      </w:pPr>
    </w:p>
    <w:p w14:paraId="5487EDA3" w14:textId="3532C609" w:rsidR="0032334D" w:rsidRDefault="0032334D" w:rsidP="0032334D">
      <w:pPr>
        <w:tabs>
          <w:tab w:val="left" w:pos="1418"/>
        </w:tabs>
        <w:spacing w:before="0"/>
        <w:rPr>
          <w:rFonts w:cs="Arial"/>
          <w:b/>
          <w:lang w:val="sr-Cyrl-RS"/>
        </w:rPr>
      </w:pPr>
      <w:r w:rsidRPr="0032334D">
        <w:rPr>
          <w:rFonts w:cs="Arial"/>
          <w:b/>
          <w:lang w:val="sr-Cyrl-RS"/>
        </w:rPr>
        <w:t xml:space="preserve">ЕШ 10/70 слика </w:t>
      </w:r>
      <w:r>
        <w:rPr>
          <w:rFonts w:cs="Arial"/>
          <w:b/>
          <w:lang w:val="sr-Cyrl-RS"/>
        </w:rPr>
        <w:t>2</w:t>
      </w:r>
    </w:p>
    <w:p w14:paraId="77E4284C" w14:textId="2FA895CC" w:rsidR="0032334D" w:rsidRDefault="0032334D" w:rsidP="0032334D">
      <w:pPr>
        <w:tabs>
          <w:tab w:val="left" w:pos="1418"/>
        </w:tabs>
        <w:spacing w:before="0"/>
        <w:rPr>
          <w:rFonts w:cs="Arial"/>
          <w:b/>
          <w:lang w:val="sr-Cyrl-RS"/>
        </w:rPr>
      </w:pPr>
      <w:r w:rsidRPr="0032334D">
        <w:rPr>
          <w:rFonts w:cs="Arial"/>
          <w:b/>
          <w:noProof/>
        </w:rPr>
        <w:lastRenderedPageBreak/>
        <w:drawing>
          <wp:inline distT="0" distB="0" distL="0" distR="0" wp14:anchorId="480EEB2B" wp14:editId="56BD5237">
            <wp:extent cx="8455242" cy="5681980"/>
            <wp:effectExtent l="0" t="4127"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5400000">
                      <a:off x="0" y="0"/>
                      <a:ext cx="8482918" cy="5700578"/>
                    </a:xfrm>
                    <a:prstGeom prst="rect">
                      <a:avLst/>
                    </a:prstGeom>
                    <a:noFill/>
                    <a:ln>
                      <a:noFill/>
                    </a:ln>
                  </pic:spPr>
                </pic:pic>
              </a:graphicData>
            </a:graphic>
          </wp:inline>
        </w:drawing>
      </w:r>
    </w:p>
    <w:p w14:paraId="71877C03" w14:textId="101E9885" w:rsidR="0032334D" w:rsidRDefault="0032334D" w:rsidP="0032334D">
      <w:pPr>
        <w:tabs>
          <w:tab w:val="left" w:pos="1418"/>
        </w:tabs>
        <w:spacing w:before="0"/>
        <w:rPr>
          <w:rFonts w:cs="Arial"/>
          <w:b/>
          <w:lang w:val="sr-Cyrl-RS"/>
        </w:rPr>
      </w:pPr>
      <w:r>
        <w:rPr>
          <w:rFonts w:cs="Arial"/>
          <w:b/>
          <w:lang w:val="sr-Cyrl-RS"/>
        </w:rPr>
        <w:t>ЕШ 10/70 слика 3</w:t>
      </w:r>
    </w:p>
    <w:p w14:paraId="00CDE6D5" w14:textId="576027B6" w:rsidR="0032334D" w:rsidRPr="0032334D" w:rsidRDefault="0032334D" w:rsidP="0032334D">
      <w:pPr>
        <w:tabs>
          <w:tab w:val="left" w:pos="1418"/>
        </w:tabs>
        <w:spacing w:before="0"/>
        <w:rPr>
          <w:rFonts w:cs="Arial"/>
          <w:b/>
          <w:lang w:val="sr-Cyrl-RS"/>
        </w:rPr>
      </w:pPr>
      <w:r w:rsidRPr="0032334D">
        <w:rPr>
          <w:rFonts w:cs="Arial"/>
          <w:b/>
          <w:noProof/>
        </w:rPr>
        <w:lastRenderedPageBreak/>
        <w:drawing>
          <wp:inline distT="0" distB="0" distL="0" distR="0" wp14:anchorId="77F2A8C4" wp14:editId="29DB68E3">
            <wp:extent cx="8523009" cy="5660884"/>
            <wp:effectExtent l="254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8551436" cy="5679765"/>
                    </a:xfrm>
                    <a:prstGeom prst="rect">
                      <a:avLst/>
                    </a:prstGeom>
                    <a:noFill/>
                    <a:ln>
                      <a:noFill/>
                    </a:ln>
                  </pic:spPr>
                </pic:pic>
              </a:graphicData>
            </a:graphic>
          </wp:inline>
        </w:drawing>
      </w:r>
    </w:p>
    <w:p w14:paraId="28C78E8D" w14:textId="77777777" w:rsidR="0032334D" w:rsidRPr="0032334D" w:rsidRDefault="0032334D" w:rsidP="0032334D">
      <w:pPr>
        <w:tabs>
          <w:tab w:val="left" w:pos="1418"/>
        </w:tabs>
        <w:spacing w:before="0"/>
        <w:rPr>
          <w:rFonts w:cs="Arial"/>
          <w:b/>
          <w:lang w:val="sr-Cyrl-RS"/>
        </w:rPr>
      </w:pPr>
    </w:p>
    <w:p w14:paraId="44C150B4" w14:textId="51DA4E89" w:rsidR="00766B4A" w:rsidRPr="00C05393" w:rsidRDefault="00965B95" w:rsidP="00766B4A">
      <w:pPr>
        <w:tabs>
          <w:tab w:val="left" w:pos="1418"/>
        </w:tabs>
        <w:spacing w:before="0"/>
        <w:rPr>
          <w:rFonts w:cs="Arial"/>
          <w:b/>
          <w:lang w:val="sr-Cyrl-CS"/>
        </w:rPr>
      </w:pPr>
      <w:r w:rsidRPr="00C05393">
        <w:rPr>
          <w:rFonts w:cs="Arial"/>
          <w:b/>
          <w:lang w:val="sr-Cyrl-CS"/>
        </w:rPr>
        <w:object w:dxaOrig="7140" w:dyaOrig="10092" w14:anchorId="5BD15E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9pt;height:683.05pt" o:ole="">
            <v:imagedata r:id="rId171" o:title=""/>
          </v:shape>
          <o:OLEObject Type="Embed" ProgID="AcroExch.Document.DC" ShapeID="_x0000_i1025" DrawAspect="Content" ObjectID="_1573039475" r:id="rId172"/>
        </w:object>
      </w:r>
    </w:p>
    <w:p w14:paraId="48968230" w14:textId="78B9BF99" w:rsidR="00E754FE" w:rsidRPr="00C05393" w:rsidRDefault="00E754FE" w:rsidP="00766B4A">
      <w:pPr>
        <w:tabs>
          <w:tab w:val="left" w:pos="1418"/>
        </w:tabs>
        <w:spacing w:before="0"/>
        <w:rPr>
          <w:rFonts w:cs="Arial"/>
          <w:b/>
          <w:lang w:val="sr-Cyrl-CS"/>
        </w:rPr>
      </w:pPr>
    </w:p>
    <w:p w14:paraId="08F8361D" w14:textId="77777777" w:rsidR="00965B95" w:rsidRPr="00C05393" w:rsidRDefault="00965B95" w:rsidP="00766B4A">
      <w:pPr>
        <w:tabs>
          <w:tab w:val="left" w:pos="1418"/>
        </w:tabs>
        <w:spacing w:before="0"/>
        <w:rPr>
          <w:rFonts w:cs="Arial"/>
          <w:b/>
          <w:noProof/>
        </w:rPr>
      </w:pPr>
    </w:p>
    <w:p w14:paraId="0BA19EFB" w14:textId="6752313F" w:rsidR="00E754FE" w:rsidRPr="00C05393" w:rsidRDefault="00E754FE" w:rsidP="00766B4A">
      <w:pPr>
        <w:tabs>
          <w:tab w:val="left" w:pos="1418"/>
        </w:tabs>
        <w:spacing w:before="0"/>
        <w:rPr>
          <w:rFonts w:cs="Arial"/>
          <w:b/>
          <w:noProof/>
        </w:rPr>
      </w:pPr>
    </w:p>
    <w:p w14:paraId="57381C98" w14:textId="66D8C22F" w:rsidR="00257501" w:rsidRPr="00C05393" w:rsidRDefault="00257501" w:rsidP="00766B4A">
      <w:pPr>
        <w:tabs>
          <w:tab w:val="left" w:pos="1418"/>
        </w:tabs>
        <w:spacing w:before="0"/>
        <w:rPr>
          <w:rFonts w:cs="Arial"/>
          <w:b/>
          <w:noProof/>
        </w:rPr>
      </w:pPr>
    </w:p>
    <w:p w14:paraId="249E740C" w14:textId="19AE88FC" w:rsidR="00257501" w:rsidRPr="00C05393" w:rsidRDefault="00257501" w:rsidP="00766B4A">
      <w:pPr>
        <w:tabs>
          <w:tab w:val="left" w:pos="1418"/>
        </w:tabs>
        <w:spacing w:before="0"/>
        <w:rPr>
          <w:rFonts w:cs="Arial"/>
          <w:b/>
          <w:noProof/>
        </w:rPr>
      </w:pPr>
    </w:p>
    <w:p w14:paraId="57C9E577" w14:textId="0F1A1F17" w:rsidR="00257501" w:rsidRPr="00C05393" w:rsidRDefault="00257501" w:rsidP="00766B4A">
      <w:pPr>
        <w:tabs>
          <w:tab w:val="left" w:pos="1418"/>
        </w:tabs>
        <w:spacing w:before="0"/>
        <w:rPr>
          <w:rFonts w:cs="Arial"/>
          <w:b/>
          <w:noProof/>
        </w:rPr>
      </w:pPr>
      <w:r w:rsidRPr="00C05393">
        <w:rPr>
          <w:rFonts w:cs="Arial"/>
          <w:b/>
          <w:noProof/>
        </w:rPr>
        <w:drawing>
          <wp:inline distT="0" distB="0" distL="0" distR="0" wp14:anchorId="13810091" wp14:editId="62424FB5">
            <wp:extent cx="6677025" cy="5943600"/>
            <wp:effectExtent l="0" t="0" r="9525" b="0"/>
            <wp:docPr id="1" name="Picture 1" descr="C:\Users\vladimir.kamenica\Desktop\ŠINE OBJEDINJENA\prilozi word\sine za es\0-78398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imir.kamenica\Desktop\ŠINE OBJEDINJENA\prilozi word\sine za es\0-78398 izvod iz kataloga.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689435" cy="5954647"/>
                    </a:xfrm>
                    <a:prstGeom prst="rect">
                      <a:avLst/>
                    </a:prstGeom>
                    <a:noFill/>
                    <a:ln>
                      <a:noFill/>
                    </a:ln>
                  </pic:spPr>
                </pic:pic>
              </a:graphicData>
            </a:graphic>
          </wp:inline>
        </w:drawing>
      </w:r>
    </w:p>
    <w:p w14:paraId="41D9AA8C" w14:textId="7AF76B44" w:rsidR="00E754FE" w:rsidRPr="00C05393" w:rsidRDefault="00E754FE" w:rsidP="00766B4A">
      <w:pPr>
        <w:tabs>
          <w:tab w:val="left" w:pos="1418"/>
        </w:tabs>
        <w:spacing w:before="0"/>
        <w:rPr>
          <w:rFonts w:cs="Arial"/>
          <w:b/>
          <w:noProof/>
        </w:rPr>
      </w:pPr>
    </w:p>
    <w:p w14:paraId="00DAFA41" w14:textId="24F2A6C8" w:rsidR="00E754FE" w:rsidRPr="00C05393" w:rsidRDefault="00E754FE" w:rsidP="00766B4A">
      <w:pPr>
        <w:tabs>
          <w:tab w:val="left" w:pos="1418"/>
        </w:tabs>
        <w:spacing w:before="0"/>
        <w:rPr>
          <w:rFonts w:cs="Arial"/>
          <w:b/>
          <w:noProof/>
        </w:rPr>
      </w:pPr>
    </w:p>
    <w:p w14:paraId="0BF51F4D" w14:textId="4895DD7A" w:rsidR="00E754FE" w:rsidRPr="00C05393" w:rsidRDefault="00E754FE" w:rsidP="00766B4A">
      <w:pPr>
        <w:tabs>
          <w:tab w:val="left" w:pos="1418"/>
        </w:tabs>
        <w:spacing w:before="0"/>
        <w:rPr>
          <w:rFonts w:cs="Arial"/>
          <w:b/>
          <w:noProof/>
        </w:rPr>
      </w:pPr>
    </w:p>
    <w:p w14:paraId="385E74AD" w14:textId="3C49EE42" w:rsidR="00E754FE" w:rsidRPr="00C05393" w:rsidRDefault="00E754FE" w:rsidP="00766B4A">
      <w:pPr>
        <w:tabs>
          <w:tab w:val="left" w:pos="1418"/>
        </w:tabs>
        <w:spacing w:before="0"/>
        <w:rPr>
          <w:rFonts w:cs="Arial"/>
          <w:b/>
          <w:noProof/>
        </w:rPr>
      </w:pPr>
    </w:p>
    <w:p w14:paraId="7B462BB8" w14:textId="2349D03B" w:rsidR="00E754FE" w:rsidRPr="00C05393" w:rsidRDefault="00E754FE" w:rsidP="00766B4A">
      <w:pPr>
        <w:tabs>
          <w:tab w:val="left" w:pos="1418"/>
        </w:tabs>
        <w:spacing w:before="0"/>
        <w:rPr>
          <w:rFonts w:cs="Arial"/>
          <w:b/>
          <w:noProof/>
        </w:rPr>
      </w:pPr>
    </w:p>
    <w:p w14:paraId="61C62D7D" w14:textId="59F07A52" w:rsidR="00E754FE" w:rsidRPr="00C05393" w:rsidRDefault="00E754FE" w:rsidP="00766B4A">
      <w:pPr>
        <w:tabs>
          <w:tab w:val="left" w:pos="1418"/>
        </w:tabs>
        <w:spacing w:before="0"/>
        <w:rPr>
          <w:rFonts w:cs="Arial"/>
          <w:b/>
          <w:noProof/>
        </w:rPr>
      </w:pPr>
    </w:p>
    <w:p w14:paraId="7991831D" w14:textId="4298E59A" w:rsidR="00E754FE" w:rsidRPr="00C05393" w:rsidRDefault="00E754FE" w:rsidP="00766B4A">
      <w:pPr>
        <w:tabs>
          <w:tab w:val="left" w:pos="1418"/>
        </w:tabs>
        <w:spacing w:before="0"/>
        <w:rPr>
          <w:rFonts w:cs="Arial"/>
          <w:b/>
          <w:noProof/>
        </w:rPr>
      </w:pPr>
    </w:p>
    <w:p w14:paraId="7EAD0DC6" w14:textId="3DE79574" w:rsidR="00E754FE" w:rsidRPr="00C05393" w:rsidRDefault="00E754FE" w:rsidP="00766B4A">
      <w:pPr>
        <w:tabs>
          <w:tab w:val="left" w:pos="1418"/>
        </w:tabs>
        <w:spacing w:before="0"/>
        <w:rPr>
          <w:rFonts w:cs="Arial"/>
          <w:b/>
          <w:noProof/>
        </w:rPr>
      </w:pPr>
    </w:p>
    <w:p w14:paraId="785D6392" w14:textId="7B6CECBA" w:rsidR="00E754FE" w:rsidRPr="00C05393" w:rsidRDefault="00E754FE" w:rsidP="00766B4A">
      <w:pPr>
        <w:tabs>
          <w:tab w:val="left" w:pos="1418"/>
        </w:tabs>
        <w:spacing w:before="0"/>
        <w:rPr>
          <w:rFonts w:cs="Arial"/>
          <w:b/>
          <w:noProof/>
        </w:rPr>
      </w:pPr>
    </w:p>
    <w:p w14:paraId="1CC2933C" w14:textId="2F284104" w:rsidR="00E754FE" w:rsidRPr="00C05393" w:rsidRDefault="00E754FE" w:rsidP="00766B4A">
      <w:pPr>
        <w:tabs>
          <w:tab w:val="left" w:pos="1418"/>
        </w:tabs>
        <w:spacing w:before="0"/>
        <w:rPr>
          <w:rFonts w:cs="Arial"/>
          <w:b/>
          <w:noProof/>
        </w:rPr>
      </w:pPr>
    </w:p>
    <w:p w14:paraId="36530820" w14:textId="16E96E47" w:rsidR="00E754FE" w:rsidRPr="00C05393" w:rsidRDefault="00E754FE" w:rsidP="00766B4A">
      <w:pPr>
        <w:tabs>
          <w:tab w:val="left" w:pos="1418"/>
        </w:tabs>
        <w:spacing w:before="0"/>
        <w:rPr>
          <w:rFonts w:cs="Arial"/>
          <w:b/>
          <w:noProof/>
        </w:rPr>
      </w:pPr>
    </w:p>
    <w:p w14:paraId="1438554A" w14:textId="11394632" w:rsidR="00E754FE" w:rsidRPr="00C05393" w:rsidRDefault="00E754FE" w:rsidP="00766B4A">
      <w:pPr>
        <w:tabs>
          <w:tab w:val="left" w:pos="1418"/>
        </w:tabs>
        <w:spacing w:before="0"/>
        <w:rPr>
          <w:rFonts w:cs="Arial"/>
          <w:b/>
          <w:noProof/>
        </w:rPr>
      </w:pPr>
    </w:p>
    <w:p w14:paraId="5D469586" w14:textId="77777777" w:rsidR="00965B95" w:rsidRPr="00C05393" w:rsidRDefault="00965B95" w:rsidP="00766B4A">
      <w:pPr>
        <w:tabs>
          <w:tab w:val="left" w:pos="1418"/>
        </w:tabs>
        <w:spacing w:before="0"/>
        <w:rPr>
          <w:rFonts w:cs="Arial"/>
          <w:b/>
          <w:noProof/>
        </w:rPr>
      </w:pPr>
    </w:p>
    <w:p w14:paraId="4C64251F" w14:textId="031942F4" w:rsidR="00E754FE" w:rsidRPr="00C05393" w:rsidRDefault="00E754FE" w:rsidP="00766B4A">
      <w:pPr>
        <w:tabs>
          <w:tab w:val="left" w:pos="1418"/>
        </w:tabs>
        <w:spacing w:before="0"/>
        <w:rPr>
          <w:rFonts w:cs="Arial"/>
          <w:b/>
          <w:noProof/>
        </w:rPr>
      </w:pPr>
    </w:p>
    <w:p w14:paraId="493B23AB" w14:textId="2BCC3681" w:rsidR="00E754FE" w:rsidRPr="00C05393" w:rsidRDefault="00E754FE" w:rsidP="00766B4A">
      <w:pPr>
        <w:tabs>
          <w:tab w:val="left" w:pos="1418"/>
        </w:tabs>
        <w:spacing w:before="0"/>
        <w:rPr>
          <w:rFonts w:cs="Arial"/>
          <w:b/>
          <w:noProof/>
        </w:rPr>
      </w:pPr>
    </w:p>
    <w:p w14:paraId="7D2E973A" w14:textId="16E53405" w:rsidR="00E754FE" w:rsidRPr="00C05393" w:rsidRDefault="00E754FE" w:rsidP="00766B4A">
      <w:pPr>
        <w:tabs>
          <w:tab w:val="left" w:pos="1418"/>
        </w:tabs>
        <w:spacing w:before="0"/>
        <w:rPr>
          <w:rFonts w:cs="Arial"/>
          <w:b/>
          <w:noProof/>
        </w:rPr>
      </w:pPr>
    </w:p>
    <w:p w14:paraId="72094EAC" w14:textId="6D5DB496" w:rsidR="00E754FE" w:rsidRPr="00C05393" w:rsidRDefault="00965B95" w:rsidP="00766B4A">
      <w:pPr>
        <w:tabs>
          <w:tab w:val="left" w:pos="1418"/>
        </w:tabs>
        <w:spacing w:before="0"/>
        <w:rPr>
          <w:rFonts w:cs="Arial"/>
          <w:b/>
          <w:noProof/>
        </w:rPr>
      </w:pPr>
      <w:r w:rsidRPr="00C05393">
        <w:rPr>
          <w:rFonts w:cs="Arial"/>
          <w:b/>
          <w:noProof/>
        </w:rPr>
        <w:drawing>
          <wp:inline distT="0" distB="0" distL="0" distR="0" wp14:anchorId="7AC34148" wp14:editId="3670BF05">
            <wp:extent cx="6634371" cy="5457093"/>
            <wp:effectExtent l="0" t="0" r="0" b="0"/>
            <wp:docPr id="4" name="Picture 4" descr="C:\Users\vladimir.kamenica\Desktop\ŠINE OBJEDINJENA\prilozi word\sine za es\0-78869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imir.kamenica\Desktop\ŠINE OBJEDINJENA\prilozi word\sine za es\0-78869 izvod iz kataloga.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658213" cy="5476704"/>
                    </a:xfrm>
                    <a:prstGeom prst="rect">
                      <a:avLst/>
                    </a:prstGeom>
                    <a:noFill/>
                    <a:ln>
                      <a:noFill/>
                    </a:ln>
                  </pic:spPr>
                </pic:pic>
              </a:graphicData>
            </a:graphic>
          </wp:inline>
        </w:drawing>
      </w:r>
    </w:p>
    <w:p w14:paraId="78498A6F" w14:textId="77777777" w:rsidR="00E754FE" w:rsidRPr="00C05393" w:rsidRDefault="00E754FE" w:rsidP="00766B4A">
      <w:pPr>
        <w:tabs>
          <w:tab w:val="left" w:pos="1418"/>
        </w:tabs>
        <w:spacing w:before="0"/>
        <w:rPr>
          <w:rFonts w:cs="Arial"/>
          <w:b/>
          <w:lang w:val="sr-Cyrl-CS"/>
        </w:rPr>
      </w:pPr>
    </w:p>
    <w:p w14:paraId="1EFD4E14" w14:textId="1912B9D8" w:rsidR="00766B4A" w:rsidRPr="00C05393" w:rsidRDefault="00766B4A" w:rsidP="00766B4A">
      <w:pPr>
        <w:tabs>
          <w:tab w:val="left" w:pos="1418"/>
        </w:tabs>
        <w:spacing w:before="0"/>
        <w:rPr>
          <w:rFonts w:cs="Arial"/>
          <w:b/>
          <w:lang w:val="sr-Cyrl-CS"/>
        </w:rPr>
      </w:pPr>
    </w:p>
    <w:p w14:paraId="7E70540E" w14:textId="21FA01EF" w:rsidR="00965B95" w:rsidRPr="00C05393" w:rsidRDefault="00965B95" w:rsidP="00766B4A">
      <w:pPr>
        <w:tabs>
          <w:tab w:val="left" w:pos="1418"/>
        </w:tabs>
        <w:spacing w:before="0"/>
        <w:rPr>
          <w:rFonts w:cs="Arial"/>
          <w:b/>
          <w:lang w:val="sr-Cyrl-CS"/>
        </w:rPr>
      </w:pPr>
    </w:p>
    <w:p w14:paraId="0F28E3A0" w14:textId="031BBFBA" w:rsidR="00965B95" w:rsidRPr="00C05393" w:rsidRDefault="00965B95" w:rsidP="00766B4A">
      <w:pPr>
        <w:tabs>
          <w:tab w:val="left" w:pos="1418"/>
        </w:tabs>
        <w:spacing w:before="0"/>
        <w:rPr>
          <w:rFonts w:cs="Arial"/>
          <w:b/>
          <w:lang w:val="sr-Cyrl-CS"/>
        </w:rPr>
      </w:pPr>
    </w:p>
    <w:p w14:paraId="5A96F7B1" w14:textId="6B936C1C" w:rsidR="00965B95" w:rsidRPr="00C05393" w:rsidRDefault="00965B95" w:rsidP="00766B4A">
      <w:pPr>
        <w:tabs>
          <w:tab w:val="left" w:pos="1418"/>
        </w:tabs>
        <w:spacing w:before="0"/>
        <w:rPr>
          <w:rFonts w:cs="Arial"/>
          <w:b/>
          <w:lang w:val="sr-Cyrl-CS"/>
        </w:rPr>
      </w:pPr>
    </w:p>
    <w:p w14:paraId="11A7537A" w14:textId="6A24311F" w:rsidR="00965B95" w:rsidRPr="00C05393" w:rsidRDefault="00965B95" w:rsidP="00766B4A">
      <w:pPr>
        <w:tabs>
          <w:tab w:val="left" w:pos="1418"/>
        </w:tabs>
        <w:spacing w:before="0"/>
        <w:rPr>
          <w:rFonts w:cs="Arial"/>
          <w:b/>
          <w:lang w:val="sr-Cyrl-CS"/>
        </w:rPr>
      </w:pPr>
    </w:p>
    <w:p w14:paraId="097D5505" w14:textId="2B33A023" w:rsidR="00965B95" w:rsidRPr="00C05393" w:rsidRDefault="00965B95" w:rsidP="00766B4A">
      <w:pPr>
        <w:tabs>
          <w:tab w:val="left" w:pos="1418"/>
        </w:tabs>
        <w:spacing w:before="0"/>
        <w:rPr>
          <w:rFonts w:cs="Arial"/>
          <w:b/>
          <w:lang w:val="sr-Cyrl-CS"/>
        </w:rPr>
      </w:pPr>
    </w:p>
    <w:p w14:paraId="7693375A" w14:textId="30EEE18C" w:rsidR="00965B95" w:rsidRPr="00C05393" w:rsidRDefault="00965B95" w:rsidP="00766B4A">
      <w:pPr>
        <w:tabs>
          <w:tab w:val="left" w:pos="1418"/>
        </w:tabs>
        <w:spacing w:before="0"/>
        <w:rPr>
          <w:rFonts w:cs="Arial"/>
          <w:b/>
          <w:lang w:val="sr-Cyrl-CS"/>
        </w:rPr>
      </w:pPr>
    </w:p>
    <w:p w14:paraId="574F95E5" w14:textId="5B166BF6" w:rsidR="00965B95" w:rsidRPr="00C05393" w:rsidRDefault="00965B95" w:rsidP="00766B4A">
      <w:pPr>
        <w:tabs>
          <w:tab w:val="left" w:pos="1418"/>
        </w:tabs>
        <w:spacing w:before="0"/>
        <w:rPr>
          <w:rFonts w:cs="Arial"/>
          <w:b/>
          <w:lang w:val="sr-Cyrl-CS"/>
        </w:rPr>
      </w:pPr>
    </w:p>
    <w:p w14:paraId="06389B28" w14:textId="4D1A3880" w:rsidR="00965B95" w:rsidRPr="00C05393" w:rsidRDefault="00965B95" w:rsidP="00766B4A">
      <w:pPr>
        <w:tabs>
          <w:tab w:val="left" w:pos="1418"/>
        </w:tabs>
        <w:spacing w:before="0"/>
        <w:rPr>
          <w:rFonts w:cs="Arial"/>
          <w:b/>
          <w:lang w:val="sr-Cyrl-CS"/>
        </w:rPr>
      </w:pPr>
    </w:p>
    <w:p w14:paraId="01F66BA8" w14:textId="38187FE1" w:rsidR="00965B95" w:rsidRPr="00C05393" w:rsidRDefault="00965B95" w:rsidP="00766B4A">
      <w:pPr>
        <w:tabs>
          <w:tab w:val="left" w:pos="1418"/>
        </w:tabs>
        <w:spacing w:before="0"/>
        <w:rPr>
          <w:rFonts w:cs="Arial"/>
          <w:b/>
          <w:lang w:val="sr-Cyrl-CS"/>
        </w:rPr>
      </w:pPr>
    </w:p>
    <w:p w14:paraId="1EEEBC13" w14:textId="2D91D40C" w:rsidR="00965B95" w:rsidRPr="00C05393" w:rsidRDefault="00965B95" w:rsidP="00766B4A">
      <w:pPr>
        <w:tabs>
          <w:tab w:val="left" w:pos="1418"/>
        </w:tabs>
        <w:spacing w:before="0"/>
        <w:rPr>
          <w:rFonts w:cs="Arial"/>
          <w:b/>
          <w:lang w:val="sr-Cyrl-CS"/>
        </w:rPr>
      </w:pPr>
    </w:p>
    <w:p w14:paraId="4E80A567" w14:textId="0CEC437D" w:rsidR="00965B95" w:rsidRPr="00C05393" w:rsidRDefault="00965B95" w:rsidP="00766B4A">
      <w:pPr>
        <w:tabs>
          <w:tab w:val="left" w:pos="1418"/>
        </w:tabs>
        <w:spacing w:before="0"/>
        <w:rPr>
          <w:rFonts w:cs="Arial"/>
          <w:b/>
          <w:lang w:val="sr-Cyrl-CS"/>
        </w:rPr>
      </w:pPr>
    </w:p>
    <w:p w14:paraId="5EE5D279" w14:textId="7C939824" w:rsidR="00965B95" w:rsidRPr="00C05393" w:rsidRDefault="00965B95" w:rsidP="00766B4A">
      <w:pPr>
        <w:tabs>
          <w:tab w:val="left" w:pos="1418"/>
        </w:tabs>
        <w:spacing w:before="0"/>
        <w:rPr>
          <w:rFonts w:cs="Arial"/>
          <w:b/>
          <w:lang w:val="sr-Cyrl-CS"/>
        </w:rPr>
      </w:pPr>
    </w:p>
    <w:p w14:paraId="4540A380" w14:textId="3B5A8533" w:rsidR="00965B95" w:rsidRPr="00C05393" w:rsidRDefault="00965B95" w:rsidP="00766B4A">
      <w:pPr>
        <w:tabs>
          <w:tab w:val="left" w:pos="1418"/>
        </w:tabs>
        <w:spacing w:before="0"/>
        <w:rPr>
          <w:rFonts w:cs="Arial"/>
          <w:b/>
          <w:lang w:val="sr-Cyrl-CS"/>
        </w:rPr>
      </w:pPr>
    </w:p>
    <w:p w14:paraId="1AB4D92F" w14:textId="6CC44E63" w:rsidR="00965B95" w:rsidRPr="00C05393" w:rsidRDefault="00965B95" w:rsidP="00766B4A">
      <w:pPr>
        <w:tabs>
          <w:tab w:val="left" w:pos="1418"/>
        </w:tabs>
        <w:spacing w:before="0"/>
        <w:rPr>
          <w:rFonts w:cs="Arial"/>
          <w:b/>
          <w:lang w:val="sr-Cyrl-CS"/>
        </w:rPr>
      </w:pPr>
    </w:p>
    <w:p w14:paraId="1C480D08" w14:textId="3B410CCA" w:rsidR="008412CC" w:rsidRPr="00C05393" w:rsidRDefault="008412CC" w:rsidP="00C8212B">
      <w:pPr>
        <w:pStyle w:val="Heading10"/>
        <w:tabs>
          <w:tab w:val="left" w:pos="7905"/>
        </w:tabs>
        <w:ind w:left="0" w:firstLine="0"/>
        <w:jc w:val="both"/>
        <w:rPr>
          <w:rFonts w:cs="Arial"/>
          <w:lang w:val="sr-Cyrl-RS"/>
        </w:rPr>
      </w:pPr>
    </w:p>
    <w:p w14:paraId="657843DF" w14:textId="4D86D383" w:rsidR="00965B95" w:rsidRPr="00C05393" w:rsidRDefault="00965B95" w:rsidP="00965B95">
      <w:pPr>
        <w:rPr>
          <w:rFonts w:cs="Arial"/>
          <w:lang w:val="sr-Cyrl-RS" w:eastAsia="ar-SA"/>
        </w:rPr>
      </w:pPr>
    </w:p>
    <w:p w14:paraId="486D35A6" w14:textId="13B3C8BE" w:rsidR="00965B95" w:rsidRPr="00C05393" w:rsidRDefault="00965B95" w:rsidP="00965B95">
      <w:pPr>
        <w:rPr>
          <w:rFonts w:cs="Arial"/>
          <w:lang w:val="sr-Cyrl-RS" w:eastAsia="ar-SA"/>
        </w:rPr>
      </w:pPr>
      <w:r w:rsidRPr="00C05393">
        <w:rPr>
          <w:rFonts w:cs="Arial"/>
          <w:lang w:val="sr-Cyrl-RS" w:eastAsia="ar-SA"/>
        </w:rPr>
        <w:object w:dxaOrig="7140" w:dyaOrig="10092" w14:anchorId="6191FEA5">
          <v:shape id="_x0000_i1026" type="#_x0000_t75" style="width:495.25pt;height:605.45pt" o:ole="">
            <v:imagedata r:id="rId175" o:title=""/>
          </v:shape>
          <o:OLEObject Type="Embed" ProgID="AcroExch.Document.DC" ShapeID="_x0000_i1026" DrawAspect="Content" ObjectID="_1573039476" r:id="rId176"/>
        </w:object>
      </w:r>
    </w:p>
    <w:p w14:paraId="0EBEAF7C" w14:textId="1F41520C" w:rsidR="00965B95" w:rsidRPr="00C05393" w:rsidRDefault="00965B95" w:rsidP="00965B95">
      <w:pPr>
        <w:rPr>
          <w:rFonts w:cs="Arial"/>
          <w:lang w:val="sr-Cyrl-RS" w:eastAsia="ar-SA"/>
        </w:rPr>
      </w:pPr>
    </w:p>
    <w:p w14:paraId="5DD81557" w14:textId="6C2AAA9C" w:rsidR="00965B95" w:rsidRPr="00C05393" w:rsidRDefault="00965B95" w:rsidP="00965B95">
      <w:pPr>
        <w:rPr>
          <w:rFonts w:cs="Arial"/>
          <w:lang w:val="sr-Cyrl-RS" w:eastAsia="ar-SA"/>
        </w:rPr>
      </w:pPr>
    </w:p>
    <w:p w14:paraId="2481FBE7" w14:textId="7EB27238" w:rsidR="00965B95" w:rsidRPr="00C05393" w:rsidRDefault="00965B95" w:rsidP="00965B95">
      <w:pPr>
        <w:rPr>
          <w:rFonts w:cs="Arial"/>
          <w:lang w:val="sr-Cyrl-RS" w:eastAsia="ar-SA"/>
        </w:rPr>
      </w:pPr>
      <w:r w:rsidRPr="00C05393">
        <w:rPr>
          <w:rFonts w:cs="Arial"/>
          <w:noProof/>
        </w:rPr>
        <w:lastRenderedPageBreak/>
        <w:drawing>
          <wp:inline distT="0" distB="0" distL="0" distR="0" wp14:anchorId="3969BDF2" wp14:editId="6086BDA6">
            <wp:extent cx="6358255" cy="8088923"/>
            <wp:effectExtent l="0" t="0" r="4445" b="7620"/>
            <wp:docPr id="5" name="Picture 5" descr="C:\Users\vladimir.kamenica\Desktop\ŠINE OBJEDINJENA\prilozi word\sine za es\Sina kruzna donja  0-78869 izvod iz kata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ladimir.kamenica\Desktop\ŠINE OBJEDINJENA\prilozi word\sine za es\Sina kruzna donja  0-78869 izvod iz kataloga.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78801" cy="8115062"/>
                    </a:xfrm>
                    <a:prstGeom prst="rect">
                      <a:avLst/>
                    </a:prstGeom>
                    <a:noFill/>
                    <a:ln>
                      <a:noFill/>
                    </a:ln>
                  </pic:spPr>
                </pic:pic>
              </a:graphicData>
            </a:graphic>
          </wp:inline>
        </w:drawing>
      </w:r>
    </w:p>
    <w:p w14:paraId="41E959AB" w14:textId="0184FBFA" w:rsidR="00965B95" w:rsidRPr="00C05393" w:rsidRDefault="00965B95" w:rsidP="00965B95">
      <w:pPr>
        <w:rPr>
          <w:rFonts w:cs="Arial"/>
          <w:lang w:val="sr-Cyrl-RS" w:eastAsia="ar-SA"/>
        </w:rPr>
      </w:pPr>
    </w:p>
    <w:p w14:paraId="65C3679B" w14:textId="52A474DE" w:rsidR="00965B95" w:rsidRPr="00C05393" w:rsidRDefault="00965B95" w:rsidP="00965B95">
      <w:pPr>
        <w:rPr>
          <w:rFonts w:cs="Arial"/>
          <w:lang w:val="sr-Cyrl-RS" w:eastAsia="ar-SA"/>
        </w:rPr>
      </w:pPr>
    </w:p>
    <w:p w14:paraId="01D62102" w14:textId="1A7E740D" w:rsidR="00965B95" w:rsidRPr="00C05393" w:rsidRDefault="00965B95" w:rsidP="00965B95">
      <w:pPr>
        <w:rPr>
          <w:rFonts w:cs="Arial"/>
          <w:lang w:val="sr-Cyrl-RS" w:eastAsia="ar-SA"/>
        </w:rPr>
      </w:pPr>
    </w:p>
    <w:p w14:paraId="4FD46FEA" w14:textId="59B4C011" w:rsidR="00965B95" w:rsidRPr="00C05393" w:rsidRDefault="00965B95" w:rsidP="00965B95">
      <w:pPr>
        <w:rPr>
          <w:rFonts w:cs="Arial"/>
          <w:lang w:val="sr-Cyrl-RS" w:eastAsia="ar-SA"/>
        </w:rPr>
      </w:pPr>
      <w:r w:rsidRPr="00C05393">
        <w:rPr>
          <w:rFonts w:cs="Arial"/>
          <w:lang w:val="sr-Cyrl-RS" w:eastAsia="ar-SA"/>
        </w:rPr>
        <w:object w:dxaOrig="7140" w:dyaOrig="10092" w14:anchorId="1D4775D4">
          <v:shape id="_x0000_i1027" type="#_x0000_t75" style="width:483.8pt;height:683.45pt" o:ole="">
            <v:imagedata r:id="rId178" o:title=""/>
          </v:shape>
          <o:OLEObject Type="Embed" ProgID="AcroExch.Document.DC" ShapeID="_x0000_i1027" DrawAspect="Content" ObjectID="_1573039477" r:id="rId179"/>
        </w:object>
      </w:r>
    </w:p>
    <w:p w14:paraId="558DC8A0" w14:textId="488848C4" w:rsidR="00965B95" w:rsidRPr="00C05393" w:rsidRDefault="00965B95" w:rsidP="00965B95">
      <w:pPr>
        <w:rPr>
          <w:rFonts w:cs="Arial"/>
          <w:lang w:val="sr-Cyrl-RS" w:eastAsia="ar-SA"/>
        </w:rPr>
      </w:pPr>
      <w:r w:rsidRPr="00C05393">
        <w:rPr>
          <w:rFonts w:cs="Arial"/>
          <w:lang w:val="sr-Cyrl-RS" w:eastAsia="ar-SA"/>
        </w:rPr>
        <w:object w:dxaOrig="7140" w:dyaOrig="10092" w14:anchorId="45D95125">
          <v:shape id="_x0000_i1028" type="#_x0000_t75" style="width:484.35pt;height:684pt" o:ole="">
            <v:imagedata r:id="rId180" o:title=""/>
          </v:shape>
          <o:OLEObject Type="Embed" ProgID="AcroExch.Document.DC" ShapeID="_x0000_i1028" DrawAspect="Content" ObjectID="_1573039478" r:id="rId181"/>
        </w:object>
      </w:r>
    </w:p>
    <w:p w14:paraId="024B07EA" w14:textId="1D9CA9BB" w:rsidR="00965B95" w:rsidRPr="00C05393" w:rsidRDefault="00965B95" w:rsidP="00965B95">
      <w:pPr>
        <w:rPr>
          <w:rFonts w:cs="Arial"/>
          <w:lang w:val="sr-Cyrl-RS" w:eastAsia="ar-SA"/>
        </w:rPr>
      </w:pPr>
      <w:r w:rsidRPr="00C05393">
        <w:rPr>
          <w:rFonts w:cs="Arial"/>
          <w:noProof/>
        </w:rPr>
        <w:lastRenderedPageBreak/>
        <w:drawing>
          <wp:inline distT="0" distB="0" distL="0" distR="0" wp14:anchorId="183907AE" wp14:editId="20126AFF">
            <wp:extent cx="6459855" cy="7842738"/>
            <wp:effectExtent l="0" t="0" r="0" b="6350"/>
            <wp:docPr id="6" name="Picture 6" descr="C:\Users\vladimir.kamenica\Desktop\ŠINE OBJEDINJENA\prilozi word\sine za es\Sina kruzna gornja 0-78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ladimir.kamenica\Desktop\ŠINE OBJEDINJENA\prilozi word\sine za es\Sina kruzna gornja 0-78398.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476228" cy="7862616"/>
                    </a:xfrm>
                    <a:prstGeom prst="rect">
                      <a:avLst/>
                    </a:prstGeom>
                    <a:noFill/>
                    <a:ln>
                      <a:noFill/>
                    </a:ln>
                  </pic:spPr>
                </pic:pic>
              </a:graphicData>
            </a:graphic>
          </wp:inline>
        </w:drawing>
      </w:r>
    </w:p>
    <w:p w14:paraId="7BA4EE34" w14:textId="14D78D4F" w:rsidR="00965B95" w:rsidRPr="00C05393" w:rsidRDefault="00976EB9" w:rsidP="00965B95">
      <w:pPr>
        <w:rPr>
          <w:rFonts w:cs="Arial"/>
          <w:lang w:val="sr-Cyrl-RS" w:eastAsia="ar-SA"/>
        </w:rPr>
      </w:pPr>
      <w:r>
        <w:rPr>
          <w:rFonts w:cs="Arial"/>
          <w:lang w:val="sr-Cyrl-RS" w:eastAsia="ar-SA"/>
        </w:rPr>
        <w:t xml:space="preserve"> </w:t>
      </w:r>
    </w:p>
    <w:p w14:paraId="2429F125" w14:textId="290CB641" w:rsidR="00965B95" w:rsidRPr="00C05393" w:rsidRDefault="00965B95" w:rsidP="00965B95">
      <w:pPr>
        <w:rPr>
          <w:rFonts w:cs="Arial"/>
          <w:lang w:val="sr-Cyrl-RS" w:eastAsia="ar-SA"/>
        </w:rPr>
      </w:pPr>
    </w:p>
    <w:p w14:paraId="4F8540EA" w14:textId="7DD54A23" w:rsidR="00965B95" w:rsidRDefault="00965B95" w:rsidP="00965B95">
      <w:pPr>
        <w:rPr>
          <w:rFonts w:cs="Arial"/>
          <w:lang w:val="sr-Cyrl-RS" w:eastAsia="ar-SA"/>
        </w:rPr>
      </w:pPr>
    </w:p>
    <w:p w14:paraId="7A8A2E1A" w14:textId="77777777" w:rsidR="00125B55" w:rsidRPr="00C05393" w:rsidRDefault="00125B55" w:rsidP="00965B95">
      <w:pPr>
        <w:rPr>
          <w:rFonts w:cs="Arial"/>
          <w:lang w:val="sr-Cyrl-RS" w:eastAsia="ar-SA"/>
        </w:rPr>
      </w:pPr>
    </w:p>
    <w:p w14:paraId="1B26455E" w14:textId="478C2659" w:rsidR="00766B4A" w:rsidRPr="00C05393" w:rsidRDefault="00766B4A" w:rsidP="00B76155">
      <w:pPr>
        <w:pStyle w:val="Heading10"/>
        <w:tabs>
          <w:tab w:val="left" w:pos="7905"/>
        </w:tabs>
        <w:ind w:left="0" w:firstLine="0"/>
        <w:jc w:val="both"/>
        <w:rPr>
          <w:rFonts w:cs="Arial"/>
          <w:lang w:val="sr-Cyrl-RS"/>
        </w:rPr>
      </w:pPr>
      <w:r w:rsidRPr="00C05393">
        <w:rPr>
          <w:rFonts w:cs="Arial"/>
          <w:lang w:val="sr-Cyrl-RS"/>
        </w:rPr>
        <w:lastRenderedPageBreak/>
        <w:t>ПАРТИЈА 3 – Замена шина на прузи Стублине-Бргуле</w:t>
      </w:r>
    </w:p>
    <w:p w14:paraId="263FE6B1" w14:textId="5452BCFA" w:rsidR="00766B4A" w:rsidRPr="00C05393" w:rsidRDefault="002111A2" w:rsidP="00766B4A">
      <w:pPr>
        <w:rPr>
          <w:rFonts w:cs="Arial"/>
          <w:lang w:val="sr-Cyrl-RS" w:eastAsia="ar-SA"/>
        </w:rPr>
      </w:pPr>
      <w:r w:rsidRPr="00C05393">
        <w:rPr>
          <w:rFonts w:cs="Arial"/>
          <w:lang w:val="sr-Cyrl-RS" w:eastAsia="ar-SA"/>
        </w:rPr>
        <w:t>Предмет партије 3 је услуга</w:t>
      </w:r>
      <w:r w:rsidR="00766B4A" w:rsidRPr="00C05393">
        <w:rPr>
          <w:rFonts w:cs="Arial"/>
          <w:lang w:val="sr-Cyrl-RS" w:eastAsia="ar-SA"/>
        </w:rPr>
        <w:t xml:space="preserve"> замен</w:t>
      </w:r>
      <w:r w:rsidRPr="00C05393">
        <w:rPr>
          <w:rFonts w:cs="Arial"/>
          <w:lang w:val="sr-Cyrl-RS" w:eastAsia="ar-SA"/>
        </w:rPr>
        <w:t>е</w:t>
      </w:r>
      <w:r w:rsidR="00766B4A" w:rsidRPr="00C05393">
        <w:rPr>
          <w:rFonts w:cs="Arial"/>
          <w:lang w:val="sr-Cyrl-RS" w:eastAsia="ar-SA"/>
        </w:rPr>
        <w:t xml:space="preserve"> шина на прузи Стублине – Бргуле према следећем </w:t>
      </w:r>
      <w:r w:rsidRPr="00C05393">
        <w:rPr>
          <w:rFonts w:cs="Arial"/>
          <w:lang w:val="sr-Cyrl-RS" w:eastAsia="ar-SA"/>
        </w:rPr>
        <w:t>опису</w:t>
      </w:r>
      <w:r w:rsidR="000F2E0C" w:rsidRPr="00C05393">
        <w:rPr>
          <w:rFonts w:cs="Arial"/>
          <w:lang w:val="sr-Cyrl-RS" w:eastAsia="ar-SA"/>
        </w:rPr>
        <w:t>, јединици мере и количинама</w:t>
      </w:r>
      <w:r w:rsidR="00766B4A" w:rsidRPr="00C05393">
        <w:rPr>
          <w:rFonts w:cs="Arial"/>
          <w:lang w:val="sr-Cyrl-RS" w:eastAsia="ar-SA"/>
        </w:rPr>
        <w:t>:</w:t>
      </w:r>
    </w:p>
    <w:p w14:paraId="7C81C8F9" w14:textId="77777777" w:rsidR="00766B4A" w:rsidRPr="00C05393" w:rsidRDefault="00766B4A" w:rsidP="00766B4A">
      <w:pPr>
        <w:rPr>
          <w:rFonts w:cs="Arial"/>
          <w:b/>
          <w:i/>
          <w:lang w:val="sr-Cyrl-CS" w:eastAsia="ar-SA"/>
        </w:rPr>
      </w:pPr>
    </w:p>
    <w:tbl>
      <w:tblPr>
        <w:tblW w:w="12479" w:type="dxa"/>
        <w:tblLook w:val="0000" w:firstRow="0" w:lastRow="0" w:firstColumn="0" w:lastColumn="0" w:noHBand="0" w:noVBand="0"/>
      </w:tblPr>
      <w:tblGrid>
        <w:gridCol w:w="899"/>
        <w:gridCol w:w="4810"/>
        <w:gridCol w:w="1088"/>
        <w:gridCol w:w="1070"/>
        <w:gridCol w:w="4612"/>
      </w:tblGrid>
      <w:tr w:rsidR="00766B4A" w:rsidRPr="00C05393" w14:paraId="21834E51" w14:textId="77777777" w:rsidTr="00766B4A">
        <w:trPr>
          <w:gridAfter w:val="1"/>
          <w:wAfter w:w="4612" w:type="dxa"/>
          <w:trHeight w:val="608"/>
        </w:trPr>
        <w:tc>
          <w:tcPr>
            <w:tcW w:w="899" w:type="dxa"/>
            <w:tcBorders>
              <w:top w:val="single" w:sz="4" w:space="0" w:color="auto"/>
              <w:left w:val="single" w:sz="4" w:space="0" w:color="auto"/>
              <w:bottom w:val="single" w:sz="4" w:space="0" w:color="auto"/>
              <w:right w:val="single" w:sz="4" w:space="0" w:color="auto"/>
            </w:tcBorders>
          </w:tcPr>
          <w:p w14:paraId="1A07ECE6" w14:textId="77777777" w:rsidR="00766B4A" w:rsidRPr="00C05393" w:rsidRDefault="00766B4A" w:rsidP="00766B4A">
            <w:pPr>
              <w:rPr>
                <w:rFonts w:cs="Arial"/>
                <w:bCs/>
                <w:iCs/>
                <w:lang w:val="sl-SI" w:eastAsia="ar-SA"/>
              </w:rPr>
            </w:pPr>
            <w:r w:rsidRPr="00C05393">
              <w:rPr>
                <w:rFonts w:cs="Arial"/>
                <w:lang w:val="sl-SI" w:eastAsia="ar-SA"/>
              </w:rPr>
              <w:t>Ред</w:t>
            </w:r>
            <w:r w:rsidRPr="00C05393">
              <w:rPr>
                <w:rFonts w:cs="Arial"/>
                <w:lang w:val="sr-Cyrl-RS" w:eastAsia="ar-SA"/>
              </w:rPr>
              <w:t xml:space="preserve"> </w:t>
            </w:r>
            <w:r w:rsidRPr="00C05393">
              <w:rPr>
                <w:rFonts w:cs="Arial"/>
                <w:lang w:val="sl-SI" w:eastAsia="ar-SA"/>
              </w:rPr>
              <w:t>бр.</w:t>
            </w:r>
          </w:p>
        </w:tc>
        <w:tc>
          <w:tcPr>
            <w:tcW w:w="4810" w:type="dxa"/>
            <w:tcBorders>
              <w:top w:val="single" w:sz="4" w:space="0" w:color="auto"/>
              <w:left w:val="single" w:sz="4" w:space="0" w:color="auto"/>
              <w:bottom w:val="single" w:sz="4" w:space="0" w:color="auto"/>
              <w:right w:val="single" w:sz="4" w:space="0" w:color="auto"/>
            </w:tcBorders>
          </w:tcPr>
          <w:p w14:paraId="3D17F185" w14:textId="77777777" w:rsidR="00766B4A" w:rsidRPr="00C05393" w:rsidRDefault="00766B4A" w:rsidP="00766B4A">
            <w:pPr>
              <w:rPr>
                <w:rFonts w:cs="Arial"/>
                <w:bCs/>
                <w:iCs/>
                <w:lang w:val="sl-SI" w:eastAsia="ar-SA"/>
              </w:rPr>
            </w:pPr>
          </w:p>
          <w:p w14:paraId="5A995D79" w14:textId="77777777" w:rsidR="00766B4A" w:rsidRPr="00C05393" w:rsidRDefault="00766B4A" w:rsidP="00766B4A">
            <w:pPr>
              <w:jc w:val="center"/>
              <w:rPr>
                <w:rFonts w:cs="Arial"/>
                <w:bCs/>
                <w:iCs/>
                <w:lang w:val="sr-Latn-CS" w:eastAsia="ar-SA"/>
              </w:rPr>
            </w:pPr>
            <w:r w:rsidRPr="00C05393">
              <w:rPr>
                <w:rFonts w:cs="Arial"/>
                <w:lang w:val="sl-SI" w:eastAsia="ar-SA"/>
              </w:rPr>
              <w:t>ОПИС ПОЗИЦИЈЕ</w:t>
            </w:r>
          </w:p>
        </w:tc>
        <w:tc>
          <w:tcPr>
            <w:tcW w:w="1088" w:type="dxa"/>
            <w:tcBorders>
              <w:top w:val="single" w:sz="4" w:space="0" w:color="auto"/>
              <w:left w:val="single" w:sz="4" w:space="0" w:color="auto"/>
              <w:bottom w:val="single" w:sz="4" w:space="0" w:color="auto"/>
              <w:right w:val="single" w:sz="4" w:space="0" w:color="auto"/>
            </w:tcBorders>
            <w:vAlign w:val="bottom"/>
          </w:tcPr>
          <w:p w14:paraId="48A3C2D9" w14:textId="77777777" w:rsidR="00766B4A" w:rsidRPr="00C05393" w:rsidRDefault="00766B4A" w:rsidP="00766B4A">
            <w:pPr>
              <w:rPr>
                <w:rFonts w:cs="Arial"/>
                <w:bCs/>
                <w:iCs/>
                <w:lang w:val="sl-SI" w:eastAsia="ar-SA"/>
              </w:rPr>
            </w:pPr>
            <w:r w:rsidRPr="00C05393">
              <w:rPr>
                <w:rFonts w:cs="Arial"/>
                <w:lang w:val="sl-SI" w:eastAsia="ar-SA"/>
              </w:rPr>
              <w:t>јед.</w:t>
            </w:r>
          </w:p>
          <w:p w14:paraId="4D76DB25" w14:textId="77777777" w:rsidR="00766B4A" w:rsidRPr="00C05393" w:rsidRDefault="00766B4A" w:rsidP="00766B4A">
            <w:pPr>
              <w:rPr>
                <w:rFonts w:cs="Arial"/>
                <w:bCs/>
                <w:iCs/>
                <w:lang w:val="sl-SI" w:eastAsia="ar-SA"/>
              </w:rPr>
            </w:pPr>
            <w:r w:rsidRPr="00C05393">
              <w:rPr>
                <w:rFonts w:cs="Arial"/>
                <w:lang w:val="sl-SI" w:eastAsia="ar-SA"/>
              </w:rPr>
              <w:t>мере</w:t>
            </w:r>
          </w:p>
        </w:tc>
        <w:tc>
          <w:tcPr>
            <w:tcW w:w="1070" w:type="dxa"/>
            <w:tcBorders>
              <w:top w:val="single" w:sz="4" w:space="0" w:color="auto"/>
              <w:left w:val="single" w:sz="4" w:space="0" w:color="auto"/>
              <w:bottom w:val="single" w:sz="4" w:space="0" w:color="auto"/>
              <w:right w:val="single" w:sz="4" w:space="0" w:color="auto"/>
            </w:tcBorders>
            <w:vAlign w:val="bottom"/>
          </w:tcPr>
          <w:p w14:paraId="63C1EBE3" w14:textId="77777777" w:rsidR="00766B4A" w:rsidRPr="00C05393" w:rsidRDefault="00766B4A" w:rsidP="00766B4A">
            <w:pPr>
              <w:rPr>
                <w:rFonts w:cs="Arial"/>
                <w:bCs/>
                <w:iCs/>
                <w:lang w:val="sr-Cyrl-CS" w:eastAsia="ar-SA"/>
              </w:rPr>
            </w:pPr>
            <w:r w:rsidRPr="00C05393">
              <w:rPr>
                <w:rFonts w:cs="Arial"/>
                <w:lang w:val="sl-SI" w:eastAsia="ar-SA"/>
              </w:rPr>
              <w:t>колич</w:t>
            </w:r>
            <w:r w:rsidRPr="00C05393">
              <w:rPr>
                <w:rFonts w:cs="Arial"/>
                <w:lang w:val="sr-Cyrl-CS" w:eastAsia="ar-SA"/>
              </w:rPr>
              <w:t>.</w:t>
            </w:r>
          </w:p>
        </w:tc>
      </w:tr>
      <w:tr w:rsidR="00766B4A" w:rsidRPr="00C05393" w14:paraId="19CBE697"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5602DA7" w14:textId="77777777" w:rsidR="00766B4A" w:rsidRPr="00C05393" w:rsidRDefault="00766B4A" w:rsidP="00766B4A">
            <w:pPr>
              <w:rPr>
                <w:rFonts w:cs="Arial"/>
                <w:lang w:val="sr-Latn-RS" w:eastAsia="ar-SA"/>
              </w:rPr>
            </w:pPr>
            <w:r w:rsidRPr="00C05393">
              <w:rPr>
                <w:rFonts w:cs="Arial"/>
                <w:lang w:val="sr-Latn-RS" w:eastAsia="ar-SA"/>
              </w:rPr>
              <w:t>1.</w:t>
            </w:r>
          </w:p>
        </w:tc>
        <w:tc>
          <w:tcPr>
            <w:tcW w:w="4810" w:type="dxa"/>
            <w:tcBorders>
              <w:top w:val="single" w:sz="4" w:space="0" w:color="auto"/>
              <w:left w:val="single" w:sz="4" w:space="0" w:color="auto"/>
              <w:bottom w:val="single" w:sz="4" w:space="0" w:color="auto"/>
              <w:right w:val="single" w:sz="4" w:space="0" w:color="auto"/>
            </w:tcBorders>
          </w:tcPr>
          <w:p w14:paraId="15C42A4D" w14:textId="77777777" w:rsidR="00766B4A" w:rsidRPr="00C05393" w:rsidRDefault="00766B4A" w:rsidP="00766B4A">
            <w:pPr>
              <w:rPr>
                <w:rFonts w:cs="Arial"/>
                <w:lang w:val="sr-Cyrl-RS" w:eastAsia="ar-SA"/>
              </w:rPr>
            </w:pPr>
            <w:r w:rsidRPr="00C05393">
              <w:rPr>
                <w:rFonts w:cs="Arial"/>
                <w:lang w:val="sr-Cyrl-RS" w:eastAsia="ar-SA"/>
              </w:rPr>
              <w:t>За замену шина у колосеку, утовар нових шина у вагон у  ст.Обреновац,  истовар у прузи, утовар старих шина у вагон и истовар на монтажном плацу ст.Ворбис.</w:t>
            </w:r>
          </w:p>
          <w:p w14:paraId="21977C27" w14:textId="77777777" w:rsidR="00766B4A" w:rsidRPr="00C05393" w:rsidRDefault="00766B4A" w:rsidP="00766B4A">
            <w:pPr>
              <w:rPr>
                <w:rFonts w:cs="Arial"/>
                <w:lang w:val="sr-Cyrl-RS" w:eastAsia="ar-SA"/>
              </w:rPr>
            </w:pPr>
            <w:r w:rsidRPr="00C05393">
              <w:rPr>
                <w:rFonts w:cs="Arial"/>
                <w:lang w:val="sr-Cyrl-RS" w:eastAsia="ar-SA"/>
              </w:rPr>
              <w:t xml:space="preserve">Вагоне и локомотиву обезбеђује наручилац. </w:t>
            </w:r>
          </w:p>
          <w:p w14:paraId="4B82B624" w14:textId="77777777" w:rsidR="00766B4A" w:rsidRPr="00C05393" w:rsidRDefault="00766B4A" w:rsidP="00766B4A">
            <w:pPr>
              <w:rPr>
                <w:rFonts w:cs="Arial"/>
                <w:lang w:val="sr-Cyrl-RS" w:eastAsia="ar-SA"/>
              </w:rPr>
            </w:pPr>
            <w:r w:rsidRPr="00C05393">
              <w:rPr>
                <w:rFonts w:cs="Arial"/>
                <w:lang w:val="sr-Cyrl-RS" w:eastAsia="ar-SA"/>
              </w:rPr>
              <w:t>км 0+725-1450 Ст.-Вор</w:t>
            </w:r>
          </w:p>
          <w:p w14:paraId="709251FA" w14:textId="77777777" w:rsidR="00766B4A" w:rsidRPr="00C05393" w:rsidRDefault="00766B4A" w:rsidP="00766B4A">
            <w:pPr>
              <w:rPr>
                <w:rFonts w:cs="Arial"/>
                <w:lang w:val="sr-Cyrl-RS" w:eastAsia="ar-SA"/>
              </w:rPr>
            </w:pPr>
            <w:r w:rsidRPr="00C05393">
              <w:rPr>
                <w:rFonts w:cs="Arial"/>
                <w:lang w:val="sr-Cyrl-RS" w:eastAsia="ar-SA"/>
              </w:rPr>
              <w:t>Обрачун по тони шине</w:t>
            </w:r>
          </w:p>
        </w:tc>
        <w:tc>
          <w:tcPr>
            <w:tcW w:w="1088" w:type="dxa"/>
            <w:tcBorders>
              <w:top w:val="single" w:sz="4" w:space="0" w:color="auto"/>
              <w:left w:val="single" w:sz="4" w:space="0" w:color="auto"/>
              <w:bottom w:val="single" w:sz="4" w:space="0" w:color="auto"/>
              <w:right w:val="single" w:sz="4" w:space="0" w:color="auto"/>
            </w:tcBorders>
            <w:vAlign w:val="bottom"/>
          </w:tcPr>
          <w:p w14:paraId="385FC7ED" w14:textId="77777777" w:rsidR="00766B4A" w:rsidRPr="00C05393" w:rsidRDefault="00766B4A" w:rsidP="00766B4A">
            <w:pPr>
              <w:rPr>
                <w:rFonts w:cs="Arial"/>
                <w:lang w:val="sr-Cyrl-CS" w:eastAsia="ar-SA"/>
              </w:rPr>
            </w:pPr>
            <w:r w:rsidRPr="00C05393">
              <w:rPr>
                <w:rFonts w:cs="Arial"/>
                <w:lang w:val="sr-Cyrl-CS" w:eastAsia="ar-SA"/>
              </w:rPr>
              <w:t>т</w:t>
            </w:r>
          </w:p>
        </w:tc>
        <w:tc>
          <w:tcPr>
            <w:tcW w:w="1070" w:type="dxa"/>
            <w:tcBorders>
              <w:top w:val="single" w:sz="4" w:space="0" w:color="auto"/>
              <w:left w:val="single" w:sz="4" w:space="0" w:color="auto"/>
              <w:bottom w:val="single" w:sz="4" w:space="0" w:color="auto"/>
              <w:right w:val="single" w:sz="4" w:space="0" w:color="auto"/>
            </w:tcBorders>
            <w:vAlign w:val="bottom"/>
          </w:tcPr>
          <w:p w14:paraId="4D859C59" w14:textId="77777777" w:rsidR="00766B4A" w:rsidRPr="00C05393" w:rsidRDefault="00766B4A" w:rsidP="00766B4A">
            <w:pPr>
              <w:rPr>
                <w:rFonts w:cs="Arial"/>
                <w:lang w:val="sr-Cyrl-CS" w:eastAsia="ar-SA"/>
              </w:rPr>
            </w:pPr>
            <w:r w:rsidRPr="00C05393">
              <w:rPr>
                <w:rFonts w:cs="Arial"/>
                <w:lang w:val="sr-Cyrl-CS" w:eastAsia="ar-SA"/>
              </w:rPr>
              <w:t xml:space="preserve">   36,2</w:t>
            </w:r>
          </w:p>
        </w:tc>
      </w:tr>
      <w:tr w:rsidR="00766B4A" w:rsidRPr="00C05393" w14:paraId="20AA891C"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E59E3AE" w14:textId="77777777" w:rsidR="00766B4A" w:rsidRPr="00C05393" w:rsidRDefault="00766B4A" w:rsidP="00766B4A">
            <w:pPr>
              <w:rPr>
                <w:rFonts w:cs="Arial"/>
                <w:lang w:val="sr-Cyrl-RS" w:eastAsia="ar-SA"/>
              </w:rPr>
            </w:pPr>
            <w:r w:rsidRPr="00C05393">
              <w:rPr>
                <w:rFonts w:cs="Arial"/>
                <w:lang w:val="sr-Cyrl-RS" w:eastAsia="ar-SA"/>
              </w:rPr>
              <w:t>2.</w:t>
            </w:r>
          </w:p>
        </w:tc>
        <w:tc>
          <w:tcPr>
            <w:tcW w:w="4810" w:type="dxa"/>
            <w:tcBorders>
              <w:top w:val="single" w:sz="4" w:space="0" w:color="auto"/>
              <w:left w:val="single" w:sz="4" w:space="0" w:color="auto"/>
              <w:bottom w:val="single" w:sz="4" w:space="0" w:color="auto"/>
              <w:right w:val="single" w:sz="4" w:space="0" w:color="auto"/>
            </w:tcBorders>
          </w:tcPr>
          <w:p w14:paraId="1980663A" w14:textId="3641C36C" w:rsidR="00766B4A" w:rsidRPr="00C05393" w:rsidRDefault="00766B4A" w:rsidP="00766B4A">
            <w:pPr>
              <w:rPr>
                <w:rFonts w:cs="Arial"/>
                <w:lang w:val="sr-Cyrl-RS" w:eastAsia="ar-SA"/>
              </w:rPr>
            </w:pPr>
            <w:r w:rsidRPr="00C05393">
              <w:rPr>
                <w:rFonts w:cs="Arial"/>
                <w:lang w:val="sr-Cyrl-RS" w:eastAsia="ar-SA"/>
              </w:rPr>
              <w:t>Утовар нових бетонских прагова на монтажном плацу у Ворбису, истовар на месту уградње.</w:t>
            </w:r>
            <w:r w:rsidR="00A379F1" w:rsidRPr="00C05393">
              <w:rPr>
                <w:rFonts w:cs="Arial"/>
                <w:lang w:val="sr-Cyrl-RS" w:eastAsia="ar-SA"/>
              </w:rPr>
              <w:t xml:space="preserve"> </w:t>
            </w:r>
            <w:r w:rsidRPr="00C05393">
              <w:rPr>
                <w:rFonts w:cs="Arial"/>
                <w:lang w:val="sr-Cyrl-RS" w:eastAsia="ar-SA"/>
              </w:rPr>
              <w:t>Вагони и локомотива наручиоца</w:t>
            </w:r>
          </w:p>
          <w:p w14:paraId="6DDE74A4" w14:textId="77777777" w:rsidR="00766B4A" w:rsidRPr="00C05393" w:rsidRDefault="00766B4A" w:rsidP="00766B4A">
            <w:pPr>
              <w:rPr>
                <w:rFonts w:cs="Arial"/>
                <w:lang w:val="sr-Cyrl-RS" w:eastAsia="ar-SA"/>
              </w:rPr>
            </w:pPr>
            <w:r w:rsidRPr="00C05393">
              <w:rPr>
                <w:rFonts w:cs="Arial"/>
                <w:lang w:val="sr-Cyrl-RS" w:eastAsia="ar-SA"/>
              </w:rPr>
              <w:t>Км 26+400-28+400 Брг-Вр.</w:t>
            </w:r>
          </w:p>
          <w:p w14:paraId="0A2DB2EA" w14:textId="77777777" w:rsidR="00766B4A" w:rsidRPr="00C05393" w:rsidRDefault="00766B4A" w:rsidP="00766B4A">
            <w:pPr>
              <w:rPr>
                <w:rFonts w:cs="Arial"/>
                <w:lang w:val="sr-Cyrl-RS" w:eastAsia="ar-SA"/>
              </w:rPr>
            </w:pPr>
            <w:r w:rsidRPr="00C05393">
              <w:rPr>
                <w:rFonts w:cs="Arial"/>
                <w:lang w:val="sr-Cyrl-RS" w:eastAsia="ar-SA"/>
              </w:rPr>
              <w:t>Обрачун по комаду прага</w:t>
            </w:r>
          </w:p>
        </w:tc>
        <w:tc>
          <w:tcPr>
            <w:tcW w:w="1088" w:type="dxa"/>
            <w:tcBorders>
              <w:top w:val="single" w:sz="4" w:space="0" w:color="auto"/>
              <w:left w:val="single" w:sz="4" w:space="0" w:color="auto"/>
              <w:bottom w:val="single" w:sz="4" w:space="0" w:color="auto"/>
              <w:right w:val="single" w:sz="4" w:space="0" w:color="auto"/>
            </w:tcBorders>
            <w:vAlign w:val="bottom"/>
          </w:tcPr>
          <w:p w14:paraId="16356DE3" w14:textId="77777777" w:rsidR="00766B4A" w:rsidRPr="00C05393" w:rsidRDefault="00766B4A" w:rsidP="00766B4A">
            <w:pPr>
              <w:rPr>
                <w:rFonts w:cs="Arial"/>
                <w:lang w:val="sr-Cyrl-CS" w:eastAsia="ar-SA"/>
              </w:rPr>
            </w:pPr>
            <w:r w:rsidRPr="00C05393">
              <w:rPr>
                <w:rFonts w:cs="Arial"/>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1AC55DC2" w14:textId="77777777" w:rsidR="00766B4A" w:rsidRPr="00C05393" w:rsidRDefault="00766B4A" w:rsidP="00766B4A">
            <w:pPr>
              <w:rPr>
                <w:rFonts w:cs="Arial"/>
                <w:lang w:val="sr-Cyrl-CS" w:eastAsia="ar-SA"/>
              </w:rPr>
            </w:pPr>
            <w:r w:rsidRPr="00C05393">
              <w:rPr>
                <w:rFonts w:cs="Arial"/>
                <w:lang w:val="sr-Cyrl-CS" w:eastAsia="ar-SA"/>
              </w:rPr>
              <w:t xml:space="preserve">    3334</w:t>
            </w:r>
          </w:p>
        </w:tc>
      </w:tr>
      <w:tr w:rsidR="00766B4A" w:rsidRPr="00C05393" w14:paraId="478AED4F"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95AC266" w14:textId="77777777" w:rsidR="00766B4A" w:rsidRPr="00C05393" w:rsidRDefault="00766B4A" w:rsidP="00766B4A">
            <w:pPr>
              <w:rPr>
                <w:rFonts w:cs="Arial"/>
                <w:lang w:val="sr-Cyrl-RS" w:eastAsia="ar-SA"/>
              </w:rPr>
            </w:pPr>
            <w:r w:rsidRPr="00C05393">
              <w:rPr>
                <w:rFonts w:cs="Arial"/>
                <w:lang w:val="sr-Cyrl-RS" w:eastAsia="ar-SA"/>
              </w:rPr>
              <w:t>3.</w:t>
            </w:r>
          </w:p>
        </w:tc>
        <w:tc>
          <w:tcPr>
            <w:tcW w:w="4810" w:type="dxa"/>
            <w:tcBorders>
              <w:top w:val="single" w:sz="4" w:space="0" w:color="auto"/>
              <w:left w:val="single" w:sz="4" w:space="0" w:color="auto"/>
              <w:bottom w:val="single" w:sz="4" w:space="0" w:color="auto"/>
              <w:right w:val="single" w:sz="4" w:space="0" w:color="auto"/>
            </w:tcBorders>
          </w:tcPr>
          <w:p w14:paraId="39E0AAFB" w14:textId="77777777" w:rsidR="00766B4A" w:rsidRPr="00C05393" w:rsidRDefault="00766B4A" w:rsidP="00766B4A">
            <w:pPr>
              <w:rPr>
                <w:rFonts w:cs="Arial"/>
                <w:lang w:val="sr-Cyrl-RS" w:eastAsia="ar-SA"/>
              </w:rPr>
            </w:pPr>
            <w:r w:rsidRPr="00C05393">
              <w:rPr>
                <w:rFonts w:cs="Arial"/>
                <w:lang w:val="sr-Cyrl-RS" w:eastAsia="ar-SA"/>
              </w:rPr>
              <w:t>Демонтажа постојећег колосека,са остављањем шина 49Е1 са стране и утоваром  старих дрвених прагова  и колосечног „К“ прибора у вагон наручиоца.</w:t>
            </w:r>
          </w:p>
          <w:p w14:paraId="7B0C368C" w14:textId="77777777" w:rsidR="00766B4A" w:rsidRPr="00C05393" w:rsidRDefault="00766B4A" w:rsidP="00766B4A">
            <w:pPr>
              <w:rPr>
                <w:rFonts w:cs="Arial"/>
                <w:lang w:val="sr-Cyrl-RS" w:eastAsia="ar-SA"/>
              </w:rPr>
            </w:pPr>
            <w:r w:rsidRPr="00C05393">
              <w:rPr>
                <w:rFonts w:cs="Arial"/>
                <w:lang w:val="sr-Cyrl-RS" w:eastAsia="ar-SA"/>
              </w:rPr>
              <w:t>Км 26+400 – 28+400</w:t>
            </w:r>
          </w:p>
          <w:p w14:paraId="1E95911F" w14:textId="77777777" w:rsidR="00766B4A" w:rsidRPr="00C05393" w:rsidRDefault="00766B4A" w:rsidP="00766B4A">
            <w:pPr>
              <w:rPr>
                <w:rFonts w:cs="Arial"/>
                <w:lang w:val="sr-Cyrl-RS" w:eastAsia="ar-SA"/>
              </w:rPr>
            </w:pPr>
            <w:r w:rsidRPr="00C05393">
              <w:rPr>
                <w:rFonts w:cs="Arial"/>
                <w:lang w:val="sr-Cyrl-RS" w:eastAsia="ar-SA"/>
              </w:rPr>
              <w:t>Обрачун по километру пруге</w:t>
            </w:r>
          </w:p>
        </w:tc>
        <w:tc>
          <w:tcPr>
            <w:tcW w:w="1088" w:type="dxa"/>
            <w:tcBorders>
              <w:top w:val="single" w:sz="4" w:space="0" w:color="auto"/>
              <w:left w:val="single" w:sz="4" w:space="0" w:color="auto"/>
              <w:bottom w:val="single" w:sz="4" w:space="0" w:color="auto"/>
              <w:right w:val="single" w:sz="4" w:space="0" w:color="auto"/>
            </w:tcBorders>
            <w:vAlign w:val="bottom"/>
          </w:tcPr>
          <w:p w14:paraId="6AED1A44" w14:textId="77777777" w:rsidR="00766B4A" w:rsidRPr="00C05393" w:rsidRDefault="00766B4A" w:rsidP="00766B4A">
            <w:pPr>
              <w:rPr>
                <w:rFonts w:cs="Arial"/>
                <w:lang w:val="sr-Cyrl-CS" w:eastAsia="ar-SA"/>
              </w:rPr>
            </w:pPr>
            <w:r w:rsidRPr="00C05393">
              <w:rPr>
                <w:rFonts w:cs="Arial"/>
                <w:lang w:val="sr-Cyrl-CS" w:eastAsia="ar-SA"/>
              </w:rPr>
              <w:t>км</w:t>
            </w:r>
          </w:p>
        </w:tc>
        <w:tc>
          <w:tcPr>
            <w:tcW w:w="1070" w:type="dxa"/>
            <w:tcBorders>
              <w:top w:val="single" w:sz="4" w:space="0" w:color="auto"/>
              <w:left w:val="single" w:sz="4" w:space="0" w:color="auto"/>
              <w:bottom w:val="single" w:sz="4" w:space="0" w:color="auto"/>
              <w:right w:val="single" w:sz="4" w:space="0" w:color="auto"/>
            </w:tcBorders>
            <w:vAlign w:val="bottom"/>
          </w:tcPr>
          <w:p w14:paraId="251591E6" w14:textId="77777777" w:rsidR="00766B4A" w:rsidRPr="00C05393" w:rsidRDefault="00766B4A" w:rsidP="00766B4A">
            <w:pPr>
              <w:rPr>
                <w:rFonts w:cs="Arial"/>
                <w:lang w:val="sr-Cyrl-CS" w:eastAsia="ar-SA"/>
              </w:rPr>
            </w:pPr>
            <w:r w:rsidRPr="00C05393">
              <w:rPr>
                <w:rFonts w:cs="Arial"/>
                <w:lang w:val="sr-Cyrl-CS" w:eastAsia="ar-SA"/>
              </w:rPr>
              <w:t xml:space="preserve">      2,0</w:t>
            </w:r>
          </w:p>
        </w:tc>
      </w:tr>
      <w:tr w:rsidR="00766B4A" w:rsidRPr="00C05393" w14:paraId="2262343A"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7BED7DA" w14:textId="77777777" w:rsidR="00766B4A" w:rsidRPr="00C05393" w:rsidRDefault="00766B4A" w:rsidP="00766B4A">
            <w:pPr>
              <w:rPr>
                <w:rFonts w:cs="Arial"/>
                <w:lang w:val="sr-Cyrl-RS" w:eastAsia="ar-SA"/>
              </w:rPr>
            </w:pPr>
            <w:r w:rsidRPr="00C05393">
              <w:rPr>
                <w:rFonts w:cs="Arial"/>
                <w:lang w:val="sr-Cyrl-RS" w:eastAsia="ar-SA"/>
              </w:rPr>
              <w:t>4.</w:t>
            </w:r>
          </w:p>
        </w:tc>
        <w:tc>
          <w:tcPr>
            <w:tcW w:w="4810" w:type="dxa"/>
            <w:tcBorders>
              <w:top w:val="single" w:sz="4" w:space="0" w:color="auto"/>
              <w:left w:val="single" w:sz="4" w:space="0" w:color="auto"/>
              <w:bottom w:val="single" w:sz="4" w:space="0" w:color="auto"/>
              <w:right w:val="single" w:sz="4" w:space="0" w:color="auto"/>
            </w:tcBorders>
          </w:tcPr>
          <w:p w14:paraId="2F6B8C1B" w14:textId="77777777" w:rsidR="00766B4A" w:rsidRPr="00C05393" w:rsidRDefault="00766B4A" w:rsidP="00766B4A">
            <w:pPr>
              <w:rPr>
                <w:rFonts w:cs="Arial"/>
                <w:lang w:val="sr-Cyrl-RS" w:eastAsia="ar-SA"/>
              </w:rPr>
            </w:pPr>
            <w:r w:rsidRPr="00C05393">
              <w:rPr>
                <w:rFonts w:cs="Arial"/>
                <w:lang w:val="sr-Cyrl-RS" w:eastAsia="ar-SA"/>
              </w:rPr>
              <w:t>Ископ старог застора са планума пруге до чистог тампонског слоја са утоваром у кипер вагоне и одвозом на депонију до2,5км.</w:t>
            </w:r>
          </w:p>
          <w:p w14:paraId="4BEAAD57" w14:textId="77777777" w:rsidR="00766B4A" w:rsidRPr="00C05393" w:rsidRDefault="00766B4A" w:rsidP="00766B4A">
            <w:pPr>
              <w:rPr>
                <w:rFonts w:cs="Arial"/>
                <w:lang w:val="sr-Cyrl-RS" w:eastAsia="ar-SA"/>
              </w:rPr>
            </w:pPr>
            <w:r w:rsidRPr="00C05393">
              <w:rPr>
                <w:rFonts w:cs="Arial"/>
                <w:lang w:val="sr-Cyrl-RS" w:eastAsia="ar-SA"/>
              </w:rPr>
              <w:t>Км 26+670 – 27+335......665м</w:t>
            </w:r>
          </w:p>
          <w:p w14:paraId="0508D207" w14:textId="77777777" w:rsidR="00766B4A" w:rsidRPr="00C05393" w:rsidRDefault="00766B4A" w:rsidP="00766B4A">
            <w:pPr>
              <w:rPr>
                <w:rFonts w:cs="Arial"/>
                <w:lang w:val="sr-Cyrl-RS" w:eastAsia="ar-SA"/>
              </w:rPr>
            </w:pPr>
            <w:r w:rsidRPr="00C05393">
              <w:rPr>
                <w:rFonts w:cs="Arial"/>
                <w:lang w:val="sr-Cyrl-RS" w:eastAsia="ar-SA"/>
              </w:rPr>
              <w:t>Обрачун по метру кубном ископаног материјала.</w:t>
            </w:r>
          </w:p>
        </w:tc>
        <w:tc>
          <w:tcPr>
            <w:tcW w:w="1088" w:type="dxa"/>
            <w:tcBorders>
              <w:top w:val="single" w:sz="4" w:space="0" w:color="auto"/>
              <w:left w:val="single" w:sz="4" w:space="0" w:color="auto"/>
              <w:bottom w:val="single" w:sz="4" w:space="0" w:color="auto"/>
              <w:right w:val="single" w:sz="4" w:space="0" w:color="auto"/>
            </w:tcBorders>
            <w:vAlign w:val="bottom"/>
          </w:tcPr>
          <w:p w14:paraId="3E6E0DD7" w14:textId="77777777" w:rsidR="00766B4A" w:rsidRPr="00C05393" w:rsidRDefault="00766B4A" w:rsidP="00766B4A">
            <w:pPr>
              <w:rPr>
                <w:rFonts w:cs="Arial"/>
                <w:lang w:val="sr-Cyrl-CS" w:eastAsia="ar-SA"/>
              </w:rPr>
            </w:pPr>
            <w:r w:rsidRPr="00C05393">
              <w:rPr>
                <w:rFonts w:cs="Arial"/>
                <w:lang w:val="sr-Cyrl-CS" w:eastAsia="ar-SA"/>
              </w:rPr>
              <w:t>м³</w:t>
            </w:r>
          </w:p>
        </w:tc>
        <w:tc>
          <w:tcPr>
            <w:tcW w:w="1070" w:type="dxa"/>
            <w:tcBorders>
              <w:top w:val="single" w:sz="4" w:space="0" w:color="auto"/>
              <w:left w:val="single" w:sz="4" w:space="0" w:color="auto"/>
              <w:bottom w:val="single" w:sz="4" w:space="0" w:color="auto"/>
              <w:right w:val="single" w:sz="4" w:space="0" w:color="auto"/>
            </w:tcBorders>
            <w:vAlign w:val="bottom"/>
          </w:tcPr>
          <w:p w14:paraId="1F15CCE5" w14:textId="77777777" w:rsidR="00766B4A" w:rsidRPr="00C05393" w:rsidRDefault="00766B4A" w:rsidP="00766B4A">
            <w:pPr>
              <w:rPr>
                <w:rFonts w:cs="Arial"/>
                <w:lang w:val="sr-Cyrl-CS" w:eastAsia="ar-SA"/>
              </w:rPr>
            </w:pPr>
            <w:r w:rsidRPr="00C05393">
              <w:rPr>
                <w:rFonts w:cs="Arial"/>
                <w:lang w:val="sr-Cyrl-CS" w:eastAsia="ar-SA"/>
              </w:rPr>
              <w:t xml:space="preserve">     1800</w:t>
            </w:r>
          </w:p>
        </w:tc>
      </w:tr>
      <w:tr w:rsidR="00766B4A" w:rsidRPr="00C05393" w14:paraId="251FA775"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2C7A500A" w14:textId="77777777" w:rsidR="00766B4A" w:rsidRPr="00C05393" w:rsidRDefault="00766B4A" w:rsidP="00766B4A">
            <w:pPr>
              <w:rPr>
                <w:rFonts w:cs="Arial"/>
                <w:lang w:val="sr-Cyrl-RS" w:eastAsia="ar-SA"/>
              </w:rPr>
            </w:pPr>
            <w:r w:rsidRPr="00C05393">
              <w:rPr>
                <w:rFonts w:cs="Arial"/>
                <w:lang w:val="sr-Cyrl-RS" w:eastAsia="ar-SA"/>
              </w:rPr>
              <w:t>5.</w:t>
            </w:r>
          </w:p>
        </w:tc>
        <w:tc>
          <w:tcPr>
            <w:tcW w:w="4810" w:type="dxa"/>
            <w:tcBorders>
              <w:top w:val="single" w:sz="4" w:space="0" w:color="auto"/>
              <w:left w:val="single" w:sz="4" w:space="0" w:color="auto"/>
              <w:bottom w:val="single" w:sz="4" w:space="0" w:color="auto"/>
              <w:right w:val="single" w:sz="4" w:space="0" w:color="auto"/>
            </w:tcBorders>
          </w:tcPr>
          <w:p w14:paraId="6B5D6799" w14:textId="77777777" w:rsidR="00766B4A" w:rsidRPr="00C05393" w:rsidRDefault="00766B4A" w:rsidP="00766B4A">
            <w:pPr>
              <w:rPr>
                <w:rFonts w:cs="Arial"/>
                <w:lang w:val="sr-Cyrl-RS" w:eastAsia="ar-SA"/>
              </w:rPr>
            </w:pPr>
            <w:r w:rsidRPr="00C05393">
              <w:rPr>
                <w:rFonts w:cs="Arial"/>
                <w:lang w:val="sr-Cyrl-RS" w:eastAsia="ar-SA"/>
              </w:rPr>
              <w:t>Набавка ,транспорт и уградња природног шљунка за допуну тампонског слоја до 10см( до потребне коте), са збијањем.</w:t>
            </w:r>
          </w:p>
          <w:p w14:paraId="795C3BDC" w14:textId="77777777" w:rsidR="00766B4A" w:rsidRPr="00C05393" w:rsidRDefault="00766B4A" w:rsidP="00766B4A">
            <w:pPr>
              <w:rPr>
                <w:rFonts w:cs="Arial"/>
                <w:lang w:val="sr-Cyrl-RS" w:eastAsia="ar-SA"/>
              </w:rPr>
            </w:pPr>
            <w:r w:rsidRPr="00C05393">
              <w:rPr>
                <w:rFonts w:cs="Arial"/>
                <w:lang w:val="sr-Cyrl-RS" w:eastAsia="ar-SA"/>
              </w:rPr>
              <w:t>Км 26+670 – 27+335......665м</w:t>
            </w:r>
          </w:p>
          <w:p w14:paraId="62715AAF" w14:textId="77777777" w:rsidR="00766B4A" w:rsidRPr="00C05393" w:rsidRDefault="00766B4A" w:rsidP="00766B4A">
            <w:pPr>
              <w:rPr>
                <w:rFonts w:cs="Arial"/>
                <w:lang w:val="sr-Cyrl-RS" w:eastAsia="ar-SA"/>
              </w:rPr>
            </w:pPr>
            <w:r w:rsidRPr="00C05393">
              <w:rPr>
                <w:rFonts w:cs="Arial"/>
                <w:lang w:val="sr-Cyrl-RS" w:eastAsia="ar-SA"/>
              </w:rPr>
              <w:t>Обрачун по метру кубном уграђеног материјала.</w:t>
            </w:r>
          </w:p>
        </w:tc>
        <w:tc>
          <w:tcPr>
            <w:tcW w:w="1088" w:type="dxa"/>
            <w:tcBorders>
              <w:top w:val="single" w:sz="4" w:space="0" w:color="auto"/>
              <w:left w:val="single" w:sz="4" w:space="0" w:color="auto"/>
              <w:bottom w:val="single" w:sz="4" w:space="0" w:color="auto"/>
              <w:right w:val="single" w:sz="4" w:space="0" w:color="auto"/>
            </w:tcBorders>
            <w:vAlign w:val="bottom"/>
          </w:tcPr>
          <w:p w14:paraId="31B0DDD7" w14:textId="77777777" w:rsidR="00766B4A" w:rsidRPr="00C05393" w:rsidRDefault="00766B4A" w:rsidP="00766B4A">
            <w:pPr>
              <w:rPr>
                <w:rFonts w:cs="Arial"/>
                <w:lang w:val="sr-Cyrl-CS" w:eastAsia="ar-SA"/>
              </w:rPr>
            </w:pPr>
            <w:r w:rsidRPr="00C05393">
              <w:rPr>
                <w:rFonts w:cs="Arial"/>
                <w:lang w:val="sr-Cyrl-CS" w:eastAsia="ar-SA"/>
              </w:rPr>
              <w:t>м³</w:t>
            </w:r>
          </w:p>
        </w:tc>
        <w:tc>
          <w:tcPr>
            <w:tcW w:w="1070" w:type="dxa"/>
            <w:tcBorders>
              <w:top w:val="single" w:sz="4" w:space="0" w:color="auto"/>
              <w:left w:val="single" w:sz="4" w:space="0" w:color="auto"/>
              <w:bottom w:val="single" w:sz="4" w:space="0" w:color="auto"/>
              <w:right w:val="single" w:sz="4" w:space="0" w:color="auto"/>
            </w:tcBorders>
            <w:vAlign w:val="bottom"/>
          </w:tcPr>
          <w:p w14:paraId="693B5B04" w14:textId="77777777" w:rsidR="00766B4A" w:rsidRPr="00C05393" w:rsidRDefault="00766B4A" w:rsidP="00766B4A">
            <w:pPr>
              <w:rPr>
                <w:rFonts w:cs="Arial"/>
                <w:lang w:val="sr-Cyrl-CS" w:eastAsia="ar-SA"/>
              </w:rPr>
            </w:pPr>
            <w:r w:rsidRPr="00C05393">
              <w:rPr>
                <w:rFonts w:cs="Arial"/>
                <w:lang w:val="sr-Cyrl-CS" w:eastAsia="ar-SA"/>
              </w:rPr>
              <w:t xml:space="preserve">      300</w:t>
            </w:r>
          </w:p>
        </w:tc>
      </w:tr>
      <w:tr w:rsidR="00766B4A" w:rsidRPr="00C05393" w14:paraId="636DF368"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A6808C6" w14:textId="77777777" w:rsidR="00766B4A" w:rsidRPr="00C05393" w:rsidRDefault="00766B4A" w:rsidP="00766B4A">
            <w:pPr>
              <w:rPr>
                <w:rFonts w:cs="Arial"/>
                <w:lang w:val="sr-Cyrl-RS" w:eastAsia="ar-SA"/>
              </w:rPr>
            </w:pPr>
            <w:r w:rsidRPr="00C05393">
              <w:rPr>
                <w:rFonts w:cs="Arial"/>
                <w:lang w:val="sr-Cyrl-RS" w:eastAsia="ar-SA"/>
              </w:rPr>
              <w:t>6.</w:t>
            </w:r>
          </w:p>
        </w:tc>
        <w:tc>
          <w:tcPr>
            <w:tcW w:w="4810" w:type="dxa"/>
            <w:tcBorders>
              <w:top w:val="single" w:sz="4" w:space="0" w:color="auto"/>
              <w:left w:val="single" w:sz="4" w:space="0" w:color="auto"/>
              <w:bottom w:val="single" w:sz="4" w:space="0" w:color="auto"/>
              <w:right w:val="single" w:sz="4" w:space="0" w:color="auto"/>
            </w:tcBorders>
          </w:tcPr>
          <w:p w14:paraId="14256288" w14:textId="77777777" w:rsidR="00766B4A" w:rsidRPr="00C05393" w:rsidRDefault="00766B4A" w:rsidP="00766B4A">
            <w:pPr>
              <w:rPr>
                <w:rFonts w:cs="Arial"/>
                <w:lang w:val="sr-Cyrl-RS" w:eastAsia="ar-SA"/>
              </w:rPr>
            </w:pPr>
            <w:r w:rsidRPr="00C05393">
              <w:rPr>
                <w:rFonts w:cs="Arial"/>
                <w:lang w:val="sr-Cyrl-RS" w:eastAsia="ar-SA"/>
              </w:rPr>
              <w:t>Полагање и монтажа колосека на бетонским праговима са еластичним причврсним прибором СКЛ14  и шине 49Е1.</w:t>
            </w:r>
          </w:p>
          <w:p w14:paraId="7941C3A2" w14:textId="77777777" w:rsidR="00766B4A" w:rsidRPr="00C05393" w:rsidRDefault="00766B4A" w:rsidP="00766B4A">
            <w:pPr>
              <w:rPr>
                <w:rFonts w:cs="Arial"/>
                <w:lang w:val="sr-Cyrl-RS" w:eastAsia="ar-SA"/>
              </w:rPr>
            </w:pPr>
            <w:r w:rsidRPr="00C05393">
              <w:rPr>
                <w:rFonts w:cs="Arial"/>
                <w:lang w:val="sr-Cyrl-RS" w:eastAsia="ar-SA"/>
              </w:rPr>
              <w:t>Км 26+400 - 28+400...............................2 км</w:t>
            </w:r>
          </w:p>
          <w:p w14:paraId="6AFB21F3" w14:textId="78763A00" w:rsidR="00766B4A" w:rsidRPr="00C05393" w:rsidRDefault="00766B4A" w:rsidP="00766B4A">
            <w:pPr>
              <w:rPr>
                <w:rFonts w:cs="Arial"/>
                <w:lang w:val="sr-Cyrl-RS" w:eastAsia="ar-SA"/>
              </w:rPr>
            </w:pPr>
            <w:r w:rsidRPr="00C05393">
              <w:rPr>
                <w:rFonts w:cs="Arial"/>
                <w:lang w:val="sr-Cyrl-RS" w:eastAsia="ar-SA"/>
              </w:rPr>
              <w:t>Ст,Обр,120м кол.2; 80м кол.4.око одмрзавања............</w:t>
            </w:r>
            <w:r w:rsidR="00A379F1" w:rsidRPr="00C05393">
              <w:rPr>
                <w:rFonts w:cs="Arial"/>
                <w:lang w:val="sr-Cyrl-RS" w:eastAsia="ar-SA"/>
              </w:rPr>
              <w:t>...............</w:t>
            </w:r>
            <w:r w:rsidRPr="00C05393">
              <w:rPr>
                <w:rFonts w:cs="Arial"/>
                <w:lang w:val="sr-Cyrl-RS" w:eastAsia="ar-SA"/>
              </w:rPr>
              <w:t>.0,2 км</w:t>
            </w:r>
          </w:p>
          <w:p w14:paraId="3F524A1C" w14:textId="77777777" w:rsidR="00766B4A" w:rsidRPr="00C05393" w:rsidRDefault="00766B4A" w:rsidP="00766B4A">
            <w:pPr>
              <w:rPr>
                <w:rFonts w:cs="Arial"/>
                <w:lang w:val="sr-Cyrl-RS" w:eastAsia="ar-SA"/>
              </w:rPr>
            </w:pPr>
            <w:r w:rsidRPr="00C05393">
              <w:rPr>
                <w:rFonts w:cs="Arial"/>
                <w:lang w:val="sr-Cyrl-RS" w:eastAsia="ar-SA"/>
              </w:rPr>
              <w:t>Обрачун по километру монтираног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52F1DE20" w14:textId="77777777" w:rsidR="00766B4A" w:rsidRPr="00C05393" w:rsidRDefault="00766B4A" w:rsidP="00766B4A">
            <w:pPr>
              <w:rPr>
                <w:rFonts w:cs="Arial"/>
                <w:lang w:val="sr-Cyrl-CS" w:eastAsia="ar-SA"/>
              </w:rPr>
            </w:pPr>
            <w:r w:rsidRPr="00C05393">
              <w:rPr>
                <w:rFonts w:cs="Arial"/>
                <w:lang w:val="sr-Cyrl-CS" w:eastAsia="ar-SA"/>
              </w:rPr>
              <w:t>км</w:t>
            </w:r>
          </w:p>
        </w:tc>
        <w:tc>
          <w:tcPr>
            <w:tcW w:w="1070" w:type="dxa"/>
            <w:tcBorders>
              <w:top w:val="single" w:sz="4" w:space="0" w:color="auto"/>
              <w:left w:val="single" w:sz="4" w:space="0" w:color="auto"/>
              <w:bottom w:val="single" w:sz="4" w:space="0" w:color="auto"/>
              <w:right w:val="single" w:sz="4" w:space="0" w:color="auto"/>
            </w:tcBorders>
            <w:vAlign w:val="bottom"/>
          </w:tcPr>
          <w:p w14:paraId="23E3562E" w14:textId="77777777" w:rsidR="00766B4A" w:rsidRPr="00C05393" w:rsidRDefault="00766B4A" w:rsidP="00766B4A">
            <w:pPr>
              <w:rPr>
                <w:rFonts w:cs="Arial"/>
                <w:lang w:val="sr-Cyrl-CS" w:eastAsia="ar-SA"/>
              </w:rPr>
            </w:pPr>
            <w:r w:rsidRPr="00C05393">
              <w:rPr>
                <w:rFonts w:cs="Arial"/>
                <w:lang w:val="sr-Cyrl-CS" w:eastAsia="ar-SA"/>
              </w:rPr>
              <w:t xml:space="preserve">      2,2</w:t>
            </w:r>
          </w:p>
        </w:tc>
      </w:tr>
      <w:tr w:rsidR="00766B4A" w:rsidRPr="00C05393" w14:paraId="666E7E42"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0C1FCEAD" w14:textId="77777777" w:rsidR="00766B4A" w:rsidRPr="00C05393" w:rsidRDefault="00766B4A" w:rsidP="00766B4A">
            <w:pPr>
              <w:rPr>
                <w:rFonts w:cs="Arial"/>
                <w:bCs/>
                <w:iCs/>
                <w:lang w:eastAsia="ar-SA"/>
              </w:rPr>
            </w:pPr>
            <w:r w:rsidRPr="00C05393">
              <w:rPr>
                <w:rFonts w:cs="Arial"/>
                <w:lang w:val="sr-Cyrl-RS" w:eastAsia="ar-SA"/>
              </w:rPr>
              <w:lastRenderedPageBreak/>
              <w:t>7</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B4879EC" w14:textId="77777777" w:rsidR="00766B4A" w:rsidRPr="00C05393" w:rsidRDefault="00766B4A" w:rsidP="00766B4A">
            <w:pPr>
              <w:rPr>
                <w:rFonts w:cs="Arial"/>
                <w:lang w:val="sr-Latn-RS" w:eastAsia="ar-SA"/>
              </w:rPr>
            </w:pPr>
            <w:r w:rsidRPr="00C05393">
              <w:rPr>
                <w:rFonts w:cs="Arial"/>
                <w:lang w:val="sl-SI" w:eastAsia="ar-SA"/>
              </w:rPr>
              <w:t xml:space="preserve">Решетање туцаничког застора машином решетачицом, са </w:t>
            </w:r>
            <w:r w:rsidRPr="00C05393">
              <w:rPr>
                <w:rFonts w:cs="Arial"/>
                <w:b/>
                <w:lang w:val="sl-SI" w:eastAsia="ar-SA"/>
              </w:rPr>
              <w:t xml:space="preserve">утоваром </w:t>
            </w:r>
            <w:r w:rsidRPr="00C05393">
              <w:rPr>
                <w:rFonts w:cs="Arial"/>
                <w:lang w:val="sl-SI" w:eastAsia="ar-SA"/>
              </w:rPr>
              <w:t xml:space="preserve">отпалог материјала </w:t>
            </w:r>
            <w:r w:rsidRPr="00C05393">
              <w:rPr>
                <w:rFonts w:cs="Arial"/>
                <w:b/>
                <w:lang w:val="sl-SI" w:eastAsia="ar-SA"/>
              </w:rPr>
              <w:t>у кипер</w:t>
            </w:r>
            <w:r w:rsidRPr="00C05393">
              <w:rPr>
                <w:rFonts w:cs="Arial"/>
                <w:lang w:val="sl-SI" w:eastAsia="ar-SA"/>
              </w:rPr>
              <w:t xml:space="preserve"> </w:t>
            </w:r>
            <w:r w:rsidRPr="00C05393">
              <w:rPr>
                <w:rFonts w:cs="Arial"/>
                <w:b/>
                <w:lang w:val="sl-SI" w:eastAsia="ar-SA"/>
              </w:rPr>
              <w:t>вагоне</w:t>
            </w:r>
            <w:r w:rsidRPr="00C05393">
              <w:rPr>
                <w:rFonts w:cs="Arial"/>
                <w:lang w:val="sl-SI" w:eastAsia="ar-SA"/>
              </w:rPr>
              <w:t xml:space="preserve">, превоз до </w:t>
            </w:r>
            <w:r w:rsidRPr="00C05393">
              <w:rPr>
                <w:rFonts w:cs="Arial"/>
                <w:lang w:val="sr-Latn-RS" w:eastAsia="ar-SA"/>
              </w:rPr>
              <w:t>2</w:t>
            </w:r>
            <w:r w:rsidRPr="00C05393">
              <w:rPr>
                <w:rFonts w:cs="Arial"/>
                <w:lang w:eastAsia="ar-SA"/>
              </w:rPr>
              <w:t>,5</w:t>
            </w:r>
            <w:r w:rsidRPr="00C05393">
              <w:rPr>
                <w:rFonts w:cs="Arial"/>
                <w:lang w:val="sl-SI" w:eastAsia="ar-SA"/>
              </w:rPr>
              <w:t>км и истовар на депонију</w:t>
            </w:r>
            <w:r w:rsidRPr="00C05393">
              <w:rPr>
                <w:rFonts w:cs="Arial"/>
                <w:lang w:val="sr-Cyrl-CS" w:eastAsia="ar-SA"/>
              </w:rPr>
              <w:t>:</w:t>
            </w:r>
          </w:p>
          <w:p w14:paraId="667A199D" w14:textId="77777777" w:rsidR="00766B4A" w:rsidRPr="00C05393" w:rsidRDefault="00766B4A" w:rsidP="00766B4A">
            <w:pPr>
              <w:rPr>
                <w:rFonts w:cs="Arial"/>
                <w:lang w:val="sr-Cyrl-RS" w:eastAsia="ar-SA"/>
              </w:rPr>
            </w:pPr>
            <w:r w:rsidRPr="00C05393">
              <w:rPr>
                <w:rFonts w:cs="Arial"/>
                <w:lang w:val="sr-Latn-RS" w:eastAsia="ar-SA"/>
              </w:rPr>
              <w:t>Бргуле-Вреоци</w:t>
            </w:r>
            <w:r w:rsidRPr="00C05393">
              <w:rPr>
                <w:rFonts w:cs="Arial"/>
                <w:lang w:val="sr-Cyrl-RS" w:eastAsia="ar-SA"/>
              </w:rPr>
              <w:t xml:space="preserve"> км</w:t>
            </w:r>
            <w:r w:rsidRPr="00C05393">
              <w:rPr>
                <w:rFonts w:cs="Arial"/>
                <w:lang w:val="sr-Latn-RS" w:eastAsia="ar-SA"/>
              </w:rPr>
              <w:t xml:space="preserve"> </w:t>
            </w:r>
            <w:r w:rsidRPr="00C05393">
              <w:rPr>
                <w:rFonts w:cs="Arial"/>
                <w:lang w:val="sr-Cyrl-RS" w:eastAsia="ar-SA"/>
              </w:rPr>
              <w:t>26+400-27+</w:t>
            </w:r>
            <w:r w:rsidRPr="00C05393">
              <w:rPr>
                <w:rFonts w:cs="Arial"/>
                <w:lang w:val="sr-Latn-RS" w:eastAsia="ar-SA"/>
              </w:rPr>
              <w:t>3</w:t>
            </w:r>
            <w:r w:rsidRPr="00C05393">
              <w:rPr>
                <w:rFonts w:cs="Arial"/>
                <w:lang w:val="sr-Cyrl-RS" w:eastAsia="ar-SA"/>
              </w:rPr>
              <w:t>00........900м</w:t>
            </w:r>
          </w:p>
          <w:p w14:paraId="753595CA" w14:textId="77777777" w:rsidR="00766B4A" w:rsidRPr="00C05393" w:rsidRDefault="00766B4A" w:rsidP="00766B4A">
            <w:pPr>
              <w:rPr>
                <w:rFonts w:cs="Arial"/>
                <w:lang w:val="sr-Cyrl-RS" w:eastAsia="ar-SA"/>
              </w:rPr>
            </w:pPr>
            <w:r w:rsidRPr="00C05393">
              <w:rPr>
                <w:rFonts w:cs="Arial"/>
                <w:lang w:val="sr-Cyrl-RS" w:eastAsia="ar-SA"/>
              </w:rPr>
              <w:t>Ст.Бргуле кол3........................................800 м</w:t>
            </w:r>
          </w:p>
          <w:p w14:paraId="23C06CF5" w14:textId="77777777" w:rsidR="00766B4A" w:rsidRPr="00C05393" w:rsidRDefault="00766B4A" w:rsidP="00766B4A">
            <w:pPr>
              <w:rPr>
                <w:rFonts w:cs="Arial"/>
                <w:lang w:val="sr-Cyrl-RS" w:eastAsia="ar-SA"/>
              </w:rPr>
            </w:pPr>
            <w:r w:rsidRPr="00C05393">
              <w:rPr>
                <w:rFonts w:cs="Arial"/>
                <w:lang w:val="sr-Cyrl-RS" w:eastAsia="ar-SA"/>
              </w:rPr>
              <w:t>Кол.1-5 ст Обр.испред  и око одмрз....1800м</w:t>
            </w:r>
          </w:p>
          <w:p w14:paraId="2820AF2C" w14:textId="77777777" w:rsidR="00766B4A" w:rsidRPr="00C05393" w:rsidRDefault="00766B4A" w:rsidP="00766B4A">
            <w:pPr>
              <w:rPr>
                <w:rFonts w:cs="Arial"/>
                <w:bCs/>
                <w:iCs/>
                <w:lang w:val="sr-Cyrl-CS" w:eastAsia="ar-SA"/>
              </w:rPr>
            </w:pPr>
            <w:r w:rsidRPr="00C05393">
              <w:rPr>
                <w:rFonts w:cs="Arial"/>
                <w:lang w:val="sr-Cyrl-CS" w:eastAsia="ar-SA"/>
              </w:rPr>
              <w:t xml:space="preserve"> </w:t>
            </w:r>
            <w:r w:rsidRPr="00C05393">
              <w:rPr>
                <w:rFonts w:cs="Arial"/>
                <w:lang w:val="sl-SI" w:eastAsia="ar-SA"/>
              </w:rPr>
              <w:t>Обрачун по</w:t>
            </w:r>
            <w:r w:rsidRPr="00C05393">
              <w:rPr>
                <w:rFonts w:cs="Arial"/>
                <w:lang w:val="sr-Cyrl-RS" w:eastAsia="ar-SA"/>
              </w:rPr>
              <w:t xml:space="preserve">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08ECFF5B" w14:textId="77777777" w:rsidR="00766B4A" w:rsidRPr="00C05393" w:rsidRDefault="00766B4A" w:rsidP="00766B4A">
            <w:pPr>
              <w:rPr>
                <w:rFonts w:cs="Arial"/>
                <w:lang w:val="sr-Cyrl-CS" w:eastAsia="ar-SA"/>
              </w:rPr>
            </w:pPr>
          </w:p>
          <w:p w14:paraId="070D0DC5" w14:textId="77777777" w:rsidR="00766B4A" w:rsidRPr="00C05393" w:rsidRDefault="00766B4A" w:rsidP="00766B4A">
            <w:pPr>
              <w:rPr>
                <w:rFonts w:cs="Arial"/>
                <w:lang w:val="sr-Cyrl-CS" w:eastAsia="ar-SA"/>
              </w:rPr>
            </w:pPr>
          </w:p>
          <w:p w14:paraId="1AD5EB87" w14:textId="77777777" w:rsidR="00766B4A" w:rsidRPr="00C05393" w:rsidRDefault="00766B4A" w:rsidP="00766B4A">
            <w:pPr>
              <w:rPr>
                <w:rFonts w:cs="Arial"/>
                <w:lang w:val="sr-Cyrl-CS" w:eastAsia="ar-SA"/>
              </w:rPr>
            </w:pPr>
          </w:p>
          <w:p w14:paraId="1BB94CEC" w14:textId="77777777" w:rsidR="00766B4A" w:rsidRPr="00C05393" w:rsidRDefault="00766B4A" w:rsidP="00766B4A">
            <w:pPr>
              <w:rPr>
                <w:rFonts w:cs="Arial"/>
                <w:lang w:val="sr-Cyrl-CS" w:eastAsia="ar-SA"/>
              </w:rPr>
            </w:pPr>
          </w:p>
          <w:p w14:paraId="2EC8BA06" w14:textId="77777777" w:rsidR="00766B4A" w:rsidRPr="00C05393" w:rsidRDefault="00766B4A" w:rsidP="00766B4A">
            <w:pPr>
              <w:rPr>
                <w:rFonts w:cs="Arial"/>
                <w:lang w:val="sr-Cyrl-CS" w:eastAsia="ar-SA"/>
              </w:rPr>
            </w:pPr>
          </w:p>
          <w:p w14:paraId="65954C2C" w14:textId="77777777" w:rsidR="00766B4A" w:rsidRPr="00C05393" w:rsidRDefault="00766B4A" w:rsidP="00766B4A">
            <w:pPr>
              <w:rPr>
                <w:rFonts w:cs="Arial"/>
                <w:lang w:val="sr-Cyrl-CS" w:eastAsia="ar-SA"/>
              </w:rPr>
            </w:pPr>
          </w:p>
          <w:p w14:paraId="2B982594" w14:textId="77777777" w:rsidR="00766B4A" w:rsidRPr="00C05393" w:rsidRDefault="00766B4A" w:rsidP="00766B4A">
            <w:pPr>
              <w:rPr>
                <w:rFonts w:cs="Arial"/>
                <w:lang w:val="sr-Cyrl-CS" w:eastAsia="ar-SA"/>
              </w:rPr>
            </w:pPr>
          </w:p>
          <w:p w14:paraId="06E66055" w14:textId="77777777" w:rsidR="00766B4A" w:rsidRPr="00C05393" w:rsidRDefault="00766B4A" w:rsidP="00766B4A">
            <w:pPr>
              <w:rPr>
                <w:rFonts w:cs="Arial"/>
                <w:bCs/>
                <w:iCs/>
                <w:lang w:val="sr-Cyrl-CS" w:eastAsia="ar-SA"/>
              </w:rPr>
            </w:pPr>
            <w:r w:rsidRPr="00C05393">
              <w:rPr>
                <w:rFonts w:cs="Arial"/>
                <w:lang w:val="sr-Cyrl-CS" w:eastAsia="ar-SA"/>
              </w:rPr>
              <w:t xml:space="preserve">  м</w:t>
            </w:r>
          </w:p>
        </w:tc>
        <w:tc>
          <w:tcPr>
            <w:tcW w:w="1070" w:type="dxa"/>
            <w:tcBorders>
              <w:top w:val="single" w:sz="4" w:space="0" w:color="auto"/>
              <w:left w:val="single" w:sz="4" w:space="0" w:color="auto"/>
              <w:bottom w:val="single" w:sz="4" w:space="0" w:color="auto"/>
              <w:right w:val="single" w:sz="4" w:space="0" w:color="auto"/>
            </w:tcBorders>
            <w:vAlign w:val="bottom"/>
          </w:tcPr>
          <w:p w14:paraId="4F0A4DE2" w14:textId="77777777" w:rsidR="00766B4A" w:rsidRPr="00C05393" w:rsidRDefault="00766B4A" w:rsidP="00766B4A">
            <w:pPr>
              <w:rPr>
                <w:rFonts w:cs="Arial"/>
                <w:lang w:val="sr-Cyrl-RS" w:eastAsia="ar-SA"/>
              </w:rPr>
            </w:pPr>
          </w:p>
          <w:p w14:paraId="595AA8FF" w14:textId="77777777" w:rsidR="00766B4A" w:rsidRPr="00C05393" w:rsidRDefault="00766B4A" w:rsidP="00766B4A">
            <w:pPr>
              <w:rPr>
                <w:rFonts w:cs="Arial"/>
                <w:lang w:val="sr-Cyrl-RS" w:eastAsia="ar-SA"/>
              </w:rPr>
            </w:pPr>
          </w:p>
          <w:p w14:paraId="06122CEF" w14:textId="77777777" w:rsidR="00766B4A" w:rsidRPr="00C05393" w:rsidRDefault="00766B4A" w:rsidP="00766B4A">
            <w:pPr>
              <w:rPr>
                <w:rFonts w:cs="Arial"/>
                <w:lang w:val="sr-Cyrl-RS" w:eastAsia="ar-SA"/>
              </w:rPr>
            </w:pPr>
          </w:p>
          <w:p w14:paraId="02528EB1" w14:textId="77777777" w:rsidR="00766B4A" w:rsidRPr="00C05393" w:rsidRDefault="00766B4A" w:rsidP="00766B4A">
            <w:pPr>
              <w:rPr>
                <w:rFonts w:cs="Arial"/>
                <w:lang w:val="sr-Cyrl-RS" w:eastAsia="ar-SA"/>
              </w:rPr>
            </w:pPr>
          </w:p>
          <w:p w14:paraId="3438C2D1" w14:textId="77777777" w:rsidR="00766B4A" w:rsidRPr="00C05393" w:rsidRDefault="00766B4A" w:rsidP="00766B4A">
            <w:pPr>
              <w:rPr>
                <w:rFonts w:cs="Arial"/>
                <w:lang w:val="sr-Cyrl-RS" w:eastAsia="ar-SA"/>
              </w:rPr>
            </w:pPr>
          </w:p>
          <w:p w14:paraId="00968D58" w14:textId="77777777" w:rsidR="00766B4A" w:rsidRPr="00C05393" w:rsidRDefault="00766B4A" w:rsidP="00766B4A">
            <w:pPr>
              <w:rPr>
                <w:rFonts w:cs="Arial"/>
                <w:lang w:val="sr-Cyrl-RS" w:eastAsia="ar-SA"/>
              </w:rPr>
            </w:pPr>
            <w:r w:rsidRPr="00C05393">
              <w:rPr>
                <w:rFonts w:cs="Arial"/>
                <w:lang w:val="sr-Cyrl-RS" w:eastAsia="ar-SA"/>
              </w:rPr>
              <w:t xml:space="preserve">    </w:t>
            </w:r>
          </w:p>
          <w:p w14:paraId="2AB9230A" w14:textId="77777777" w:rsidR="00766B4A" w:rsidRPr="00C05393" w:rsidRDefault="00766B4A" w:rsidP="00766B4A">
            <w:pPr>
              <w:rPr>
                <w:rFonts w:cs="Arial"/>
                <w:lang w:val="sr-Cyrl-RS" w:eastAsia="ar-SA"/>
              </w:rPr>
            </w:pPr>
          </w:p>
          <w:p w14:paraId="1B8207B5" w14:textId="77777777" w:rsidR="00766B4A" w:rsidRPr="00C05393" w:rsidRDefault="00766B4A" w:rsidP="00766B4A">
            <w:pPr>
              <w:rPr>
                <w:rFonts w:cs="Arial"/>
                <w:bCs/>
                <w:iCs/>
                <w:lang w:val="sr-Cyrl-RS" w:eastAsia="ar-SA"/>
              </w:rPr>
            </w:pPr>
            <w:r w:rsidRPr="00C05393">
              <w:rPr>
                <w:rFonts w:cs="Arial"/>
                <w:lang w:val="sr-Cyrl-RS" w:eastAsia="ar-SA"/>
              </w:rPr>
              <w:t xml:space="preserve">    3500</w:t>
            </w:r>
          </w:p>
        </w:tc>
      </w:tr>
      <w:tr w:rsidR="00766B4A" w:rsidRPr="00C05393" w14:paraId="405977C9"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37EEA7D2" w14:textId="77777777" w:rsidR="00766B4A" w:rsidRPr="00C05393" w:rsidRDefault="00766B4A" w:rsidP="00766B4A">
            <w:pPr>
              <w:rPr>
                <w:rFonts w:cs="Arial"/>
                <w:bCs/>
                <w:iCs/>
                <w:lang w:val="sr-Cyrl-CS" w:eastAsia="ar-SA"/>
              </w:rPr>
            </w:pPr>
            <w:r w:rsidRPr="00C05393">
              <w:rPr>
                <w:rFonts w:cs="Arial"/>
                <w:lang w:val="sr-Cyrl-CS" w:eastAsia="ar-SA"/>
              </w:rPr>
              <w:t>8.</w:t>
            </w:r>
          </w:p>
        </w:tc>
        <w:tc>
          <w:tcPr>
            <w:tcW w:w="4810" w:type="dxa"/>
            <w:tcBorders>
              <w:top w:val="single" w:sz="4" w:space="0" w:color="auto"/>
              <w:left w:val="single" w:sz="4" w:space="0" w:color="auto"/>
              <w:bottom w:val="single" w:sz="4" w:space="0" w:color="auto"/>
              <w:right w:val="single" w:sz="4" w:space="0" w:color="auto"/>
            </w:tcBorders>
          </w:tcPr>
          <w:p w14:paraId="59A8EC6B" w14:textId="77777777" w:rsidR="00766B4A" w:rsidRPr="00C05393" w:rsidRDefault="00766B4A" w:rsidP="00766B4A">
            <w:pPr>
              <w:rPr>
                <w:rFonts w:cs="Arial"/>
                <w:b/>
                <w:lang w:val="sr-Cyrl-CS" w:eastAsia="ar-SA"/>
              </w:rPr>
            </w:pPr>
            <w:r w:rsidRPr="00C05393">
              <w:rPr>
                <w:rFonts w:cs="Arial"/>
                <w:lang w:val="sl-SI" w:eastAsia="ar-SA"/>
              </w:rPr>
              <w:t xml:space="preserve">Решетање туцаничког застора машином решетачицом, ширине захвата  4,6м, са одбацивањем отпалог материјала </w:t>
            </w:r>
            <w:r w:rsidRPr="00C05393">
              <w:rPr>
                <w:rFonts w:cs="Arial"/>
                <w:b/>
                <w:lang w:val="sr-Cyrl-CS" w:eastAsia="ar-SA"/>
              </w:rPr>
              <w:t>н</w:t>
            </w:r>
            <w:r w:rsidRPr="00C05393">
              <w:rPr>
                <w:rFonts w:cs="Arial"/>
                <w:b/>
                <w:lang w:val="sl-SI" w:eastAsia="ar-SA"/>
              </w:rPr>
              <w:t xml:space="preserve">а </w:t>
            </w:r>
            <w:r w:rsidRPr="00C05393">
              <w:rPr>
                <w:rFonts w:cs="Arial"/>
                <w:b/>
                <w:lang w:val="sr-Cyrl-CS" w:eastAsia="ar-SA"/>
              </w:rPr>
              <w:t xml:space="preserve"> паралелни пут</w:t>
            </w:r>
            <w:r w:rsidRPr="00C05393">
              <w:rPr>
                <w:rFonts w:cs="Arial"/>
                <w:b/>
                <w:lang w:val="sl-SI" w:eastAsia="ar-SA"/>
              </w:rPr>
              <w:t>.</w:t>
            </w:r>
          </w:p>
          <w:p w14:paraId="4082A980" w14:textId="77777777" w:rsidR="00766B4A" w:rsidRPr="00C05393" w:rsidRDefault="00766B4A" w:rsidP="00766B4A">
            <w:pPr>
              <w:rPr>
                <w:rFonts w:cs="Arial"/>
                <w:lang w:val="sr-Latn-RS" w:eastAsia="ar-SA"/>
              </w:rPr>
            </w:pPr>
            <w:r w:rsidRPr="00C05393">
              <w:rPr>
                <w:rFonts w:cs="Arial"/>
                <w:lang w:val="sr-Cyrl-RS" w:eastAsia="ar-SA"/>
              </w:rPr>
              <w:t>Брг-Вреоци</w:t>
            </w:r>
            <w:r w:rsidRPr="00C05393">
              <w:rPr>
                <w:rFonts w:cs="Arial"/>
                <w:lang w:eastAsia="ar-SA"/>
              </w:rPr>
              <w:t xml:space="preserve"> Км 2</w:t>
            </w:r>
            <w:r w:rsidRPr="00C05393">
              <w:rPr>
                <w:rFonts w:cs="Arial"/>
                <w:lang w:val="sr-Cyrl-RS" w:eastAsia="ar-SA"/>
              </w:rPr>
              <w:t>7</w:t>
            </w:r>
            <w:r w:rsidRPr="00C05393">
              <w:rPr>
                <w:rFonts w:cs="Arial"/>
                <w:lang w:val="sr-Cyrl-CS" w:eastAsia="ar-SA"/>
              </w:rPr>
              <w:t>+</w:t>
            </w:r>
            <w:r w:rsidRPr="00C05393">
              <w:rPr>
                <w:rFonts w:cs="Arial"/>
                <w:lang w:val="sr-Latn-RS" w:eastAsia="ar-SA"/>
              </w:rPr>
              <w:t>3</w:t>
            </w:r>
            <w:r w:rsidRPr="00C05393">
              <w:rPr>
                <w:rFonts w:cs="Arial"/>
                <w:lang w:val="sr-Cyrl-RS" w:eastAsia="ar-SA"/>
              </w:rPr>
              <w:t>0</w:t>
            </w:r>
            <w:r w:rsidRPr="00C05393">
              <w:rPr>
                <w:rFonts w:cs="Arial"/>
                <w:lang w:eastAsia="ar-SA"/>
              </w:rPr>
              <w:t>0</w:t>
            </w:r>
            <w:r w:rsidRPr="00C05393">
              <w:rPr>
                <w:rFonts w:cs="Arial"/>
                <w:lang w:val="sr-Cyrl-RS" w:eastAsia="ar-SA"/>
              </w:rPr>
              <w:t xml:space="preserve"> </w:t>
            </w:r>
            <w:r w:rsidRPr="00C05393">
              <w:rPr>
                <w:rFonts w:cs="Arial"/>
                <w:lang w:val="sr-Cyrl-CS" w:eastAsia="ar-SA"/>
              </w:rPr>
              <w:t>- 2</w:t>
            </w:r>
            <w:r w:rsidRPr="00C05393">
              <w:rPr>
                <w:rFonts w:cs="Arial"/>
                <w:lang w:val="sr-Cyrl-RS" w:eastAsia="ar-SA"/>
              </w:rPr>
              <w:t>8</w:t>
            </w:r>
            <w:r w:rsidRPr="00C05393">
              <w:rPr>
                <w:rFonts w:cs="Arial"/>
                <w:lang w:val="sr-Cyrl-CS" w:eastAsia="ar-SA"/>
              </w:rPr>
              <w:t>+</w:t>
            </w:r>
            <w:r w:rsidRPr="00C05393">
              <w:rPr>
                <w:rFonts w:cs="Arial"/>
                <w:lang w:val="sr-Cyrl-RS" w:eastAsia="ar-SA"/>
              </w:rPr>
              <w:t>4</w:t>
            </w:r>
            <w:r w:rsidRPr="00C05393">
              <w:rPr>
                <w:rFonts w:cs="Arial"/>
                <w:lang w:val="sr-Cyrl-CS" w:eastAsia="ar-SA"/>
              </w:rPr>
              <w:t>00.......</w:t>
            </w:r>
            <w:r w:rsidRPr="00C05393">
              <w:rPr>
                <w:rFonts w:cs="Arial"/>
                <w:lang w:val="sr-Latn-RS" w:eastAsia="ar-SA"/>
              </w:rPr>
              <w:t>..</w:t>
            </w:r>
            <w:r w:rsidRPr="00C05393">
              <w:rPr>
                <w:rFonts w:cs="Arial"/>
                <w:lang w:val="sr-Cyrl-CS" w:eastAsia="ar-SA"/>
              </w:rPr>
              <w:t>1.</w:t>
            </w:r>
            <w:r w:rsidRPr="00C05393">
              <w:rPr>
                <w:rFonts w:cs="Arial"/>
                <w:lang w:val="sr-Latn-RS" w:eastAsia="ar-SA"/>
              </w:rPr>
              <w:t>1</w:t>
            </w:r>
            <w:r w:rsidRPr="00C05393">
              <w:rPr>
                <w:rFonts w:cs="Arial"/>
                <w:lang w:val="sr-Cyrl-CS" w:eastAsia="ar-SA"/>
              </w:rPr>
              <w:t>00м.</w:t>
            </w:r>
          </w:p>
          <w:p w14:paraId="6FAD6B2A" w14:textId="77777777" w:rsidR="00766B4A" w:rsidRPr="00C05393" w:rsidRDefault="00766B4A" w:rsidP="00766B4A">
            <w:pPr>
              <w:rPr>
                <w:rFonts w:cs="Arial"/>
                <w:lang w:val="sr-Cyrl-RS" w:eastAsia="ar-SA"/>
              </w:rPr>
            </w:pPr>
            <w:r w:rsidRPr="00C05393">
              <w:rPr>
                <w:rFonts w:cs="Arial"/>
                <w:lang w:val="sr-Latn-RS" w:eastAsia="ar-SA"/>
              </w:rPr>
              <w:t>Обреновац-Стублине</w:t>
            </w:r>
            <w:r w:rsidRPr="00C05393">
              <w:rPr>
                <w:rFonts w:cs="Arial"/>
                <w:lang w:val="sr-Cyrl-RS" w:eastAsia="ar-SA"/>
              </w:rPr>
              <w:t xml:space="preserve">  </w:t>
            </w:r>
            <w:r w:rsidRPr="00C05393">
              <w:rPr>
                <w:rFonts w:cs="Arial"/>
                <w:lang w:val="sr-Cyrl-CS" w:eastAsia="ar-SA"/>
              </w:rPr>
              <w:t xml:space="preserve"> </w:t>
            </w:r>
            <w:r w:rsidRPr="00C05393">
              <w:rPr>
                <w:rFonts w:cs="Arial"/>
                <w:lang w:val="sr-Latn-RS" w:eastAsia="ar-SA"/>
              </w:rPr>
              <w:t>0+670-2+1</w:t>
            </w:r>
            <w:r w:rsidRPr="00C05393">
              <w:rPr>
                <w:rFonts w:cs="Arial"/>
                <w:lang w:val="sr-Cyrl-RS" w:eastAsia="ar-SA"/>
              </w:rPr>
              <w:t>7</w:t>
            </w:r>
            <w:r w:rsidRPr="00C05393">
              <w:rPr>
                <w:rFonts w:cs="Arial"/>
                <w:lang w:val="sr-Latn-RS" w:eastAsia="ar-SA"/>
              </w:rPr>
              <w:t>0..1.</w:t>
            </w:r>
            <w:r w:rsidRPr="00C05393">
              <w:rPr>
                <w:rFonts w:cs="Arial"/>
                <w:lang w:val="sr-Cyrl-RS" w:eastAsia="ar-SA"/>
              </w:rPr>
              <w:t>50</w:t>
            </w:r>
            <w:r w:rsidRPr="00C05393">
              <w:rPr>
                <w:rFonts w:cs="Arial"/>
                <w:lang w:val="sr-Latn-RS" w:eastAsia="ar-SA"/>
              </w:rPr>
              <w:t>0м</w:t>
            </w:r>
          </w:p>
          <w:p w14:paraId="6AF51807"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57A7A26D" w14:textId="77777777" w:rsidR="00766B4A" w:rsidRPr="00C05393" w:rsidRDefault="00766B4A" w:rsidP="00766B4A">
            <w:pPr>
              <w:rPr>
                <w:rFonts w:cs="Arial"/>
                <w:lang w:val="sr-Cyrl-CS" w:eastAsia="ar-SA"/>
              </w:rPr>
            </w:pPr>
            <w:r w:rsidRPr="00C05393">
              <w:rPr>
                <w:rFonts w:cs="Arial"/>
                <w:lang w:val="sr-Cyrl-CS" w:eastAsia="ar-SA"/>
              </w:rPr>
              <w:t>м</w:t>
            </w:r>
          </w:p>
        </w:tc>
        <w:tc>
          <w:tcPr>
            <w:tcW w:w="1070" w:type="dxa"/>
            <w:tcBorders>
              <w:top w:val="single" w:sz="4" w:space="0" w:color="auto"/>
              <w:left w:val="single" w:sz="4" w:space="0" w:color="auto"/>
              <w:bottom w:val="single" w:sz="4" w:space="0" w:color="auto"/>
              <w:right w:val="single" w:sz="4" w:space="0" w:color="auto"/>
            </w:tcBorders>
            <w:vAlign w:val="bottom"/>
          </w:tcPr>
          <w:p w14:paraId="550F205D" w14:textId="77777777" w:rsidR="00766B4A" w:rsidRPr="00C05393" w:rsidRDefault="00766B4A" w:rsidP="00766B4A">
            <w:pPr>
              <w:rPr>
                <w:rFonts w:cs="Arial"/>
                <w:lang w:val="sr-Cyrl-RS" w:eastAsia="ar-SA"/>
              </w:rPr>
            </w:pPr>
            <w:r w:rsidRPr="00C05393">
              <w:rPr>
                <w:rFonts w:cs="Arial"/>
                <w:lang w:val="sr-Cyrl-RS" w:eastAsia="ar-SA"/>
              </w:rPr>
              <w:t>2600</w:t>
            </w:r>
          </w:p>
        </w:tc>
      </w:tr>
      <w:tr w:rsidR="00766B4A" w:rsidRPr="00C05393" w14:paraId="2F13D41B"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355385B" w14:textId="77777777" w:rsidR="00766B4A" w:rsidRPr="00C05393" w:rsidRDefault="00766B4A" w:rsidP="00766B4A">
            <w:pPr>
              <w:rPr>
                <w:rFonts w:cs="Arial"/>
                <w:bCs/>
                <w:iCs/>
                <w:lang w:val="sr-Cyrl-RS" w:eastAsia="ar-SA"/>
              </w:rPr>
            </w:pPr>
            <w:r w:rsidRPr="00C05393">
              <w:rPr>
                <w:rFonts w:cs="Arial"/>
                <w:lang w:val="sr-Cyrl-RS" w:eastAsia="ar-SA"/>
              </w:rPr>
              <w:t>9.</w:t>
            </w:r>
          </w:p>
        </w:tc>
        <w:tc>
          <w:tcPr>
            <w:tcW w:w="4810" w:type="dxa"/>
            <w:tcBorders>
              <w:top w:val="single" w:sz="4" w:space="0" w:color="auto"/>
              <w:left w:val="single" w:sz="4" w:space="0" w:color="auto"/>
              <w:bottom w:val="single" w:sz="4" w:space="0" w:color="auto"/>
              <w:right w:val="single" w:sz="4" w:space="0" w:color="auto"/>
            </w:tcBorders>
          </w:tcPr>
          <w:p w14:paraId="375FC8D6" w14:textId="77777777" w:rsidR="00766B4A" w:rsidRPr="00C05393" w:rsidRDefault="00766B4A" w:rsidP="00766B4A">
            <w:pPr>
              <w:rPr>
                <w:rFonts w:cs="Arial"/>
                <w:lang w:val="sr-Cyrl-CS" w:eastAsia="ar-SA"/>
              </w:rPr>
            </w:pPr>
            <w:r w:rsidRPr="00C05393">
              <w:rPr>
                <w:rFonts w:cs="Arial"/>
                <w:lang w:val="sl-SI" w:eastAsia="ar-SA"/>
              </w:rPr>
              <w:t>Ископ запрљаног материјала између колосека, ван домашаја ножа решетачице,са утоваром у кипер вагоне</w:t>
            </w:r>
            <w:r w:rsidRPr="00C05393">
              <w:rPr>
                <w:rFonts w:cs="Arial"/>
                <w:lang w:val="sr-Cyrl-CS" w:eastAsia="ar-SA"/>
              </w:rPr>
              <w:t>,превозом до 2,5км и истоваром на депонију.</w:t>
            </w:r>
            <w:r w:rsidRPr="00C05393">
              <w:rPr>
                <w:rFonts w:cs="Arial"/>
                <w:lang w:val="sl-SI" w:eastAsia="ar-SA"/>
              </w:rPr>
              <w:t xml:space="preserve">  </w:t>
            </w:r>
          </w:p>
          <w:p w14:paraId="70A8820C"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кубном</w:t>
            </w:r>
            <w:r w:rsidRPr="00C05393">
              <w:rPr>
                <w:rFonts w:cs="Arial"/>
                <w:lang w:val="sr-Cyrl-CS" w:eastAsia="ar-SA"/>
              </w:rPr>
              <w:t xml:space="preserve"> </w:t>
            </w:r>
            <w:r w:rsidRPr="00C05393">
              <w:rPr>
                <w:rFonts w:cs="Arial"/>
                <w:lang w:val="sl-SI" w:eastAsia="ar-SA"/>
              </w:rPr>
              <w:t>матријала</w:t>
            </w:r>
          </w:p>
        </w:tc>
        <w:tc>
          <w:tcPr>
            <w:tcW w:w="1088" w:type="dxa"/>
            <w:tcBorders>
              <w:top w:val="single" w:sz="4" w:space="0" w:color="auto"/>
              <w:left w:val="single" w:sz="4" w:space="0" w:color="auto"/>
              <w:bottom w:val="single" w:sz="4" w:space="0" w:color="auto"/>
              <w:right w:val="single" w:sz="4" w:space="0" w:color="auto"/>
            </w:tcBorders>
          </w:tcPr>
          <w:p w14:paraId="0B91EB11" w14:textId="77777777" w:rsidR="00766B4A" w:rsidRPr="00C05393" w:rsidRDefault="00766B4A" w:rsidP="00766B4A">
            <w:pPr>
              <w:rPr>
                <w:rFonts w:cs="Arial"/>
                <w:bCs/>
                <w:iCs/>
                <w:lang w:val="sr-Cyrl-RS" w:eastAsia="ar-SA"/>
              </w:rPr>
            </w:pPr>
          </w:p>
          <w:p w14:paraId="77F3A372" w14:textId="77777777" w:rsidR="00766B4A" w:rsidRPr="00C05393" w:rsidRDefault="00766B4A" w:rsidP="00766B4A">
            <w:pPr>
              <w:rPr>
                <w:rFonts w:cs="Arial"/>
                <w:bCs/>
                <w:iCs/>
                <w:lang w:val="sr-Cyrl-RS" w:eastAsia="ar-SA"/>
              </w:rPr>
            </w:pPr>
          </w:p>
          <w:p w14:paraId="58D23610" w14:textId="77777777" w:rsidR="00766B4A" w:rsidRPr="00C05393" w:rsidRDefault="00766B4A" w:rsidP="00766B4A">
            <w:pPr>
              <w:rPr>
                <w:rFonts w:cs="Arial"/>
                <w:bCs/>
                <w:iCs/>
                <w:lang w:val="sr-Cyrl-RS" w:eastAsia="ar-SA"/>
              </w:rPr>
            </w:pPr>
          </w:p>
          <w:p w14:paraId="1370E226" w14:textId="77777777" w:rsidR="00766B4A" w:rsidRPr="00C05393" w:rsidRDefault="00766B4A" w:rsidP="00766B4A">
            <w:pPr>
              <w:rPr>
                <w:rFonts w:cs="Arial"/>
                <w:bCs/>
                <w:iCs/>
                <w:lang w:val="sr-Cyrl-RS" w:eastAsia="ar-SA"/>
              </w:rPr>
            </w:pPr>
          </w:p>
          <w:p w14:paraId="6CA09994" w14:textId="77777777" w:rsidR="00766B4A" w:rsidRPr="00C05393" w:rsidRDefault="00766B4A" w:rsidP="00766B4A">
            <w:pPr>
              <w:rPr>
                <w:rFonts w:cs="Arial"/>
                <w:bCs/>
                <w:iCs/>
                <w:lang w:val="sr-Cyrl-RS" w:eastAsia="ar-SA"/>
              </w:rPr>
            </w:pPr>
            <w:r w:rsidRPr="00C05393">
              <w:rPr>
                <w:rFonts w:cs="Arial"/>
                <w:bCs/>
                <w:iCs/>
                <w:lang w:val="sr-Cyrl-RS" w:eastAsia="ar-SA"/>
              </w:rPr>
              <w:t xml:space="preserve"> м³</w:t>
            </w:r>
          </w:p>
        </w:tc>
        <w:tc>
          <w:tcPr>
            <w:tcW w:w="1070" w:type="dxa"/>
            <w:tcBorders>
              <w:top w:val="single" w:sz="4" w:space="0" w:color="auto"/>
              <w:left w:val="single" w:sz="4" w:space="0" w:color="auto"/>
              <w:bottom w:val="single" w:sz="4" w:space="0" w:color="auto"/>
              <w:right w:val="single" w:sz="4" w:space="0" w:color="auto"/>
            </w:tcBorders>
            <w:vAlign w:val="bottom"/>
          </w:tcPr>
          <w:p w14:paraId="6830B16F" w14:textId="77777777" w:rsidR="00766B4A" w:rsidRPr="00C05393" w:rsidRDefault="00766B4A" w:rsidP="00766B4A">
            <w:pPr>
              <w:rPr>
                <w:rFonts w:cs="Arial"/>
                <w:bCs/>
                <w:iCs/>
                <w:lang w:val="sr-Cyrl-CS" w:eastAsia="ar-SA"/>
              </w:rPr>
            </w:pPr>
            <w:r w:rsidRPr="00C05393">
              <w:rPr>
                <w:rFonts w:cs="Arial"/>
                <w:bCs/>
                <w:iCs/>
                <w:lang w:val="sr-Cyrl-RS" w:eastAsia="ar-SA"/>
              </w:rPr>
              <w:t xml:space="preserve">  </w:t>
            </w:r>
            <w:r w:rsidRPr="00C05393">
              <w:rPr>
                <w:rFonts w:cs="Arial"/>
                <w:bCs/>
                <w:iCs/>
                <w:lang w:val="sr-Latn-RS" w:eastAsia="ar-SA"/>
              </w:rPr>
              <w:t>10</w:t>
            </w:r>
            <w:r w:rsidRPr="00C05393">
              <w:rPr>
                <w:rFonts w:cs="Arial"/>
                <w:bCs/>
                <w:iCs/>
                <w:lang w:val="sr-Cyrl-CS" w:eastAsia="ar-SA"/>
              </w:rPr>
              <w:t>00</w:t>
            </w:r>
          </w:p>
        </w:tc>
      </w:tr>
      <w:tr w:rsidR="00766B4A" w:rsidRPr="00C05393" w14:paraId="6F94429F"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26BCCF0D" w14:textId="1996086C" w:rsidR="00766B4A" w:rsidRPr="00C05393" w:rsidRDefault="00766B4A" w:rsidP="00766B4A">
            <w:pPr>
              <w:rPr>
                <w:rFonts w:cs="Arial"/>
                <w:bCs/>
                <w:iCs/>
                <w:lang w:val="sr-Cyrl-RS" w:eastAsia="ar-SA"/>
              </w:rPr>
            </w:pPr>
            <w:r w:rsidRPr="00C05393">
              <w:rPr>
                <w:rFonts w:cs="Arial"/>
                <w:lang w:val="sr-Cyrl-RS" w:eastAsia="ar-SA"/>
              </w:rPr>
              <w:t>10.</w:t>
            </w:r>
          </w:p>
          <w:p w14:paraId="345FE4E3" w14:textId="77777777" w:rsidR="00766B4A" w:rsidRPr="00C05393" w:rsidRDefault="00766B4A" w:rsidP="00766B4A">
            <w:pPr>
              <w:rPr>
                <w:rFonts w:cs="Arial"/>
                <w:bCs/>
                <w:iCs/>
                <w:lang w:val="sr-Cyrl-CS" w:eastAsia="ar-SA"/>
              </w:rPr>
            </w:pPr>
          </w:p>
        </w:tc>
        <w:tc>
          <w:tcPr>
            <w:tcW w:w="4810" w:type="dxa"/>
            <w:tcBorders>
              <w:top w:val="single" w:sz="4" w:space="0" w:color="auto"/>
              <w:left w:val="single" w:sz="4" w:space="0" w:color="auto"/>
              <w:bottom w:val="single" w:sz="4" w:space="0" w:color="auto"/>
              <w:right w:val="single" w:sz="4" w:space="0" w:color="auto"/>
            </w:tcBorders>
          </w:tcPr>
          <w:p w14:paraId="5DDCB706" w14:textId="77777777" w:rsidR="00766B4A" w:rsidRPr="00C05393" w:rsidRDefault="00766B4A" w:rsidP="00766B4A">
            <w:pPr>
              <w:rPr>
                <w:rFonts w:cs="Arial"/>
                <w:lang w:val="sr-Cyrl-RS" w:eastAsia="ar-SA"/>
              </w:rPr>
            </w:pPr>
            <w:r w:rsidRPr="00C05393">
              <w:rPr>
                <w:rFonts w:cs="Arial"/>
                <w:lang w:val="sr-Cyrl-CS" w:eastAsia="ar-SA"/>
              </w:rPr>
              <w:t>Сечење ДТШ-а на делу пруге  који се решета , на приближно 250 м.</w:t>
            </w:r>
          </w:p>
          <w:p w14:paraId="776643DB" w14:textId="77777777" w:rsidR="00766B4A" w:rsidRPr="00C05393" w:rsidRDefault="00766B4A" w:rsidP="00766B4A">
            <w:pPr>
              <w:rPr>
                <w:rFonts w:cs="Arial"/>
                <w:lang w:eastAsia="ar-SA"/>
              </w:rPr>
            </w:pPr>
            <w:r w:rsidRPr="00C05393">
              <w:rPr>
                <w:rFonts w:cs="Arial"/>
                <w:lang w:val="sr-Latn-CS" w:eastAsia="ar-SA"/>
              </w:rPr>
              <w:t>Обрачун по комаду реза и везе</w:t>
            </w:r>
          </w:p>
        </w:tc>
        <w:tc>
          <w:tcPr>
            <w:tcW w:w="1088" w:type="dxa"/>
            <w:tcBorders>
              <w:top w:val="single" w:sz="4" w:space="0" w:color="auto"/>
              <w:left w:val="single" w:sz="4" w:space="0" w:color="auto"/>
              <w:bottom w:val="single" w:sz="4" w:space="0" w:color="auto"/>
              <w:right w:val="single" w:sz="4" w:space="0" w:color="auto"/>
            </w:tcBorders>
            <w:vAlign w:val="bottom"/>
          </w:tcPr>
          <w:p w14:paraId="2946313B"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04DB63E7" w14:textId="77777777" w:rsidR="00766B4A" w:rsidRPr="00C05393" w:rsidRDefault="00766B4A" w:rsidP="00766B4A">
            <w:pPr>
              <w:rPr>
                <w:rFonts w:cs="Arial"/>
                <w:bCs/>
                <w:iCs/>
                <w:lang w:val="sr-Cyrl-RS" w:eastAsia="ar-SA"/>
              </w:rPr>
            </w:pPr>
            <w:r w:rsidRPr="00C05393">
              <w:rPr>
                <w:rFonts w:cs="Arial"/>
                <w:bCs/>
                <w:iCs/>
                <w:lang w:val="sr-Cyrl-RS" w:eastAsia="ar-SA"/>
              </w:rPr>
              <w:t xml:space="preserve">    40</w:t>
            </w:r>
          </w:p>
        </w:tc>
      </w:tr>
      <w:tr w:rsidR="00766B4A" w:rsidRPr="00C05393" w14:paraId="57A08884" w14:textId="77777777" w:rsidTr="00766B4A">
        <w:trPr>
          <w:gridAfter w:val="1"/>
          <w:wAfter w:w="4612" w:type="dxa"/>
          <w:trHeight w:val="1078"/>
        </w:trPr>
        <w:tc>
          <w:tcPr>
            <w:tcW w:w="899" w:type="dxa"/>
            <w:tcBorders>
              <w:top w:val="single" w:sz="4" w:space="0" w:color="auto"/>
              <w:left w:val="single" w:sz="4" w:space="0" w:color="auto"/>
              <w:bottom w:val="single" w:sz="4" w:space="0" w:color="auto"/>
              <w:right w:val="single" w:sz="4" w:space="0" w:color="auto"/>
            </w:tcBorders>
          </w:tcPr>
          <w:p w14:paraId="25CCC653" w14:textId="77777777" w:rsidR="00766B4A" w:rsidRPr="00C05393" w:rsidRDefault="00766B4A" w:rsidP="00766B4A">
            <w:pPr>
              <w:rPr>
                <w:rFonts w:cs="Arial"/>
                <w:bCs/>
                <w:iCs/>
                <w:lang w:eastAsia="ar-SA"/>
              </w:rPr>
            </w:pPr>
            <w:r w:rsidRPr="00C05393">
              <w:rPr>
                <w:rFonts w:cs="Arial"/>
                <w:lang w:val="sr-Cyrl-RS" w:eastAsia="ar-SA"/>
              </w:rPr>
              <w:t>11</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BE11BAB" w14:textId="77777777" w:rsidR="00766B4A" w:rsidRPr="00C05393" w:rsidRDefault="00766B4A" w:rsidP="00766B4A">
            <w:pPr>
              <w:rPr>
                <w:rFonts w:cs="Arial"/>
                <w:lang w:val="sr-Cyrl-RS" w:eastAsia="ar-SA"/>
              </w:rPr>
            </w:pPr>
            <w:r w:rsidRPr="00C05393">
              <w:rPr>
                <w:rFonts w:cs="Arial"/>
                <w:lang w:val="sl-SI" w:eastAsia="ar-SA"/>
              </w:rPr>
              <w:t>Обрада – уређење банкина,после машинског решетања туцан</w:t>
            </w:r>
            <w:r w:rsidRPr="00C05393">
              <w:rPr>
                <w:rFonts w:cs="Arial"/>
                <w:lang w:val="sr-Cyrl-CS" w:eastAsia="ar-SA"/>
              </w:rPr>
              <w:t>и</w:t>
            </w:r>
            <w:r w:rsidRPr="00C05393">
              <w:rPr>
                <w:rFonts w:cs="Arial"/>
                <w:lang w:val="sl-SI" w:eastAsia="ar-SA"/>
              </w:rPr>
              <w:t>чког застора у колосеку, са падом за одводњавање</w:t>
            </w:r>
            <w:r w:rsidRPr="00C05393">
              <w:rPr>
                <w:rFonts w:cs="Arial"/>
                <w:lang w:val="sr-Cyrl-CS" w:eastAsia="ar-SA"/>
              </w:rPr>
              <w:t>, као и косине насипа, на месту депоније, после одвоза материјала</w:t>
            </w:r>
            <w:r w:rsidRPr="00C05393">
              <w:rPr>
                <w:rFonts w:cs="Arial"/>
                <w:lang w:val="sl-SI" w:eastAsia="ar-SA"/>
              </w:rPr>
              <w:t>.</w:t>
            </w:r>
          </w:p>
          <w:p w14:paraId="45EF4DD5" w14:textId="77777777" w:rsidR="00766B4A" w:rsidRPr="00C05393" w:rsidRDefault="00766B4A" w:rsidP="00766B4A">
            <w:pPr>
              <w:rPr>
                <w:rFonts w:cs="Arial"/>
                <w:lang w:val="sr-Cyrl-CS" w:eastAsia="ar-SA"/>
              </w:rPr>
            </w:pPr>
            <w:r w:rsidRPr="00C05393">
              <w:rPr>
                <w:rFonts w:cs="Arial"/>
                <w:lang w:val="sr-Cyrl-CS" w:eastAsia="ar-SA"/>
              </w:rPr>
              <w:t>Ради се на свим деоницама које се решетају.</w:t>
            </w:r>
          </w:p>
          <w:p w14:paraId="0889AEA3" w14:textId="77777777" w:rsidR="00766B4A" w:rsidRPr="00C05393" w:rsidRDefault="00766B4A" w:rsidP="00766B4A">
            <w:pPr>
              <w:rPr>
                <w:rFonts w:cs="Arial"/>
                <w:bCs/>
                <w:iCs/>
                <w:lang w:val="sr-Cyrl-CS" w:eastAsia="ar-SA"/>
              </w:rPr>
            </w:pPr>
            <w:r w:rsidRPr="00C05393">
              <w:rPr>
                <w:rFonts w:cs="Arial"/>
                <w:lang w:val="sl-SI" w:eastAsia="ar-SA"/>
              </w:rPr>
              <w:t>Обрачун по метру дужном банкине</w:t>
            </w:r>
          </w:p>
        </w:tc>
        <w:tc>
          <w:tcPr>
            <w:tcW w:w="1088" w:type="dxa"/>
            <w:tcBorders>
              <w:top w:val="single" w:sz="4" w:space="0" w:color="auto"/>
              <w:left w:val="single" w:sz="4" w:space="0" w:color="auto"/>
              <w:bottom w:val="single" w:sz="4" w:space="0" w:color="auto"/>
              <w:right w:val="single" w:sz="4" w:space="0" w:color="auto"/>
            </w:tcBorders>
            <w:vAlign w:val="bottom"/>
          </w:tcPr>
          <w:p w14:paraId="24FD56EB" w14:textId="77777777" w:rsidR="00766B4A" w:rsidRPr="00C05393" w:rsidRDefault="00766B4A" w:rsidP="00766B4A">
            <w:pPr>
              <w:rPr>
                <w:rFonts w:cs="Arial"/>
                <w:bCs/>
                <w:iCs/>
                <w:lang w:val="sr-Cyrl-CS" w:eastAsia="ar-SA"/>
              </w:rPr>
            </w:pPr>
            <w:r w:rsidRPr="00C05393">
              <w:rPr>
                <w:rFonts w:cs="Arial"/>
                <w:bCs/>
                <w:iCs/>
                <w:lang w:val="sr-Cyrl-CS" w:eastAsia="ar-SA"/>
              </w:rPr>
              <w:t xml:space="preserve">   м</w:t>
            </w:r>
          </w:p>
        </w:tc>
        <w:tc>
          <w:tcPr>
            <w:tcW w:w="1070" w:type="dxa"/>
            <w:tcBorders>
              <w:top w:val="single" w:sz="4" w:space="0" w:color="auto"/>
              <w:left w:val="single" w:sz="4" w:space="0" w:color="auto"/>
              <w:bottom w:val="single" w:sz="4" w:space="0" w:color="auto"/>
              <w:right w:val="single" w:sz="4" w:space="0" w:color="auto"/>
            </w:tcBorders>
            <w:vAlign w:val="bottom"/>
          </w:tcPr>
          <w:p w14:paraId="25FC3596" w14:textId="77777777" w:rsidR="00766B4A" w:rsidRPr="00C05393" w:rsidRDefault="00766B4A" w:rsidP="00766B4A">
            <w:pPr>
              <w:rPr>
                <w:rFonts w:cs="Arial"/>
                <w:bCs/>
                <w:iCs/>
                <w:lang w:val="sr-Cyrl-CS" w:eastAsia="ar-SA"/>
              </w:rPr>
            </w:pPr>
            <w:r w:rsidRPr="00C05393">
              <w:rPr>
                <w:rFonts w:cs="Arial"/>
                <w:bCs/>
                <w:iCs/>
                <w:lang w:val="sr-Cyrl-CS" w:eastAsia="ar-SA"/>
              </w:rPr>
              <w:t>5660</w:t>
            </w:r>
          </w:p>
        </w:tc>
      </w:tr>
      <w:tr w:rsidR="00766B4A" w:rsidRPr="00C05393" w14:paraId="34F46492" w14:textId="77777777" w:rsidTr="00766B4A">
        <w:tc>
          <w:tcPr>
            <w:tcW w:w="899" w:type="dxa"/>
            <w:tcBorders>
              <w:top w:val="single" w:sz="4" w:space="0" w:color="auto"/>
              <w:left w:val="single" w:sz="4" w:space="0" w:color="auto"/>
              <w:bottom w:val="single" w:sz="4" w:space="0" w:color="auto"/>
              <w:right w:val="single" w:sz="4" w:space="0" w:color="auto"/>
            </w:tcBorders>
          </w:tcPr>
          <w:p w14:paraId="44A225AA" w14:textId="77777777" w:rsidR="00766B4A" w:rsidRPr="00C05393" w:rsidRDefault="00766B4A" w:rsidP="00766B4A">
            <w:pPr>
              <w:rPr>
                <w:rFonts w:cs="Arial"/>
                <w:bCs/>
                <w:iCs/>
                <w:lang w:eastAsia="ar-SA"/>
              </w:rPr>
            </w:pPr>
            <w:r w:rsidRPr="00C05393">
              <w:rPr>
                <w:rFonts w:cs="Arial"/>
                <w:lang w:val="sr-Cyrl-RS" w:eastAsia="ar-SA"/>
              </w:rPr>
              <w:t>12</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1B8BD250" w14:textId="22DAA0A2" w:rsidR="00766B4A" w:rsidRPr="00C05393" w:rsidRDefault="00766B4A" w:rsidP="00766B4A">
            <w:pPr>
              <w:rPr>
                <w:rFonts w:cs="Arial"/>
                <w:lang w:val="sr-Cyrl-CS" w:eastAsia="ar-SA"/>
              </w:rPr>
            </w:pPr>
            <w:r w:rsidRPr="00C05393">
              <w:rPr>
                <w:rFonts w:cs="Arial"/>
                <w:lang w:val="sl-SI" w:eastAsia="ar-SA"/>
              </w:rPr>
              <w:t xml:space="preserve">Истовар туцаника из </w:t>
            </w:r>
            <w:r w:rsidR="00E64E26">
              <w:rPr>
                <w:rFonts w:cs="Arial"/>
                <w:lang w:val="sl-SI" w:eastAsia="ar-SA"/>
              </w:rPr>
              <w:t>FAD</w:t>
            </w:r>
            <w:r w:rsidRPr="00C05393">
              <w:rPr>
                <w:rFonts w:cs="Arial"/>
                <w:lang w:val="sl-SI" w:eastAsia="ar-SA"/>
              </w:rPr>
              <w:t xml:space="preserve"> вагона са уграђивањем у колосек</w:t>
            </w:r>
            <w:r w:rsidRPr="00C05393">
              <w:rPr>
                <w:rFonts w:cs="Arial"/>
                <w:lang w:val="sr-Cyrl-CS" w:eastAsia="ar-SA"/>
              </w:rPr>
              <w:t xml:space="preserve"> на свим решетаним деоницама</w:t>
            </w:r>
            <w:r w:rsidRPr="00C05393">
              <w:rPr>
                <w:rFonts w:cs="Arial"/>
                <w:lang w:val="sl-SI" w:eastAsia="ar-SA"/>
              </w:rPr>
              <w:t>.</w:t>
            </w:r>
            <w:r w:rsidRPr="00C05393">
              <w:rPr>
                <w:rFonts w:cs="Arial"/>
                <w:lang w:val="sr-Cyrl-RS" w:eastAsia="ar-SA"/>
              </w:rPr>
              <w:t xml:space="preserve"> Л</w:t>
            </w:r>
            <w:r w:rsidRPr="00C05393">
              <w:rPr>
                <w:rFonts w:cs="Arial"/>
                <w:lang w:val="sl-SI" w:eastAsia="ar-SA"/>
              </w:rPr>
              <w:t>окомотив</w:t>
            </w:r>
            <w:r w:rsidRPr="00C05393">
              <w:rPr>
                <w:rFonts w:cs="Arial"/>
                <w:lang w:val="sr-Cyrl-RS" w:eastAsia="ar-SA"/>
              </w:rPr>
              <w:t>а</w:t>
            </w:r>
            <w:r w:rsidRPr="00C05393">
              <w:rPr>
                <w:rFonts w:cs="Arial"/>
                <w:lang w:val="sl-SI" w:eastAsia="ar-SA"/>
              </w:rPr>
              <w:t xml:space="preserve">  наручи</w:t>
            </w:r>
            <w:r w:rsidRPr="00C05393">
              <w:rPr>
                <w:rFonts w:cs="Arial"/>
                <w:lang w:val="sr-Cyrl-RS" w:eastAsia="ar-SA"/>
              </w:rPr>
              <w:t>оца</w:t>
            </w:r>
            <w:r w:rsidRPr="00C05393">
              <w:rPr>
                <w:rFonts w:cs="Arial"/>
                <w:lang w:val="sl-SI" w:eastAsia="ar-SA"/>
              </w:rPr>
              <w:t>.</w:t>
            </w:r>
          </w:p>
          <w:p w14:paraId="5E0FFB96" w14:textId="77777777" w:rsidR="00766B4A" w:rsidRPr="00C05393" w:rsidRDefault="00766B4A" w:rsidP="00766B4A">
            <w:pPr>
              <w:rPr>
                <w:rFonts w:cs="Arial"/>
                <w:lang w:val="sr-Cyrl-RS" w:eastAsia="ar-SA"/>
              </w:rPr>
            </w:pPr>
            <w:r w:rsidRPr="00C05393">
              <w:rPr>
                <w:rFonts w:cs="Arial"/>
                <w:lang w:val="sr-Cyrl-RS" w:eastAsia="ar-SA"/>
              </w:rPr>
              <w:t>Км 26+400 -26+680 ; 27+335-28+400; 0+670-2+100туцаник кречњачког порекла...2800 м³</w:t>
            </w:r>
          </w:p>
          <w:p w14:paraId="26338FFF" w14:textId="77777777" w:rsidR="00766B4A" w:rsidRPr="00C05393" w:rsidRDefault="00766B4A" w:rsidP="00766B4A">
            <w:pPr>
              <w:rPr>
                <w:rFonts w:cs="Arial"/>
                <w:lang w:val="sr-Cyrl-RS" w:eastAsia="ar-SA"/>
              </w:rPr>
            </w:pPr>
            <w:r w:rsidRPr="00C05393">
              <w:rPr>
                <w:rFonts w:cs="Arial"/>
                <w:lang w:val="sl-SI" w:eastAsia="ar-SA"/>
              </w:rPr>
              <w:t xml:space="preserve"> </w:t>
            </w:r>
            <w:r w:rsidRPr="00C05393">
              <w:rPr>
                <w:rFonts w:cs="Arial"/>
                <w:lang w:val="sr-Cyrl-RS" w:eastAsia="ar-SA"/>
              </w:rPr>
              <w:t>Км 26+670-27+335- туцаник еруптивног порекла..................................................1500 м³</w:t>
            </w:r>
          </w:p>
          <w:p w14:paraId="2327EFB2" w14:textId="77777777" w:rsidR="00766B4A" w:rsidRPr="00C05393" w:rsidRDefault="00766B4A" w:rsidP="00766B4A">
            <w:pPr>
              <w:rPr>
                <w:rFonts w:cs="Arial"/>
                <w:bCs/>
                <w:i/>
                <w:iCs/>
                <w:lang w:val="sl-SI" w:eastAsia="ar-SA"/>
              </w:rPr>
            </w:pPr>
            <w:r w:rsidRPr="00C05393">
              <w:rPr>
                <w:rFonts w:cs="Arial"/>
                <w:i/>
                <w:iCs/>
                <w:lang w:val="sl-SI" w:eastAsia="ar-SA"/>
              </w:rPr>
              <w:t xml:space="preserve">      </w:t>
            </w:r>
            <w:r w:rsidRPr="00C05393">
              <w:rPr>
                <w:rFonts w:cs="Arial"/>
                <w:lang w:val="it-IT" w:eastAsia="ar-SA"/>
              </w:rPr>
              <w:t>Обрачун по метру кубном туцаника</w:t>
            </w:r>
          </w:p>
        </w:tc>
        <w:tc>
          <w:tcPr>
            <w:tcW w:w="1088" w:type="dxa"/>
            <w:tcBorders>
              <w:top w:val="single" w:sz="4" w:space="0" w:color="auto"/>
              <w:left w:val="single" w:sz="4" w:space="0" w:color="auto"/>
              <w:bottom w:val="single" w:sz="4" w:space="0" w:color="auto"/>
              <w:right w:val="single" w:sz="4" w:space="0" w:color="auto"/>
            </w:tcBorders>
          </w:tcPr>
          <w:p w14:paraId="4E235322" w14:textId="77777777" w:rsidR="00766B4A" w:rsidRPr="00C05393" w:rsidRDefault="00766B4A" w:rsidP="00766B4A">
            <w:pPr>
              <w:rPr>
                <w:rFonts w:cs="Arial"/>
                <w:bCs/>
                <w:iCs/>
                <w:vertAlign w:val="superscript"/>
                <w:lang w:val="sr-Cyrl-RS" w:eastAsia="ar-SA"/>
              </w:rPr>
            </w:pPr>
          </w:p>
          <w:p w14:paraId="3C392687" w14:textId="77777777" w:rsidR="00766B4A" w:rsidRPr="00C05393" w:rsidRDefault="00766B4A" w:rsidP="00766B4A">
            <w:pPr>
              <w:rPr>
                <w:rFonts w:cs="Arial"/>
                <w:bCs/>
                <w:iCs/>
                <w:vertAlign w:val="superscript"/>
                <w:lang w:val="sr-Cyrl-RS" w:eastAsia="ar-SA"/>
              </w:rPr>
            </w:pPr>
          </w:p>
          <w:p w14:paraId="7787E773" w14:textId="77777777" w:rsidR="00766B4A" w:rsidRPr="00C05393" w:rsidRDefault="00766B4A" w:rsidP="00766B4A">
            <w:pPr>
              <w:rPr>
                <w:rFonts w:cs="Arial"/>
                <w:bCs/>
                <w:iCs/>
                <w:vertAlign w:val="superscript"/>
                <w:lang w:val="sr-Cyrl-RS" w:eastAsia="ar-SA"/>
              </w:rPr>
            </w:pPr>
          </w:p>
          <w:p w14:paraId="33C721E3" w14:textId="77777777" w:rsidR="00766B4A" w:rsidRPr="00C05393" w:rsidRDefault="00766B4A" w:rsidP="00766B4A">
            <w:pPr>
              <w:rPr>
                <w:rFonts w:cs="Arial"/>
                <w:bCs/>
                <w:iCs/>
                <w:vertAlign w:val="superscript"/>
                <w:lang w:val="sr-Cyrl-RS" w:eastAsia="ar-SA"/>
              </w:rPr>
            </w:pPr>
          </w:p>
          <w:p w14:paraId="796BC5B9" w14:textId="77777777" w:rsidR="00766B4A" w:rsidRPr="00C05393" w:rsidRDefault="00766B4A" w:rsidP="00766B4A">
            <w:pPr>
              <w:rPr>
                <w:rFonts w:cs="Arial"/>
                <w:bCs/>
                <w:iCs/>
                <w:vertAlign w:val="superscript"/>
                <w:lang w:val="sr-Cyrl-RS" w:eastAsia="ar-SA"/>
              </w:rPr>
            </w:pPr>
          </w:p>
          <w:p w14:paraId="368D3641" w14:textId="77777777" w:rsidR="00766B4A" w:rsidRPr="00C05393" w:rsidRDefault="00766B4A" w:rsidP="00766B4A">
            <w:pPr>
              <w:rPr>
                <w:rFonts w:cs="Arial"/>
                <w:bCs/>
                <w:iCs/>
                <w:vertAlign w:val="superscript"/>
                <w:lang w:val="sr-Cyrl-RS" w:eastAsia="ar-SA"/>
              </w:rPr>
            </w:pPr>
          </w:p>
          <w:p w14:paraId="626732C1" w14:textId="77777777" w:rsidR="00766B4A" w:rsidRPr="00C05393" w:rsidRDefault="00766B4A" w:rsidP="00766B4A">
            <w:pPr>
              <w:rPr>
                <w:rFonts w:cs="Arial"/>
                <w:bCs/>
                <w:iCs/>
                <w:vertAlign w:val="superscript"/>
                <w:lang w:val="sr-Cyrl-RS" w:eastAsia="ar-SA"/>
              </w:rPr>
            </w:pPr>
            <w:r w:rsidRPr="00C05393">
              <w:rPr>
                <w:rFonts w:cs="Arial"/>
                <w:bCs/>
                <w:iCs/>
                <w:vertAlign w:val="superscript"/>
                <w:lang w:val="sr-Cyrl-RS" w:eastAsia="ar-SA"/>
              </w:rPr>
              <w:t xml:space="preserve">     </w:t>
            </w:r>
            <w:r w:rsidRPr="00C05393">
              <w:rPr>
                <w:rFonts w:cs="Arial"/>
                <w:bCs/>
                <w:iCs/>
                <w:lang w:val="sr-Cyrl-RS" w:eastAsia="ar-SA"/>
              </w:rPr>
              <w:t>м³</w:t>
            </w:r>
            <w:r w:rsidRPr="00C05393">
              <w:rPr>
                <w:rFonts w:cs="Arial"/>
                <w:bCs/>
                <w:iCs/>
                <w:vertAlign w:val="superscript"/>
                <w:lang w:val="sr-Cyrl-RS" w:eastAsia="ar-SA"/>
              </w:rPr>
              <w:t xml:space="preserve"> </w:t>
            </w:r>
          </w:p>
        </w:tc>
        <w:tc>
          <w:tcPr>
            <w:tcW w:w="1070" w:type="dxa"/>
            <w:tcBorders>
              <w:top w:val="single" w:sz="4" w:space="0" w:color="auto"/>
              <w:left w:val="single" w:sz="4" w:space="0" w:color="auto"/>
              <w:bottom w:val="single" w:sz="4" w:space="0" w:color="auto"/>
              <w:right w:val="single" w:sz="4" w:space="0" w:color="auto"/>
            </w:tcBorders>
          </w:tcPr>
          <w:p w14:paraId="2C12F978" w14:textId="77777777" w:rsidR="00766B4A" w:rsidRPr="00C05393" w:rsidRDefault="00766B4A" w:rsidP="00766B4A">
            <w:pPr>
              <w:rPr>
                <w:rFonts w:cs="Arial"/>
                <w:bCs/>
                <w:iCs/>
                <w:lang w:val="sr-Cyrl-CS" w:eastAsia="ar-SA"/>
              </w:rPr>
            </w:pPr>
          </w:p>
          <w:p w14:paraId="6EF944E3" w14:textId="77777777" w:rsidR="00766B4A" w:rsidRPr="00C05393" w:rsidRDefault="00766B4A" w:rsidP="00766B4A">
            <w:pPr>
              <w:rPr>
                <w:rFonts w:cs="Arial"/>
                <w:bCs/>
                <w:iCs/>
                <w:lang w:val="sr-Cyrl-CS" w:eastAsia="ar-SA"/>
              </w:rPr>
            </w:pPr>
          </w:p>
          <w:p w14:paraId="6BD49F90" w14:textId="77777777" w:rsidR="00766B4A" w:rsidRPr="00C05393" w:rsidRDefault="00766B4A" w:rsidP="00766B4A">
            <w:pPr>
              <w:rPr>
                <w:rFonts w:cs="Arial"/>
                <w:lang w:val="sr-Cyrl-CS" w:eastAsia="ar-SA"/>
              </w:rPr>
            </w:pPr>
          </w:p>
          <w:p w14:paraId="56FA551E" w14:textId="77777777" w:rsidR="00766B4A" w:rsidRPr="00C05393" w:rsidRDefault="00766B4A" w:rsidP="00766B4A">
            <w:pPr>
              <w:rPr>
                <w:rFonts w:cs="Arial"/>
                <w:lang w:val="sr-Cyrl-CS" w:eastAsia="ar-SA"/>
              </w:rPr>
            </w:pPr>
          </w:p>
          <w:p w14:paraId="5CA038D6" w14:textId="77777777" w:rsidR="00766B4A" w:rsidRPr="00C05393" w:rsidRDefault="00766B4A" w:rsidP="00766B4A">
            <w:pPr>
              <w:rPr>
                <w:rFonts w:cs="Arial"/>
                <w:lang w:val="sr-Cyrl-CS" w:eastAsia="ar-SA"/>
              </w:rPr>
            </w:pPr>
          </w:p>
          <w:p w14:paraId="09B15AE3" w14:textId="77777777" w:rsidR="00766B4A" w:rsidRPr="00C05393" w:rsidRDefault="00766B4A" w:rsidP="00766B4A">
            <w:pPr>
              <w:rPr>
                <w:rFonts w:cs="Arial"/>
                <w:lang w:val="sr-Cyrl-CS" w:eastAsia="ar-SA"/>
              </w:rPr>
            </w:pPr>
          </w:p>
          <w:p w14:paraId="73F87494" w14:textId="77777777" w:rsidR="00766B4A" w:rsidRPr="00C05393" w:rsidRDefault="00766B4A" w:rsidP="00766B4A">
            <w:pPr>
              <w:rPr>
                <w:rFonts w:cs="Arial"/>
                <w:lang w:val="sr-Cyrl-CS" w:eastAsia="ar-SA"/>
              </w:rPr>
            </w:pPr>
            <w:r w:rsidRPr="00C05393">
              <w:rPr>
                <w:rFonts w:cs="Arial"/>
                <w:lang w:val="sr-Cyrl-CS" w:eastAsia="ar-SA"/>
              </w:rPr>
              <w:t xml:space="preserve">   7800</w:t>
            </w:r>
          </w:p>
        </w:tc>
        <w:tc>
          <w:tcPr>
            <w:tcW w:w="4612" w:type="dxa"/>
          </w:tcPr>
          <w:p w14:paraId="1D9D41DC" w14:textId="77777777" w:rsidR="00766B4A" w:rsidRPr="00C05393" w:rsidRDefault="00766B4A" w:rsidP="00766B4A">
            <w:pPr>
              <w:rPr>
                <w:rFonts w:cs="Arial"/>
                <w:bCs/>
                <w:iCs/>
                <w:lang w:val="sr-Cyrl-CS" w:eastAsia="ar-SA"/>
              </w:rPr>
            </w:pPr>
          </w:p>
        </w:tc>
      </w:tr>
      <w:tr w:rsidR="00766B4A" w:rsidRPr="00C05393" w14:paraId="4A76F82C" w14:textId="77777777" w:rsidTr="00766B4A">
        <w:trPr>
          <w:gridAfter w:val="1"/>
          <w:wAfter w:w="4612" w:type="dxa"/>
          <w:trHeight w:val="1437"/>
        </w:trPr>
        <w:tc>
          <w:tcPr>
            <w:tcW w:w="899" w:type="dxa"/>
            <w:tcBorders>
              <w:top w:val="single" w:sz="4" w:space="0" w:color="auto"/>
              <w:left w:val="single" w:sz="4" w:space="0" w:color="auto"/>
              <w:bottom w:val="single" w:sz="4" w:space="0" w:color="auto"/>
              <w:right w:val="single" w:sz="4" w:space="0" w:color="auto"/>
            </w:tcBorders>
          </w:tcPr>
          <w:p w14:paraId="1EC3121A" w14:textId="77777777" w:rsidR="00766B4A" w:rsidRPr="00C05393" w:rsidRDefault="00766B4A" w:rsidP="00766B4A">
            <w:pPr>
              <w:rPr>
                <w:rFonts w:cs="Arial"/>
                <w:bCs/>
                <w:iCs/>
                <w:lang w:eastAsia="ar-SA"/>
              </w:rPr>
            </w:pPr>
            <w:r w:rsidRPr="00C05393">
              <w:rPr>
                <w:rFonts w:cs="Arial"/>
                <w:lang w:val="sr-Cyrl-RS" w:eastAsia="ar-SA"/>
              </w:rPr>
              <w:lastRenderedPageBreak/>
              <w:t>13</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3C9A39DA" w14:textId="77777777" w:rsidR="00766B4A" w:rsidRPr="00C05393" w:rsidRDefault="00766B4A" w:rsidP="00766B4A">
            <w:pPr>
              <w:rPr>
                <w:rFonts w:cs="Arial"/>
                <w:lang w:val="sr-Cyrl-CS" w:eastAsia="ar-SA"/>
              </w:rPr>
            </w:pPr>
            <w:r w:rsidRPr="00C05393">
              <w:rPr>
                <w:rFonts w:cs="Arial"/>
                <w:lang w:val="sl-SI" w:eastAsia="ar-SA"/>
              </w:rPr>
              <w:t>Машинско регулисање решетаног колосека на пројектовану осовину и нивелету са планирањем засторне призме и дефинитивним уређењем за предају</w:t>
            </w:r>
          </w:p>
          <w:p w14:paraId="03AA21D6" w14:textId="77777777" w:rsidR="00766B4A" w:rsidRPr="00C05393" w:rsidRDefault="00766B4A" w:rsidP="00766B4A">
            <w:pPr>
              <w:rPr>
                <w:rFonts w:cs="Arial"/>
                <w:bCs/>
                <w:iCs/>
                <w:lang w:eastAsia="ar-SA"/>
              </w:rPr>
            </w:pPr>
            <w:r w:rsidRPr="00C05393">
              <w:rPr>
                <w:rFonts w:cs="Arial"/>
                <w:lang w:val="sl-SI" w:eastAsia="ar-SA"/>
              </w:rPr>
              <w:t xml:space="preserve">        </w:t>
            </w:r>
            <w:r w:rsidRPr="00C05393">
              <w:rPr>
                <w:rFonts w:cs="Arial"/>
                <w:lang w:eastAsia="ar-SA"/>
              </w:rPr>
              <w:t>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tcPr>
          <w:p w14:paraId="30E0C6B7" w14:textId="77777777" w:rsidR="00766B4A" w:rsidRPr="00C05393" w:rsidRDefault="00766B4A" w:rsidP="00766B4A">
            <w:pPr>
              <w:rPr>
                <w:rFonts w:cs="Arial"/>
                <w:bCs/>
                <w:iCs/>
                <w:lang w:val="sr-Cyrl-RS" w:eastAsia="ar-SA"/>
              </w:rPr>
            </w:pPr>
          </w:p>
          <w:p w14:paraId="3A342842" w14:textId="77777777" w:rsidR="00766B4A" w:rsidRPr="00C05393" w:rsidRDefault="00766B4A" w:rsidP="00766B4A">
            <w:pPr>
              <w:rPr>
                <w:rFonts w:cs="Arial"/>
                <w:bCs/>
                <w:iCs/>
                <w:lang w:val="sr-Cyrl-RS" w:eastAsia="ar-SA"/>
              </w:rPr>
            </w:pPr>
          </w:p>
          <w:p w14:paraId="7DF93447" w14:textId="77777777" w:rsidR="00766B4A" w:rsidRPr="00C05393" w:rsidRDefault="00766B4A" w:rsidP="00766B4A">
            <w:pPr>
              <w:rPr>
                <w:rFonts w:cs="Arial"/>
                <w:bCs/>
                <w:iCs/>
                <w:lang w:val="sr-Cyrl-RS" w:eastAsia="ar-SA"/>
              </w:rPr>
            </w:pPr>
          </w:p>
          <w:p w14:paraId="5C5792DC" w14:textId="77777777" w:rsidR="00766B4A" w:rsidRPr="00C05393" w:rsidRDefault="00766B4A" w:rsidP="00766B4A">
            <w:pPr>
              <w:rPr>
                <w:rFonts w:cs="Arial"/>
                <w:bCs/>
                <w:iCs/>
                <w:lang w:val="sr-Cyrl-RS" w:eastAsia="ar-SA"/>
              </w:rPr>
            </w:pPr>
          </w:p>
          <w:p w14:paraId="26A9E08F" w14:textId="77777777" w:rsidR="00766B4A" w:rsidRPr="00C05393" w:rsidRDefault="00766B4A" w:rsidP="00766B4A">
            <w:pPr>
              <w:rPr>
                <w:rFonts w:cs="Arial"/>
                <w:bCs/>
                <w:iCs/>
                <w:lang w:val="sr-Cyrl-RS" w:eastAsia="ar-SA"/>
              </w:rPr>
            </w:pPr>
            <w:r w:rsidRPr="00C05393">
              <w:rPr>
                <w:rFonts w:cs="Arial"/>
                <w:bCs/>
                <w:iCs/>
                <w:lang w:val="sr-Cyrl-RS" w:eastAsia="ar-SA"/>
              </w:rPr>
              <w:tab/>
              <w:t>м</w:t>
            </w:r>
          </w:p>
        </w:tc>
        <w:tc>
          <w:tcPr>
            <w:tcW w:w="1070" w:type="dxa"/>
            <w:tcBorders>
              <w:top w:val="single" w:sz="4" w:space="0" w:color="auto"/>
              <w:left w:val="single" w:sz="4" w:space="0" w:color="auto"/>
              <w:bottom w:val="single" w:sz="4" w:space="0" w:color="auto"/>
              <w:right w:val="single" w:sz="4" w:space="0" w:color="auto"/>
            </w:tcBorders>
          </w:tcPr>
          <w:p w14:paraId="5E18913C" w14:textId="77777777" w:rsidR="00766B4A" w:rsidRPr="00C05393" w:rsidRDefault="00766B4A" w:rsidP="00766B4A">
            <w:pPr>
              <w:rPr>
                <w:rFonts w:cs="Arial"/>
                <w:bCs/>
                <w:iCs/>
                <w:lang w:val="sr-Cyrl-CS" w:eastAsia="ar-SA"/>
              </w:rPr>
            </w:pPr>
          </w:p>
          <w:p w14:paraId="6F8888FB" w14:textId="77777777" w:rsidR="00766B4A" w:rsidRPr="00C05393" w:rsidRDefault="00766B4A" w:rsidP="00766B4A">
            <w:pPr>
              <w:rPr>
                <w:rFonts w:cs="Arial"/>
                <w:bCs/>
                <w:iCs/>
                <w:lang w:val="sr-Cyrl-CS" w:eastAsia="ar-SA"/>
              </w:rPr>
            </w:pPr>
          </w:p>
          <w:p w14:paraId="63FBEB62" w14:textId="77777777" w:rsidR="00766B4A" w:rsidRPr="00C05393" w:rsidRDefault="00766B4A" w:rsidP="00766B4A">
            <w:pPr>
              <w:rPr>
                <w:rFonts w:cs="Arial"/>
                <w:bCs/>
                <w:iCs/>
                <w:lang w:val="sr-Cyrl-CS" w:eastAsia="ar-SA"/>
              </w:rPr>
            </w:pPr>
          </w:p>
          <w:p w14:paraId="52820583" w14:textId="77777777" w:rsidR="00766B4A" w:rsidRPr="00C05393" w:rsidRDefault="00766B4A" w:rsidP="00766B4A">
            <w:pPr>
              <w:rPr>
                <w:rFonts w:cs="Arial"/>
                <w:bCs/>
                <w:iCs/>
                <w:lang w:val="sr-Cyrl-CS" w:eastAsia="ar-SA"/>
              </w:rPr>
            </w:pPr>
          </w:p>
          <w:p w14:paraId="611A568B" w14:textId="77777777" w:rsidR="00766B4A" w:rsidRPr="00C05393" w:rsidRDefault="00766B4A" w:rsidP="00766B4A">
            <w:pPr>
              <w:rPr>
                <w:rFonts w:cs="Arial"/>
                <w:bCs/>
                <w:iCs/>
                <w:lang w:val="sr-Cyrl-RS" w:eastAsia="ar-SA"/>
              </w:rPr>
            </w:pPr>
            <w:r w:rsidRPr="00C05393">
              <w:rPr>
                <w:rFonts w:cs="Arial"/>
                <w:bCs/>
                <w:iCs/>
                <w:lang w:val="sr-Cyrl-RS" w:eastAsia="ar-SA"/>
              </w:rPr>
              <w:t xml:space="preserve">   6300</w:t>
            </w:r>
          </w:p>
        </w:tc>
      </w:tr>
      <w:tr w:rsidR="00766B4A" w:rsidRPr="00C05393" w14:paraId="4897E00D"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511B9C7B" w14:textId="77777777" w:rsidR="00766B4A" w:rsidRPr="00C05393" w:rsidRDefault="00766B4A" w:rsidP="00766B4A">
            <w:pPr>
              <w:rPr>
                <w:rFonts w:cs="Arial"/>
                <w:bCs/>
                <w:iCs/>
                <w:lang w:val="sr-Cyrl-CS" w:eastAsia="ar-SA"/>
              </w:rPr>
            </w:pPr>
          </w:p>
          <w:p w14:paraId="2B4EF520" w14:textId="77777777" w:rsidR="00766B4A" w:rsidRPr="00C05393" w:rsidRDefault="00766B4A" w:rsidP="00766B4A">
            <w:pPr>
              <w:rPr>
                <w:rFonts w:cs="Arial"/>
                <w:bCs/>
                <w:iCs/>
                <w:lang w:eastAsia="ar-SA"/>
              </w:rPr>
            </w:pPr>
            <w:r w:rsidRPr="00C05393">
              <w:rPr>
                <w:rFonts w:cs="Arial"/>
                <w:lang w:eastAsia="ar-SA"/>
              </w:rPr>
              <w:t>1</w:t>
            </w:r>
            <w:r w:rsidRPr="00C05393">
              <w:rPr>
                <w:rFonts w:cs="Arial"/>
                <w:lang w:val="sr-Cyrl-RS" w:eastAsia="ar-SA"/>
              </w:rPr>
              <w:t>4</w:t>
            </w:r>
            <w:r w:rsidRPr="00C05393">
              <w:rPr>
                <w:rFonts w:cs="Arial"/>
                <w:lang w:eastAsia="ar-SA"/>
              </w:rPr>
              <w:t>.</w:t>
            </w:r>
          </w:p>
        </w:tc>
        <w:tc>
          <w:tcPr>
            <w:tcW w:w="4810" w:type="dxa"/>
            <w:tcBorders>
              <w:top w:val="single" w:sz="4" w:space="0" w:color="auto"/>
              <w:left w:val="single" w:sz="4" w:space="0" w:color="auto"/>
              <w:bottom w:val="single" w:sz="4" w:space="0" w:color="auto"/>
              <w:right w:val="single" w:sz="4" w:space="0" w:color="auto"/>
            </w:tcBorders>
          </w:tcPr>
          <w:p w14:paraId="0F1E8952" w14:textId="77777777" w:rsidR="00766B4A" w:rsidRPr="00C05393" w:rsidRDefault="00766B4A" w:rsidP="00766B4A">
            <w:pPr>
              <w:rPr>
                <w:rFonts w:cs="Arial"/>
                <w:lang w:val="sr-Cyrl-CS" w:eastAsia="ar-SA"/>
              </w:rPr>
            </w:pPr>
            <w:r w:rsidRPr="00C05393">
              <w:rPr>
                <w:rFonts w:cs="Arial"/>
                <w:bCs/>
                <w:iCs/>
                <w:lang w:val="sr-Cyrl-CS" w:eastAsia="ar-SA"/>
              </w:rPr>
              <w:t>З</w:t>
            </w:r>
            <w:r w:rsidRPr="00C05393">
              <w:rPr>
                <w:rFonts w:cs="Arial"/>
                <w:lang w:val="sl-SI" w:eastAsia="ar-SA"/>
              </w:rPr>
              <w:t>аваривање шина у колосеку,</w:t>
            </w:r>
            <w:r w:rsidRPr="00C05393">
              <w:rPr>
                <w:rFonts w:cs="Arial"/>
                <w:lang w:val="sr-Cyrl-CS" w:eastAsia="ar-SA"/>
              </w:rPr>
              <w:t xml:space="preserve">типа </w:t>
            </w:r>
            <w:r w:rsidRPr="00C05393">
              <w:rPr>
                <w:rFonts w:cs="Arial"/>
                <w:lang w:val="sl-SI" w:eastAsia="ar-SA"/>
              </w:rPr>
              <w:t>49 Е1</w:t>
            </w:r>
            <w:r w:rsidRPr="00C05393">
              <w:rPr>
                <w:rFonts w:cs="Arial"/>
                <w:lang w:val="sr-Cyrl-CS" w:eastAsia="ar-SA"/>
              </w:rPr>
              <w:t xml:space="preserve"> 260М</w:t>
            </w:r>
            <w:r w:rsidRPr="00C05393">
              <w:rPr>
                <w:rFonts w:cs="Arial"/>
                <w:lang w:val="sr-Latn-CS" w:eastAsia="ar-SA"/>
              </w:rPr>
              <w:t>н</w:t>
            </w:r>
            <w:r w:rsidRPr="00C05393">
              <w:rPr>
                <w:rFonts w:cs="Arial"/>
                <w:lang w:val="sr-Cyrl-CS" w:eastAsia="ar-SA"/>
              </w:rPr>
              <w:t>(900</w:t>
            </w:r>
            <w:r w:rsidRPr="00C05393">
              <w:rPr>
                <w:rFonts w:cs="Arial"/>
                <w:lang w:val="sr-Latn-CS" w:eastAsia="ar-SA"/>
              </w:rPr>
              <w:t>Н/мм²)</w:t>
            </w:r>
            <w:r w:rsidRPr="00C05393">
              <w:rPr>
                <w:rFonts w:cs="Arial"/>
                <w:lang w:val="sr-Cyrl-CS" w:eastAsia="ar-SA"/>
              </w:rPr>
              <w:t>,</w:t>
            </w:r>
            <w:r w:rsidRPr="00C05393">
              <w:rPr>
                <w:rFonts w:cs="Arial"/>
                <w:lang w:val="sl-SI" w:eastAsia="ar-SA"/>
              </w:rPr>
              <w:t xml:space="preserve"> </w:t>
            </w:r>
            <w:r w:rsidRPr="00C05393">
              <w:rPr>
                <w:rFonts w:cs="Arial"/>
                <w:b/>
                <w:lang w:val="sl-SI" w:eastAsia="ar-SA"/>
              </w:rPr>
              <w:t>АТ</w:t>
            </w:r>
            <w:r w:rsidRPr="00C05393">
              <w:rPr>
                <w:rFonts w:cs="Arial"/>
                <w:lang w:val="sl-SI" w:eastAsia="ar-SA"/>
              </w:rPr>
              <w:t xml:space="preserve"> поступком,са обрадом и испитивањм вара. </w:t>
            </w:r>
          </w:p>
          <w:p w14:paraId="2186C736" w14:textId="77777777" w:rsidR="00766B4A" w:rsidRPr="00C05393" w:rsidRDefault="00766B4A" w:rsidP="00766B4A">
            <w:pPr>
              <w:rPr>
                <w:rFonts w:cs="Arial"/>
                <w:lang w:val="sr-Cyrl-CS" w:eastAsia="ar-SA"/>
              </w:rPr>
            </w:pPr>
            <w:r w:rsidRPr="00C05393">
              <w:rPr>
                <w:rFonts w:cs="Arial"/>
                <w:lang w:val="sl-SI" w:eastAsia="ar-SA"/>
              </w:rPr>
              <w:t>Сав потребан материјал набавља изво</w:t>
            </w:r>
            <w:r w:rsidRPr="00C05393">
              <w:rPr>
                <w:rFonts w:cs="Arial"/>
                <w:lang w:val="sr-Cyrl-CS" w:eastAsia="ar-SA"/>
              </w:rPr>
              <w:t>ђ</w:t>
            </w:r>
            <w:r w:rsidRPr="00C05393">
              <w:rPr>
                <w:rFonts w:cs="Arial"/>
                <w:lang w:val="sl-SI" w:eastAsia="ar-SA"/>
              </w:rPr>
              <w:t>ач.</w:t>
            </w:r>
          </w:p>
          <w:p w14:paraId="4A9533D7"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комаду вара</w:t>
            </w:r>
          </w:p>
        </w:tc>
        <w:tc>
          <w:tcPr>
            <w:tcW w:w="1088" w:type="dxa"/>
            <w:tcBorders>
              <w:top w:val="single" w:sz="4" w:space="0" w:color="auto"/>
              <w:left w:val="single" w:sz="4" w:space="0" w:color="auto"/>
              <w:bottom w:val="single" w:sz="4" w:space="0" w:color="auto"/>
              <w:right w:val="single" w:sz="4" w:space="0" w:color="auto"/>
            </w:tcBorders>
          </w:tcPr>
          <w:p w14:paraId="58F2950C" w14:textId="77777777" w:rsidR="00766B4A" w:rsidRPr="00C05393" w:rsidRDefault="00766B4A" w:rsidP="00766B4A">
            <w:pPr>
              <w:rPr>
                <w:rFonts w:cs="Arial"/>
                <w:bCs/>
                <w:iCs/>
                <w:lang w:val="sr-Cyrl-CS" w:eastAsia="ar-SA"/>
              </w:rPr>
            </w:pPr>
          </w:p>
          <w:p w14:paraId="6D4CD44F" w14:textId="77777777" w:rsidR="00766B4A" w:rsidRPr="00C05393" w:rsidRDefault="00766B4A" w:rsidP="00766B4A">
            <w:pPr>
              <w:rPr>
                <w:rFonts w:cs="Arial"/>
                <w:bCs/>
                <w:iCs/>
                <w:lang w:val="sr-Cyrl-CS" w:eastAsia="ar-SA"/>
              </w:rPr>
            </w:pPr>
          </w:p>
          <w:p w14:paraId="3779CA91" w14:textId="77777777" w:rsidR="00766B4A" w:rsidRPr="00C05393" w:rsidRDefault="00766B4A" w:rsidP="00766B4A">
            <w:pPr>
              <w:rPr>
                <w:rFonts w:cs="Arial"/>
                <w:bCs/>
                <w:iCs/>
                <w:lang w:val="sr-Cyrl-CS" w:eastAsia="ar-SA"/>
              </w:rPr>
            </w:pPr>
          </w:p>
          <w:p w14:paraId="565CFDDB" w14:textId="77777777" w:rsidR="00766B4A" w:rsidRPr="00C05393" w:rsidRDefault="00766B4A" w:rsidP="00766B4A">
            <w:pPr>
              <w:rPr>
                <w:rFonts w:cs="Arial"/>
                <w:bCs/>
                <w:iCs/>
                <w:lang w:val="sr-Cyrl-CS" w:eastAsia="ar-SA"/>
              </w:rPr>
            </w:pPr>
          </w:p>
          <w:p w14:paraId="4883AAF3"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7E4217CC" w14:textId="77777777" w:rsidR="00766B4A" w:rsidRPr="00C05393" w:rsidRDefault="00766B4A" w:rsidP="00766B4A">
            <w:pPr>
              <w:rPr>
                <w:rFonts w:cs="Arial"/>
                <w:bCs/>
                <w:iCs/>
                <w:lang w:val="sr-Cyrl-RS" w:eastAsia="ar-SA"/>
              </w:rPr>
            </w:pPr>
            <w:r w:rsidRPr="00C05393">
              <w:rPr>
                <w:rFonts w:cs="Arial"/>
                <w:bCs/>
                <w:iCs/>
                <w:lang w:val="sr-Cyrl-RS" w:eastAsia="ar-SA"/>
              </w:rPr>
              <w:t>40</w:t>
            </w:r>
          </w:p>
        </w:tc>
      </w:tr>
      <w:tr w:rsidR="00766B4A" w:rsidRPr="00C05393" w14:paraId="357DDF88"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057B1EC7" w14:textId="77777777" w:rsidR="00766B4A" w:rsidRPr="00C05393" w:rsidRDefault="00766B4A" w:rsidP="00766B4A">
            <w:pPr>
              <w:rPr>
                <w:rFonts w:cs="Arial"/>
                <w:bCs/>
                <w:iCs/>
                <w:lang w:val="sr-Cyrl-CS" w:eastAsia="ar-SA"/>
              </w:rPr>
            </w:pPr>
            <w:r w:rsidRPr="00C05393">
              <w:rPr>
                <w:rFonts w:cs="Arial"/>
                <w:lang w:eastAsia="ar-SA"/>
              </w:rPr>
              <w:t>1</w:t>
            </w:r>
            <w:r w:rsidRPr="00C05393">
              <w:rPr>
                <w:rFonts w:cs="Arial"/>
                <w:lang w:val="sr-Cyrl-RS" w:eastAsia="ar-SA"/>
              </w:rPr>
              <w:t>5</w:t>
            </w:r>
            <w:r w:rsidRPr="00C05393">
              <w:rPr>
                <w:rFonts w:cs="Arial"/>
                <w:lang w:val="sr-Cyrl-CS" w:eastAsia="ar-SA"/>
              </w:rPr>
              <w:t>.</w:t>
            </w:r>
          </w:p>
        </w:tc>
        <w:tc>
          <w:tcPr>
            <w:tcW w:w="4810" w:type="dxa"/>
            <w:tcBorders>
              <w:top w:val="single" w:sz="4" w:space="0" w:color="auto"/>
              <w:left w:val="single" w:sz="4" w:space="0" w:color="auto"/>
              <w:bottom w:val="single" w:sz="4" w:space="0" w:color="auto"/>
              <w:right w:val="single" w:sz="4" w:space="0" w:color="auto"/>
            </w:tcBorders>
          </w:tcPr>
          <w:p w14:paraId="5F5879C7" w14:textId="77777777" w:rsidR="00766B4A" w:rsidRPr="00C05393" w:rsidRDefault="00766B4A" w:rsidP="00766B4A">
            <w:pPr>
              <w:rPr>
                <w:rFonts w:cs="Arial"/>
                <w:lang w:val="sr-Cyrl-RS" w:eastAsia="ar-SA"/>
              </w:rPr>
            </w:pPr>
            <w:r w:rsidRPr="00C05393">
              <w:rPr>
                <w:rFonts w:cs="Arial"/>
                <w:lang w:val="sr-Cyrl-CS" w:eastAsia="ar-SA"/>
              </w:rPr>
              <w:t>Укључење</w:t>
            </w:r>
            <w:r w:rsidRPr="00C05393">
              <w:rPr>
                <w:rFonts w:cs="Arial"/>
                <w:lang w:val="sl-SI" w:eastAsia="ar-SA"/>
              </w:rPr>
              <w:t xml:space="preserve"> колосека у ДТШ</w:t>
            </w:r>
            <w:r w:rsidRPr="00C05393">
              <w:rPr>
                <w:rFonts w:cs="Arial"/>
                <w:lang w:val="sr-Cyrl-CS" w:eastAsia="ar-SA"/>
              </w:rPr>
              <w:t xml:space="preserve"> са отпуштањем напона</w:t>
            </w:r>
            <w:r w:rsidRPr="00C05393">
              <w:rPr>
                <w:rFonts w:cs="Arial"/>
                <w:lang w:val="sl-SI" w:eastAsia="ar-SA"/>
              </w:rPr>
              <w:t>.</w:t>
            </w:r>
            <w:r w:rsidRPr="00C05393">
              <w:rPr>
                <w:rFonts w:cs="Arial"/>
                <w:lang w:val="sr-Cyrl-CS" w:eastAsia="ar-SA"/>
              </w:rPr>
              <w:t xml:space="preserve"> </w:t>
            </w:r>
          </w:p>
          <w:p w14:paraId="6044BE0D" w14:textId="77777777" w:rsidR="00766B4A" w:rsidRPr="00C05393" w:rsidRDefault="00766B4A" w:rsidP="00766B4A">
            <w:pPr>
              <w:rPr>
                <w:rFonts w:cs="Arial"/>
                <w:bCs/>
                <w:iCs/>
                <w:lang w:val="sl-SI" w:eastAsia="ar-SA"/>
              </w:rPr>
            </w:pPr>
            <w:r w:rsidRPr="00C05393">
              <w:rPr>
                <w:rFonts w:cs="Arial"/>
                <w:lang w:val="sl-SI" w:eastAsia="ar-SA"/>
              </w:rPr>
              <w:t xml:space="preserve">        Обрачун по метру колосека</w:t>
            </w:r>
          </w:p>
        </w:tc>
        <w:tc>
          <w:tcPr>
            <w:tcW w:w="1088" w:type="dxa"/>
            <w:tcBorders>
              <w:top w:val="single" w:sz="4" w:space="0" w:color="auto"/>
              <w:left w:val="single" w:sz="4" w:space="0" w:color="auto"/>
              <w:bottom w:val="single" w:sz="4" w:space="0" w:color="auto"/>
              <w:right w:val="single" w:sz="4" w:space="0" w:color="auto"/>
            </w:tcBorders>
            <w:vAlign w:val="bottom"/>
          </w:tcPr>
          <w:p w14:paraId="483BF51A" w14:textId="77777777" w:rsidR="00766B4A" w:rsidRPr="00C05393" w:rsidRDefault="00766B4A" w:rsidP="00766B4A">
            <w:pPr>
              <w:rPr>
                <w:rFonts w:cs="Arial"/>
                <w:bCs/>
                <w:iCs/>
                <w:lang w:val="sr-Cyrl-RS" w:eastAsia="ar-SA"/>
              </w:rPr>
            </w:pPr>
            <w:r w:rsidRPr="00C05393">
              <w:rPr>
                <w:rFonts w:cs="Arial"/>
                <w:bCs/>
                <w:iCs/>
                <w:lang w:val="sr-Cyrl-RS" w:eastAsia="ar-SA"/>
              </w:rPr>
              <w:t>м</w:t>
            </w:r>
          </w:p>
        </w:tc>
        <w:tc>
          <w:tcPr>
            <w:tcW w:w="1070" w:type="dxa"/>
            <w:tcBorders>
              <w:top w:val="single" w:sz="4" w:space="0" w:color="auto"/>
              <w:left w:val="single" w:sz="4" w:space="0" w:color="auto"/>
              <w:bottom w:val="single" w:sz="4" w:space="0" w:color="auto"/>
              <w:right w:val="single" w:sz="4" w:space="0" w:color="auto"/>
            </w:tcBorders>
            <w:vAlign w:val="bottom"/>
          </w:tcPr>
          <w:p w14:paraId="3F36D45E" w14:textId="77777777" w:rsidR="00766B4A" w:rsidRPr="00C05393" w:rsidRDefault="00766B4A" w:rsidP="00766B4A">
            <w:pPr>
              <w:rPr>
                <w:rFonts w:cs="Arial"/>
                <w:bCs/>
                <w:iCs/>
                <w:lang w:val="sr-Cyrl-RS" w:eastAsia="ar-SA"/>
              </w:rPr>
            </w:pPr>
            <w:r w:rsidRPr="00C05393">
              <w:rPr>
                <w:rFonts w:cs="Arial"/>
                <w:bCs/>
                <w:iCs/>
                <w:lang w:val="sr-Cyrl-RS" w:eastAsia="ar-SA"/>
              </w:rPr>
              <w:t>6300</w:t>
            </w:r>
          </w:p>
        </w:tc>
      </w:tr>
      <w:tr w:rsidR="00766B4A" w:rsidRPr="00C05393" w14:paraId="26B6A16D" w14:textId="77777777" w:rsidTr="00766B4A">
        <w:trPr>
          <w:gridAfter w:val="1"/>
          <w:wAfter w:w="4612" w:type="dxa"/>
          <w:trHeight w:val="1021"/>
        </w:trPr>
        <w:tc>
          <w:tcPr>
            <w:tcW w:w="899" w:type="dxa"/>
            <w:tcBorders>
              <w:top w:val="single" w:sz="4" w:space="0" w:color="auto"/>
              <w:left w:val="single" w:sz="4" w:space="0" w:color="auto"/>
              <w:bottom w:val="single" w:sz="4" w:space="0" w:color="auto"/>
              <w:right w:val="single" w:sz="4" w:space="0" w:color="auto"/>
            </w:tcBorders>
          </w:tcPr>
          <w:p w14:paraId="38F545E4" w14:textId="3EC37FD6" w:rsidR="00766B4A" w:rsidRPr="00C05393" w:rsidRDefault="00766B4A" w:rsidP="00766B4A">
            <w:pPr>
              <w:rPr>
                <w:rFonts w:cs="Arial"/>
                <w:bCs/>
                <w:iCs/>
                <w:lang w:eastAsia="ar-SA"/>
              </w:rPr>
            </w:pPr>
            <w:r w:rsidRPr="00C05393">
              <w:rPr>
                <w:rFonts w:cs="Arial"/>
                <w:lang w:val="sl-SI" w:eastAsia="ar-SA"/>
              </w:rPr>
              <w:t>1</w:t>
            </w:r>
            <w:r w:rsidRPr="00C05393">
              <w:rPr>
                <w:rFonts w:cs="Arial"/>
                <w:lang w:val="sr-Cyrl-RS" w:eastAsia="ar-SA"/>
              </w:rPr>
              <w:t>6</w:t>
            </w:r>
            <w:r w:rsidRPr="00C05393">
              <w:rPr>
                <w:rFonts w:cs="Arial"/>
                <w:lang w:val="sl-SI" w:eastAsia="ar-SA"/>
              </w:rPr>
              <w:t>.</w:t>
            </w:r>
          </w:p>
        </w:tc>
        <w:tc>
          <w:tcPr>
            <w:tcW w:w="4810" w:type="dxa"/>
            <w:tcBorders>
              <w:top w:val="single" w:sz="4" w:space="0" w:color="auto"/>
              <w:left w:val="single" w:sz="4" w:space="0" w:color="auto"/>
              <w:bottom w:val="single" w:sz="4" w:space="0" w:color="auto"/>
              <w:right w:val="single" w:sz="4" w:space="0" w:color="auto"/>
            </w:tcBorders>
          </w:tcPr>
          <w:p w14:paraId="3486FB5E" w14:textId="77777777" w:rsidR="00766B4A" w:rsidRPr="00C05393" w:rsidRDefault="00766B4A" w:rsidP="00766B4A">
            <w:pPr>
              <w:rPr>
                <w:rFonts w:cs="Arial"/>
                <w:lang w:eastAsia="ar-SA"/>
              </w:rPr>
            </w:pPr>
            <w:r w:rsidRPr="00C05393">
              <w:rPr>
                <w:rFonts w:cs="Arial"/>
                <w:lang w:val="sl-SI" w:eastAsia="ar-SA"/>
              </w:rPr>
              <w:t>Израда, постављање и урезивање сталних ознака за контролу ДТШ-а</w:t>
            </w:r>
            <w:r w:rsidRPr="00C05393">
              <w:rPr>
                <w:rFonts w:cs="Arial"/>
                <w:lang w:val="sr-Cyrl-CS" w:eastAsia="ar-SA"/>
              </w:rPr>
              <w:t xml:space="preserve"> на  и недостајућих км и хм ознака.</w:t>
            </w:r>
            <w:r w:rsidRPr="00C05393">
              <w:rPr>
                <w:rFonts w:cs="Arial"/>
                <w:lang w:val="sl-SI" w:eastAsia="ar-SA"/>
              </w:rPr>
              <w:t xml:space="preserve">   </w:t>
            </w:r>
          </w:p>
          <w:p w14:paraId="39662030" w14:textId="77777777" w:rsidR="00766B4A" w:rsidRPr="00C05393" w:rsidRDefault="00766B4A" w:rsidP="00766B4A">
            <w:pPr>
              <w:rPr>
                <w:rFonts w:cs="Arial"/>
                <w:lang w:val="sr-Cyrl-RS" w:eastAsia="ar-SA"/>
              </w:rPr>
            </w:pPr>
            <w:r w:rsidRPr="00C05393">
              <w:rPr>
                <w:rFonts w:cs="Arial"/>
                <w:lang w:val="sl-SI" w:eastAsia="ar-SA"/>
              </w:rPr>
              <w:t xml:space="preserve">  </w:t>
            </w:r>
            <w:r w:rsidRPr="00C05393">
              <w:rPr>
                <w:rFonts w:cs="Arial"/>
                <w:lang w:eastAsia="ar-SA"/>
              </w:rPr>
              <w:t>Обрачун по комаду ознак</w:t>
            </w:r>
            <w:r w:rsidRPr="00C05393">
              <w:rPr>
                <w:rFonts w:cs="Arial"/>
                <w:lang w:val="sr-Cyrl-RS" w:eastAsia="ar-SA"/>
              </w:rPr>
              <w:t>е</w:t>
            </w:r>
          </w:p>
        </w:tc>
        <w:tc>
          <w:tcPr>
            <w:tcW w:w="1088" w:type="dxa"/>
            <w:tcBorders>
              <w:top w:val="single" w:sz="4" w:space="0" w:color="auto"/>
              <w:left w:val="single" w:sz="4" w:space="0" w:color="auto"/>
              <w:bottom w:val="single" w:sz="4" w:space="0" w:color="auto"/>
              <w:right w:val="single" w:sz="4" w:space="0" w:color="auto"/>
            </w:tcBorders>
            <w:vAlign w:val="bottom"/>
          </w:tcPr>
          <w:p w14:paraId="1DED9F84"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tcPr>
          <w:p w14:paraId="400D48C5" w14:textId="77777777" w:rsidR="00766B4A" w:rsidRPr="00C05393" w:rsidRDefault="00766B4A" w:rsidP="00766B4A">
            <w:pPr>
              <w:rPr>
                <w:rFonts w:cs="Arial"/>
                <w:bCs/>
                <w:iCs/>
                <w:lang w:val="sr-Cyrl-RS" w:eastAsia="ar-SA"/>
              </w:rPr>
            </w:pPr>
          </w:p>
          <w:p w14:paraId="58AD81C9" w14:textId="77777777" w:rsidR="00766B4A" w:rsidRPr="00C05393" w:rsidRDefault="00766B4A" w:rsidP="00766B4A">
            <w:pPr>
              <w:rPr>
                <w:rFonts w:cs="Arial"/>
                <w:bCs/>
                <w:iCs/>
                <w:lang w:val="sr-Cyrl-RS" w:eastAsia="ar-SA"/>
              </w:rPr>
            </w:pPr>
          </w:p>
          <w:p w14:paraId="1358DC28" w14:textId="77777777" w:rsidR="00766B4A" w:rsidRPr="00C05393" w:rsidRDefault="00766B4A" w:rsidP="00766B4A">
            <w:pPr>
              <w:rPr>
                <w:rFonts w:cs="Arial"/>
                <w:bCs/>
                <w:iCs/>
                <w:lang w:val="sr-Cyrl-RS" w:eastAsia="ar-SA"/>
              </w:rPr>
            </w:pPr>
          </w:p>
          <w:p w14:paraId="53029FBB" w14:textId="77777777" w:rsidR="00766B4A" w:rsidRPr="00C05393" w:rsidRDefault="00766B4A" w:rsidP="00766B4A">
            <w:pPr>
              <w:rPr>
                <w:rFonts w:cs="Arial"/>
                <w:bCs/>
                <w:iCs/>
                <w:lang w:val="sr-Cyrl-RS" w:eastAsia="ar-SA"/>
              </w:rPr>
            </w:pPr>
            <w:r w:rsidRPr="00C05393">
              <w:rPr>
                <w:rFonts w:cs="Arial"/>
                <w:bCs/>
                <w:iCs/>
                <w:lang w:val="sr-Cyrl-RS" w:eastAsia="ar-SA"/>
              </w:rPr>
              <w:t xml:space="preserve">      10</w:t>
            </w:r>
          </w:p>
        </w:tc>
      </w:tr>
      <w:tr w:rsidR="00766B4A" w:rsidRPr="00C05393" w14:paraId="09552AAD" w14:textId="77777777" w:rsidTr="00766B4A">
        <w:trPr>
          <w:gridAfter w:val="1"/>
          <w:wAfter w:w="4612" w:type="dxa"/>
        </w:trPr>
        <w:tc>
          <w:tcPr>
            <w:tcW w:w="899" w:type="dxa"/>
            <w:tcBorders>
              <w:top w:val="single" w:sz="4" w:space="0" w:color="auto"/>
              <w:left w:val="single" w:sz="4" w:space="0" w:color="auto"/>
              <w:bottom w:val="single" w:sz="4" w:space="0" w:color="auto"/>
              <w:right w:val="single" w:sz="4" w:space="0" w:color="auto"/>
            </w:tcBorders>
          </w:tcPr>
          <w:p w14:paraId="475B99EE" w14:textId="77777777" w:rsidR="00766B4A" w:rsidRPr="00C05393" w:rsidRDefault="00766B4A" w:rsidP="00766B4A">
            <w:pPr>
              <w:rPr>
                <w:rFonts w:cs="Arial"/>
                <w:bCs/>
                <w:iCs/>
                <w:lang w:val="sl-SI" w:eastAsia="ar-SA"/>
              </w:rPr>
            </w:pPr>
            <w:r w:rsidRPr="00C05393">
              <w:rPr>
                <w:rFonts w:cs="Arial"/>
                <w:lang w:eastAsia="ar-SA"/>
              </w:rPr>
              <w:t>1</w:t>
            </w:r>
            <w:r w:rsidRPr="00C05393">
              <w:rPr>
                <w:rFonts w:cs="Arial"/>
                <w:lang w:val="sr-Cyrl-RS" w:eastAsia="ar-SA"/>
              </w:rPr>
              <w:t>7</w:t>
            </w:r>
            <w:r w:rsidRPr="00C05393">
              <w:rPr>
                <w:rFonts w:cs="Arial"/>
                <w:lang w:val="sl-SI" w:eastAsia="ar-SA"/>
              </w:rPr>
              <w:t>.</w:t>
            </w:r>
          </w:p>
        </w:tc>
        <w:tc>
          <w:tcPr>
            <w:tcW w:w="4810" w:type="dxa"/>
            <w:tcBorders>
              <w:top w:val="single" w:sz="4" w:space="0" w:color="auto"/>
              <w:left w:val="single" w:sz="4" w:space="0" w:color="auto"/>
              <w:bottom w:val="single" w:sz="4" w:space="0" w:color="auto"/>
              <w:right w:val="single" w:sz="4" w:space="0" w:color="auto"/>
            </w:tcBorders>
          </w:tcPr>
          <w:p w14:paraId="202D164E" w14:textId="77777777" w:rsidR="00766B4A" w:rsidRPr="00C05393" w:rsidRDefault="00766B4A" w:rsidP="00766B4A">
            <w:pPr>
              <w:rPr>
                <w:rFonts w:cs="Arial"/>
                <w:lang w:val="sl-SI" w:eastAsia="ar-SA"/>
              </w:rPr>
            </w:pPr>
            <w:r w:rsidRPr="00C05393">
              <w:rPr>
                <w:rFonts w:cs="Arial"/>
                <w:lang w:val="sl-SI" w:eastAsia="ar-SA"/>
              </w:rPr>
              <w:t>Ископ туцаника за постављање уземљења стубова КМ са затрпавањем и уређењем засторне призме.</w:t>
            </w:r>
          </w:p>
          <w:p w14:paraId="7CBD75D0" w14:textId="77777777" w:rsidR="00766B4A" w:rsidRPr="00C05393" w:rsidRDefault="00766B4A" w:rsidP="00766B4A">
            <w:pPr>
              <w:rPr>
                <w:rFonts w:cs="Arial"/>
                <w:lang w:val="sr-Cyrl-RS" w:eastAsia="ar-SA"/>
              </w:rPr>
            </w:pPr>
            <w:r w:rsidRPr="00C05393">
              <w:rPr>
                <w:rFonts w:cs="Arial"/>
                <w:lang w:val="sr-Cyrl-RS" w:eastAsia="ar-SA"/>
              </w:rPr>
              <w:t>Обрачун по комаду стуба</w:t>
            </w:r>
          </w:p>
        </w:tc>
        <w:tc>
          <w:tcPr>
            <w:tcW w:w="1088" w:type="dxa"/>
            <w:tcBorders>
              <w:top w:val="single" w:sz="4" w:space="0" w:color="auto"/>
              <w:left w:val="single" w:sz="4" w:space="0" w:color="auto"/>
              <w:bottom w:val="single" w:sz="4" w:space="0" w:color="auto"/>
              <w:right w:val="single" w:sz="4" w:space="0" w:color="auto"/>
            </w:tcBorders>
            <w:vAlign w:val="bottom"/>
          </w:tcPr>
          <w:p w14:paraId="0B5DB7B5" w14:textId="77777777" w:rsidR="00766B4A" w:rsidRPr="00C05393" w:rsidRDefault="00766B4A" w:rsidP="00766B4A">
            <w:pPr>
              <w:rPr>
                <w:rFonts w:cs="Arial"/>
                <w:bCs/>
                <w:iCs/>
                <w:lang w:val="sr-Cyrl-CS" w:eastAsia="ar-SA"/>
              </w:rPr>
            </w:pPr>
            <w:r w:rsidRPr="00C05393">
              <w:rPr>
                <w:rFonts w:cs="Arial"/>
                <w:bCs/>
                <w:iCs/>
                <w:lang w:val="sr-Cyrl-CS" w:eastAsia="ar-SA"/>
              </w:rPr>
              <w:t>ком</w:t>
            </w:r>
          </w:p>
        </w:tc>
        <w:tc>
          <w:tcPr>
            <w:tcW w:w="1070" w:type="dxa"/>
            <w:tcBorders>
              <w:top w:val="single" w:sz="4" w:space="0" w:color="auto"/>
              <w:left w:val="single" w:sz="4" w:space="0" w:color="auto"/>
              <w:bottom w:val="single" w:sz="4" w:space="0" w:color="auto"/>
              <w:right w:val="single" w:sz="4" w:space="0" w:color="auto"/>
            </w:tcBorders>
            <w:vAlign w:val="bottom"/>
          </w:tcPr>
          <w:p w14:paraId="255D5A12" w14:textId="77777777" w:rsidR="00766B4A" w:rsidRPr="00C05393" w:rsidRDefault="00766B4A" w:rsidP="00766B4A">
            <w:pPr>
              <w:rPr>
                <w:rFonts w:cs="Arial"/>
                <w:bCs/>
                <w:iCs/>
                <w:lang w:val="sr-Latn-RS" w:eastAsia="ar-SA"/>
              </w:rPr>
            </w:pPr>
            <w:r w:rsidRPr="00C05393">
              <w:rPr>
                <w:rFonts w:cs="Arial"/>
                <w:bCs/>
                <w:iCs/>
                <w:lang w:val="sr-Cyrl-RS" w:eastAsia="ar-SA"/>
              </w:rPr>
              <w:t xml:space="preserve"> 15</w:t>
            </w:r>
            <w:r w:rsidRPr="00C05393">
              <w:rPr>
                <w:rFonts w:cs="Arial"/>
                <w:bCs/>
                <w:iCs/>
                <w:lang w:val="sr-Latn-RS" w:eastAsia="ar-SA"/>
              </w:rPr>
              <w:t>4</w:t>
            </w:r>
          </w:p>
        </w:tc>
      </w:tr>
    </w:tbl>
    <w:p w14:paraId="301FD62B" w14:textId="2BE13853" w:rsidR="008412CC" w:rsidRPr="00C05393" w:rsidRDefault="008412CC" w:rsidP="00C8212B">
      <w:pPr>
        <w:pStyle w:val="Heading10"/>
        <w:tabs>
          <w:tab w:val="left" w:pos="7905"/>
        </w:tabs>
        <w:ind w:left="0" w:firstLine="0"/>
        <w:jc w:val="both"/>
        <w:rPr>
          <w:rFonts w:cs="Arial"/>
          <w:lang w:val="sr-Cyrl-RS"/>
        </w:rPr>
      </w:pPr>
    </w:p>
    <w:p w14:paraId="68D8284D" w14:textId="6B354F74" w:rsidR="00EC0DB5" w:rsidRPr="00C05393" w:rsidRDefault="00E71511" w:rsidP="00EC0DB5">
      <w:pPr>
        <w:spacing w:before="0"/>
        <w:rPr>
          <w:rFonts w:cs="Arial"/>
          <w:lang w:val="ru-RU"/>
        </w:rPr>
      </w:pPr>
      <w:r>
        <w:rPr>
          <w:rFonts w:cs="Arial"/>
          <w:lang w:val="sr-Cyrl-RS"/>
        </w:rPr>
        <w:t>Изабрани понуђач</w:t>
      </w:r>
      <w:r w:rsidR="00EC0DB5" w:rsidRPr="00C05393">
        <w:rPr>
          <w:rFonts w:cs="Arial"/>
          <w:lang w:val="ru-RU"/>
        </w:rPr>
        <w:t xml:space="preserve"> се обавезује да води грађевински дневник.</w:t>
      </w:r>
    </w:p>
    <w:p w14:paraId="478F0969" w14:textId="77777777" w:rsidR="00EC0DB5" w:rsidRPr="00C05393" w:rsidRDefault="00EC0DB5" w:rsidP="00B76E1C">
      <w:pPr>
        <w:spacing w:before="0"/>
        <w:rPr>
          <w:rFonts w:cs="Arial"/>
          <w:lang w:val="ru-RU"/>
        </w:rPr>
      </w:pPr>
      <w:r w:rsidRPr="00C05393">
        <w:rPr>
          <w:rFonts w:cs="Arial"/>
          <w:lang w:val="ru-RU"/>
        </w:rPr>
        <w:t xml:space="preserve">Наручилац ће именовати Надзорни орган. </w:t>
      </w:r>
    </w:p>
    <w:p w14:paraId="5568C926" w14:textId="7A8C95B3" w:rsidR="00EC0DB5" w:rsidRPr="00C05393" w:rsidRDefault="00EC0DB5" w:rsidP="00B76E1C">
      <w:pPr>
        <w:spacing w:before="0"/>
        <w:rPr>
          <w:rFonts w:cs="Arial"/>
          <w:lang w:val="sr-Cyrl-RS"/>
        </w:rPr>
      </w:pPr>
      <w:r w:rsidRPr="00C05393">
        <w:rPr>
          <w:rFonts w:cs="Arial"/>
          <w:lang w:val="sr-Cyrl-RS"/>
        </w:rPr>
        <w:t>Пружалац услуге</w:t>
      </w:r>
      <w:r w:rsidRPr="00C05393">
        <w:rPr>
          <w:rFonts w:cs="Arial"/>
        </w:rPr>
        <w:t xml:space="preserve"> је дужан да преко Надзорног органа обавести Наручиоца о завршетку </w:t>
      </w:r>
      <w:r w:rsidRPr="00C05393">
        <w:rPr>
          <w:rFonts w:cs="Arial"/>
          <w:lang w:val="sr-Cyrl-RS"/>
        </w:rPr>
        <w:t>услуге</w:t>
      </w:r>
      <w:r w:rsidRPr="00C05393">
        <w:rPr>
          <w:rFonts w:cs="Arial"/>
        </w:rPr>
        <w:t xml:space="preserve">, у виду захтева за примопредају </w:t>
      </w:r>
      <w:r w:rsidRPr="00C05393">
        <w:rPr>
          <w:rFonts w:cs="Arial"/>
          <w:lang w:val="sr-Cyrl-RS"/>
        </w:rPr>
        <w:t>пружених услуга</w:t>
      </w:r>
      <w:r w:rsidRPr="00C05393">
        <w:rPr>
          <w:rFonts w:cs="Arial"/>
        </w:rPr>
        <w:t xml:space="preserve"> који уписује, а Надзорни орган потврђује у Грађевинском дневнику.</w:t>
      </w:r>
    </w:p>
    <w:p w14:paraId="2FF9A600" w14:textId="6BA003A5" w:rsidR="00EC0DB5" w:rsidRPr="00C05393" w:rsidRDefault="00EC0DB5" w:rsidP="00B76E1C">
      <w:pPr>
        <w:spacing w:before="0"/>
        <w:rPr>
          <w:rFonts w:cs="Arial"/>
        </w:rPr>
      </w:pPr>
      <w:r w:rsidRPr="00C05393">
        <w:rPr>
          <w:rFonts w:cs="Arial"/>
        </w:rPr>
        <w:t xml:space="preserve">Примопредају </w:t>
      </w:r>
      <w:r w:rsidRPr="00C05393">
        <w:rPr>
          <w:rFonts w:cs="Arial"/>
          <w:lang w:val="sr-Cyrl-RS"/>
        </w:rPr>
        <w:t>пружених услуга</w:t>
      </w:r>
      <w:r w:rsidRPr="00C05393">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C05393">
        <w:rPr>
          <w:rFonts w:cs="Arial"/>
          <w:lang w:val="sr-Cyrl-RS"/>
        </w:rPr>
        <w:t>је услуга пружена</w:t>
      </w:r>
      <w:r w:rsidRPr="00C05393">
        <w:rPr>
          <w:rFonts w:cs="Arial"/>
        </w:rPr>
        <w:t xml:space="preserve"> у свему према</w:t>
      </w:r>
      <w:r w:rsidR="00326FA5" w:rsidRPr="00C05393">
        <w:rPr>
          <w:rFonts w:cs="Arial"/>
          <w:lang w:val="sr-Cyrl-RS"/>
        </w:rPr>
        <w:t xml:space="preserve"> Уговору</w:t>
      </w:r>
      <w:r w:rsidRPr="00C05393">
        <w:rPr>
          <w:rFonts w:cs="Arial"/>
        </w:rPr>
        <w:t>,</w:t>
      </w:r>
      <w:r w:rsidR="00E31DC3" w:rsidRPr="00C05393">
        <w:rPr>
          <w:rFonts w:cs="Arial"/>
          <w:lang w:val="sr-Cyrl-RS"/>
        </w:rPr>
        <w:t xml:space="preserve">  и да се може</w:t>
      </w:r>
      <w:r w:rsidRPr="00C05393">
        <w:rPr>
          <w:rFonts w:cs="Arial"/>
        </w:rPr>
        <w:t xml:space="preserve"> прист</w:t>
      </w:r>
      <w:r w:rsidR="00E31DC3" w:rsidRPr="00C05393">
        <w:rPr>
          <w:rFonts w:cs="Arial"/>
        </w:rPr>
        <w:t>упити</w:t>
      </w:r>
      <w:r w:rsidRPr="00C05393">
        <w:rPr>
          <w:rFonts w:cs="Arial"/>
        </w:rPr>
        <w:t xml:space="preserve"> примопредаји </w:t>
      </w:r>
      <w:r w:rsidRPr="00C05393">
        <w:rPr>
          <w:rFonts w:cs="Arial"/>
          <w:lang w:val="sr-Cyrl-RS"/>
        </w:rPr>
        <w:t>пружених услуга</w:t>
      </w:r>
      <w:r w:rsidRPr="00C05393">
        <w:rPr>
          <w:rFonts w:cs="Arial"/>
        </w:rPr>
        <w:t xml:space="preserve">, </w:t>
      </w:r>
      <w:r w:rsidR="00E31DC3" w:rsidRPr="00C05393">
        <w:rPr>
          <w:rFonts w:cs="Arial"/>
          <w:lang w:val="sr-Cyrl-RS"/>
        </w:rPr>
        <w:t>односно раду Комисије за технички преглед. Након извршеног техничког прегледа, Комисија за технички преглед</w:t>
      </w:r>
      <w:r w:rsidRPr="00C05393">
        <w:rPr>
          <w:rFonts w:cs="Arial"/>
        </w:rPr>
        <w:t xml:space="preserve"> сачињава Записник о примопредаји </w:t>
      </w:r>
      <w:r w:rsidRPr="00C05393">
        <w:rPr>
          <w:rFonts w:cs="Arial"/>
          <w:lang w:val="sr-Cyrl-RS"/>
        </w:rPr>
        <w:t>пружених услуга</w:t>
      </w:r>
      <w:r w:rsidR="00E31DC3" w:rsidRPr="00C05393">
        <w:rPr>
          <w:rFonts w:cs="Arial"/>
          <w:lang w:val="sr-Cyrl-RS"/>
        </w:rPr>
        <w:t>.</w:t>
      </w:r>
      <w:r w:rsidRPr="00C05393">
        <w:rPr>
          <w:rFonts w:cs="Arial"/>
        </w:rPr>
        <w:t xml:space="preserve">  </w:t>
      </w:r>
    </w:p>
    <w:p w14:paraId="5546B216" w14:textId="558E0B92" w:rsidR="00E31DC3" w:rsidRPr="00C05393" w:rsidRDefault="004875F9" w:rsidP="00B76E1C">
      <w:pPr>
        <w:spacing w:before="0"/>
        <w:rPr>
          <w:rFonts w:cs="Arial"/>
          <w:lang w:val="sr-Cyrl-RS"/>
        </w:rPr>
      </w:pPr>
      <w:r w:rsidRPr="00C05393">
        <w:rPr>
          <w:rFonts w:cs="Arial"/>
          <w:lang w:val="sr-Cyrl-RS"/>
        </w:rPr>
        <w:t>Понуђач</w:t>
      </w:r>
      <w:r w:rsidR="00EC0DB5" w:rsidRPr="00C05393">
        <w:rPr>
          <w:rFonts w:cs="Arial"/>
          <w:lang w:val="ru-RU"/>
        </w:rPr>
        <w:t xml:space="preserve"> </w:t>
      </w:r>
      <w:r w:rsidR="00EC0DB5" w:rsidRPr="00C05393">
        <w:rPr>
          <w:rFonts w:cs="Arial"/>
        </w:rPr>
        <w:t>је дужан да своје активности</w:t>
      </w:r>
      <w:r w:rsidRPr="00C05393">
        <w:rPr>
          <w:rFonts w:cs="Arial"/>
        </w:rPr>
        <w:t xml:space="preserve"> за </w:t>
      </w:r>
      <w:r w:rsidRPr="00C05393">
        <w:rPr>
          <w:rFonts w:cs="Arial"/>
          <w:lang w:val="sr-Cyrl-RS"/>
        </w:rPr>
        <w:t>пружање услуге</w:t>
      </w:r>
      <w:r w:rsidR="00EC0DB5" w:rsidRPr="00C05393">
        <w:rPr>
          <w:rFonts w:cs="Arial"/>
        </w:rPr>
        <w:t xml:space="preserve"> прилагоди </w:t>
      </w:r>
      <w:r w:rsidRPr="00C05393">
        <w:rPr>
          <w:rFonts w:cs="Arial"/>
          <w:lang w:val="sr-Cyrl-RS"/>
        </w:rPr>
        <w:t>динамици</w:t>
      </w:r>
      <w:r w:rsidR="00EC0DB5" w:rsidRPr="00C05393">
        <w:rPr>
          <w:rFonts w:cs="Arial"/>
        </w:rPr>
        <w:t xml:space="preserve"> Наручиоц</w:t>
      </w:r>
      <w:r w:rsidRPr="00C05393">
        <w:rPr>
          <w:rFonts w:cs="Arial"/>
          <w:lang w:val="sr-Cyrl-RS"/>
        </w:rPr>
        <w:t>а.</w:t>
      </w:r>
    </w:p>
    <w:p w14:paraId="1DF6E928" w14:textId="3D00FD0C" w:rsidR="00D63DA4" w:rsidRPr="00C05393" w:rsidRDefault="00EC0DB5" w:rsidP="00C05393">
      <w:pPr>
        <w:spacing w:before="0"/>
        <w:rPr>
          <w:rFonts w:cs="Arial"/>
        </w:rPr>
      </w:pPr>
      <w:r w:rsidRPr="00C05393">
        <w:rPr>
          <w:rFonts w:cs="Arial"/>
        </w:rPr>
        <w:t xml:space="preserve">За случај </w:t>
      </w:r>
      <w:r w:rsidRPr="00C05393">
        <w:rPr>
          <w:rFonts w:cs="Arial"/>
          <w:lang w:val="sr-Cyrl-CS"/>
        </w:rPr>
        <w:t xml:space="preserve">било каквог квалитативног одступања, </w:t>
      </w:r>
      <w:r w:rsidR="00E31DC3" w:rsidRPr="00C05393">
        <w:rPr>
          <w:rFonts w:cs="Arial"/>
          <w:lang w:val="sr-Cyrl-RS"/>
        </w:rPr>
        <w:t>Комисија за технички преглед</w:t>
      </w:r>
      <w:r w:rsidRPr="00C05393">
        <w:rPr>
          <w:rFonts w:cs="Arial"/>
          <w:lang w:val="ru-RU"/>
        </w:rPr>
        <w:t xml:space="preserve"> </w:t>
      </w:r>
      <w:r w:rsidR="00E31DC3" w:rsidRPr="00C05393">
        <w:rPr>
          <w:rFonts w:cs="Arial"/>
          <w:lang w:val="ru-RU"/>
        </w:rPr>
        <w:t>ће унети примедбе у</w:t>
      </w:r>
      <w:r w:rsidR="00E31DC3" w:rsidRPr="00C05393">
        <w:rPr>
          <w:rFonts w:cs="Arial"/>
          <w:lang w:val="sr-Cyrl-CS"/>
        </w:rPr>
        <w:t xml:space="preserve"> Записник</w:t>
      </w:r>
      <w:r w:rsidRPr="00C05393">
        <w:rPr>
          <w:rFonts w:cs="Arial"/>
          <w:lang w:val="sr-Cyrl-CS"/>
        </w:rPr>
        <w:t xml:space="preserve">. </w:t>
      </w:r>
      <w:r w:rsidRPr="00C05393">
        <w:rPr>
          <w:rFonts w:cs="Arial"/>
          <w:lang w:val="sr-Cyrl-RS"/>
        </w:rPr>
        <w:t>Пружалац услуге</w:t>
      </w:r>
      <w:r w:rsidRPr="00C05393">
        <w:rPr>
          <w:rFonts w:cs="Arial"/>
          <w:lang w:val="ru-RU"/>
        </w:rPr>
        <w:t xml:space="preserve"> </w:t>
      </w:r>
      <w:r w:rsidRPr="00C05393">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5F02409C" w14:textId="2363678B" w:rsidR="00EC0DB5" w:rsidRPr="00C05393" w:rsidRDefault="00EC0DB5" w:rsidP="00B76E1C">
      <w:pPr>
        <w:tabs>
          <w:tab w:val="left" w:pos="0"/>
        </w:tabs>
        <w:spacing w:before="0"/>
        <w:rPr>
          <w:rFonts w:cs="Arial"/>
          <w:i/>
          <w:lang w:val="sr-Cyrl-RS"/>
        </w:rPr>
      </w:pPr>
      <w:r w:rsidRPr="00C05393">
        <w:rPr>
          <w:rFonts w:cs="Arial"/>
        </w:rPr>
        <w:t xml:space="preserve">Када </w:t>
      </w:r>
      <w:r w:rsidRPr="00C05393">
        <w:rPr>
          <w:rFonts w:cs="Arial"/>
          <w:lang w:val="sr-Cyrl-RS"/>
        </w:rPr>
        <w:t>Пружалац услуге</w:t>
      </w:r>
      <w:r w:rsidRPr="00C05393">
        <w:rPr>
          <w:rFonts w:cs="Arial"/>
        </w:rPr>
        <w:t xml:space="preserve"> отклони све евентуалне примедбе и недостатке у датим роковима, комисија ће извршити поново пријем </w:t>
      </w:r>
      <w:r w:rsidRPr="00C05393">
        <w:rPr>
          <w:rFonts w:cs="Arial"/>
          <w:lang w:val="sr-Cyrl-RS"/>
        </w:rPr>
        <w:t>пружених услуга</w:t>
      </w:r>
      <w:r w:rsidRPr="00C05393">
        <w:rPr>
          <w:rFonts w:cs="Arial"/>
        </w:rPr>
        <w:t xml:space="preserve"> и то констатовати новим Записником. Тек тада се сматра да је пријем </w:t>
      </w:r>
      <w:r w:rsidRPr="00C05393">
        <w:rPr>
          <w:rFonts w:cs="Arial"/>
          <w:lang w:val="sr-Cyrl-RS"/>
        </w:rPr>
        <w:t>пружених услуга</w:t>
      </w:r>
      <w:r w:rsidRPr="00C05393">
        <w:rPr>
          <w:rFonts w:cs="Arial"/>
        </w:rPr>
        <w:t xml:space="preserve"> извршен успешно и да су </w:t>
      </w:r>
      <w:r w:rsidRPr="00C05393">
        <w:rPr>
          <w:rFonts w:cs="Arial"/>
          <w:lang w:val="sr-Cyrl-RS"/>
        </w:rPr>
        <w:t>пружене услуге</w:t>
      </w:r>
      <w:r w:rsidRPr="00C05393">
        <w:rPr>
          <w:rFonts w:cs="Arial"/>
        </w:rPr>
        <w:t xml:space="preserve"> примљен</w:t>
      </w:r>
      <w:r w:rsidRPr="00C05393">
        <w:rPr>
          <w:rFonts w:cs="Arial"/>
          <w:lang w:val="sr-Cyrl-RS"/>
        </w:rPr>
        <w:t>е</w:t>
      </w:r>
      <w:r w:rsidRPr="00C05393">
        <w:rPr>
          <w:rFonts w:cs="Arial"/>
        </w:rPr>
        <w:t xml:space="preserve"> од стране Наручиоца односно да је </w:t>
      </w:r>
      <w:r w:rsidRPr="00C05393">
        <w:rPr>
          <w:rFonts w:cs="Arial"/>
          <w:lang w:val="sr-Cyrl-RS"/>
        </w:rPr>
        <w:t>пружање</w:t>
      </w:r>
      <w:r w:rsidR="00326FA5" w:rsidRPr="00C05393">
        <w:rPr>
          <w:rFonts w:cs="Arial"/>
          <w:lang w:val="sr-Cyrl-RS"/>
        </w:rPr>
        <w:t xml:space="preserve"> конкретне услуге</w:t>
      </w:r>
      <w:r w:rsidRPr="00C05393">
        <w:rPr>
          <w:rFonts w:cs="Arial"/>
        </w:rPr>
        <w:t xml:space="preserve"> завршено.</w:t>
      </w:r>
      <w:r w:rsidRPr="00C05393">
        <w:rPr>
          <w:rFonts w:cs="Arial"/>
          <w:lang w:val="sr-Cyrl-RS"/>
        </w:rPr>
        <w:t xml:space="preserve"> </w:t>
      </w:r>
    </w:p>
    <w:p w14:paraId="2256323D" w14:textId="098D6AE7" w:rsidR="00326FA5" w:rsidRPr="00C05393" w:rsidRDefault="00326FA5" w:rsidP="00B76E1C">
      <w:pPr>
        <w:tabs>
          <w:tab w:val="left" w:pos="0"/>
        </w:tabs>
        <w:spacing w:before="0"/>
        <w:rPr>
          <w:rFonts w:cs="Arial"/>
          <w:lang w:val="sr-Cyrl-RS"/>
        </w:rPr>
      </w:pPr>
    </w:p>
    <w:p w14:paraId="06F05655" w14:textId="797F8E30" w:rsidR="00326FA5" w:rsidRPr="00C05393" w:rsidRDefault="00326FA5" w:rsidP="00B76E1C">
      <w:pPr>
        <w:tabs>
          <w:tab w:val="left" w:pos="0"/>
        </w:tabs>
        <w:spacing w:before="0"/>
        <w:rPr>
          <w:rFonts w:cs="Arial"/>
          <w:lang w:val="sr-Cyrl-CS"/>
        </w:rPr>
      </w:pPr>
      <w:r w:rsidRPr="00C05393">
        <w:rPr>
          <w:rFonts w:cs="Arial"/>
          <w:lang w:val="sr-Cyrl-CS"/>
        </w:rPr>
        <w:lastRenderedPageBreak/>
        <w:t>Понуђач је у обавези да сачини и преда термин план у задатим 10-то часовним затворима пруге док траје решетање.</w:t>
      </w:r>
    </w:p>
    <w:p w14:paraId="33CE9530" w14:textId="3B0D5566" w:rsidR="000E5308" w:rsidRPr="00C05393" w:rsidRDefault="00326FA5" w:rsidP="00B76E1C">
      <w:pPr>
        <w:tabs>
          <w:tab w:val="left" w:pos="0"/>
        </w:tabs>
        <w:spacing w:before="0"/>
        <w:rPr>
          <w:rFonts w:cs="Arial"/>
          <w:lang w:val="sr-Cyrl-CS"/>
        </w:rPr>
      </w:pPr>
      <w:r w:rsidRPr="00C05393">
        <w:rPr>
          <w:rFonts w:cs="Arial"/>
          <w:lang w:val="sr-Cyrl-CS"/>
        </w:rPr>
        <w:t>Радове на допуни туцаника , машинском регулисању и отпуштању напона у ДТШ планирати у потребним краћим дневним затворима саобраћаја.</w:t>
      </w:r>
    </w:p>
    <w:p w14:paraId="28EE407F" w14:textId="3D059032" w:rsidR="00095F48" w:rsidRPr="00B44239" w:rsidRDefault="00095F48" w:rsidP="00095F48">
      <w:pPr>
        <w:tabs>
          <w:tab w:val="left" w:pos="0"/>
        </w:tabs>
        <w:spacing w:before="0"/>
        <w:rPr>
          <w:rFonts w:cs="Arial"/>
          <w:b/>
          <w:lang w:val="sr-Cyrl-RS"/>
        </w:rPr>
      </w:pPr>
      <w:r w:rsidRPr="00B44239">
        <w:rPr>
          <w:rFonts w:cs="Arial"/>
          <w:b/>
          <w:lang w:val="sr-Cyrl-CS"/>
        </w:rPr>
        <w:t xml:space="preserve">Понуђач је у обавези да обезбеди континуиран рад машина </w:t>
      </w:r>
      <w:r w:rsidR="00B44239" w:rsidRPr="00B44239">
        <w:rPr>
          <w:rFonts w:cs="Arial"/>
          <w:b/>
          <w:lang w:val="sr-Cyrl-CS"/>
        </w:rPr>
        <w:t>и за ту намену обезбеди</w:t>
      </w:r>
      <w:r w:rsidRPr="00B44239">
        <w:rPr>
          <w:rFonts w:cs="Arial"/>
          <w:b/>
          <w:lang w:val="sr-Cyrl-CS"/>
        </w:rPr>
        <w:t xml:space="preserve"> </w:t>
      </w:r>
      <w:r w:rsidRPr="00B44239">
        <w:rPr>
          <w:rFonts w:cs="Arial"/>
          <w:b/>
        </w:rPr>
        <w:t xml:space="preserve">Стручну сервисну групу </w:t>
      </w:r>
      <w:r w:rsidRPr="00B44239">
        <w:rPr>
          <w:rFonts w:cs="Arial"/>
          <w:b/>
          <w:lang w:val="sr-Cyrl-RS"/>
        </w:rPr>
        <w:t xml:space="preserve">ради отклањања евенталних кварова на радним машинама које </w:t>
      </w:r>
      <w:r w:rsidR="00B44239" w:rsidRPr="00B44239">
        <w:rPr>
          <w:rFonts w:cs="Arial"/>
          <w:b/>
          <w:lang w:val="sr-Cyrl-RS"/>
        </w:rPr>
        <w:t>су ангажоване на пружању услуге, како не би дошло до застоја.</w:t>
      </w:r>
    </w:p>
    <w:p w14:paraId="0991F06A" w14:textId="4B55F23A" w:rsidR="00B76E1C" w:rsidRPr="00095F48" w:rsidRDefault="00B76E1C" w:rsidP="00095F48">
      <w:pPr>
        <w:tabs>
          <w:tab w:val="left" w:pos="0"/>
        </w:tabs>
        <w:spacing w:before="0"/>
        <w:rPr>
          <w:rFonts w:cs="Arial"/>
          <w:lang w:val="sr-Cyrl-RS"/>
        </w:rPr>
      </w:pPr>
    </w:p>
    <w:p w14:paraId="2C339F2B" w14:textId="77777777" w:rsidR="00874DA2" w:rsidRPr="00C05393" w:rsidRDefault="00D63F76" w:rsidP="00874DA2">
      <w:pPr>
        <w:pStyle w:val="Heading10"/>
        <w:tabs>
          <w:tab w:val="left" w:pos="7905"/>
        </w:tabs>
        <w:ind w:left="0" w:firstLine="0"/>
        <w:jc w:val="both"/>
        <w:rPr>
          <w:rFonts w:cs="Arial"/>
          <w:lang w:val="sr-Cyrl-RS"/>
        </w:rPr>
      </w:pPr>
      <w:r w:rsidRPr="00C05393">
        <w:rPr>
          <w:rFonts w:cs="Arial"/>
          <w:lang w:val="sr-Cyrl-RS"/>
        </w:rPr>
        <w:t xml:space="preserve">ПАРТИЈА 4 </w:t>
      </w:r>
      <w:r w:rsidR="00874DA2" w:rsidRPr="00C05393">
        <w:rPr>
          <w:rFonts w:cs="Arial"/>
          <w:lang w:val="sr-Cyrl-RS"/>
        </w:rPr>
        <w:t>- КОЛОСЕЧНИ ПИБОР</w:t>
      </w:r>
    </w:p>
    <w:p w14:paraId="536DF32F" w14:textId="77777777" w:rsidR="00874DA2" w:rsidRPr="00C05393" w:rsidRDefault="003B3F4F" w:rsidP="00874DA2">
      <w:pPr>
        <w:rPr>
          <w:rFonts w:cs="Arial"/>
          <w:b/>
          <w:lang w:val="sr-Cyrl-RS" w:eastAsia="ar-SA"/>
        </w:rPr>
      </w:pPr>
      <w:r w:rsidRPr="00C05393">
        <w:rPr>
          <w:rFonts w:cs="Arial"/>
          <w:lang w:val="sr-Cyrl-CS" w:eastAsia="ar-SA"/>
        </w:rPr>
        <w:t>Предмет партије 4 је колосечни прибор према следећем техничком</w:t>
      </w:r>
      <w:r w:rsidR="00874DA2" w:rsidRPr="00C05393">
        <w:rPr>
          <w:rFonts w:cs="Arial"/>
          <w:lang w:val="sr-Cyrl-CS" w:eastAsia="ar-SA"/>
        </w:rPr>
        <w:t xml:space="preserve"> о</w:t>
      </w:r>
      <w:r w:rsidRPr="00C05393">
        <w:rPr>
          <w:rFonts w:cs="Arial"/>
          <w:lang w:val="sr-Cyrl-RS" w:eastAsia="ar-SA"/>
        </w:rPr>
        <w:t>пису</w:t>
      </w:r>
      <w:r w:rsidRPr="00C05393">
        <w:rPr>
          <w:rFonts w:cs="Arial"/>
          <w:b/>
          <w:lang w:val="sr-Cyrl-RS" w:eastAsia="ar-SA"/>
        </w:rPr>
        <w:t xml:space="preserve"> :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19"/>
      </w:tblGrid>
      <w:tr w:rsidR="00874DA2" w:rsidRPr="00C05393" w14:paraId="64F0CCC4" w14:textId="77777777" w:rsidTr="00874DA2">
        <w:tc>
          <w:tcPr>
            <w:tcW w:w="10471" w:type="dxa"/>
          </w:tcPr>
          <w:p w14:paraId="5AC22379" w14:textId="77777777" w:rsidR="00874DA2" w:rsidRPr="00C05393" w:rsidRDefault="00B76E1C" w:rsidP="00B76E1C">
            <w:pPr>
              <w:rPr>
                <w:rFonts w:cs="Arial"/>
                <w:lang w:val="sr-Cyrl-CS" w:eastAsia="ar-SA"/>
              </w:rPr>
            </w:pPr>
            <w:r w:rsidRPr="00C05393">
              <w:rPr>
                <w:rFonts w:cs="Arial"/>
                <w:b/>
                <w:lang w:eastAsia="ar-SA"/>
              </w:rPr>
              <w:t>1.</w:t>
            </w:r>
            <w:r w:rsidRPr="00C05393">
              <w:rPr>
                <w:rFonts w:cs="Arial"/>
                <w:lang w:eastAsia="ar-SA"/>
              </w:rPr>
              <w:t xml:space="preserve"> </w:t>
            </w:r>
            <w:r w:rsidR="00D63DA4" w:rsidRPr="00C05393">
              <w:rPr>
                <w:rFonts w:cs="Arial"/>
                <w:lang w:eastAsia="ar-SA"/>
              </w:rPr>
              <w:t xml:space="preserve">Тирфон </w:t>
            </w:r>
            <w:r w:rsidR="00D63DA4" w:rsidRPr="00C05393">
              <w:rPr>
                <w:rFonts w:cs="Arial"/>
                <w:lang w:val="sr-Cyrl-CS" w:eastAsia="ar-SA"/>
              </w:rPr>
              <w:t>ДЖ</w:t>
            </w:r>
            <w:r w:rsidR="00D63DA4" w:rsidRPr="00C05393">
              <w:rPr>
                <w:rFonts w:cs="Arial"/>
                <w:lang w:eastAsia="ar-SA"/>
              </w:rPr>
              <w:t xml:space="preserve"> 12п</w:t>
            </w:r>
            <w:r w:rsidR="00D63DA4" w:rsidRPr="00C05393">
              <w:rPr>
                <w:rFonts w:cs="Arial"/>
                <w:lang w:val="sr-Cyrl-CS" w:eastAsia="ar-SA"/>
              </w:rPr>
              <w:t xml:space="preserve"> 24х160</w:t>
            </w:r>
            <w:r w:rsidR="00D63DA4" w:rsidRPr="00C05393">
              <w:rPr>
                <w:rFonts w:cs="Arial"/>
                <w:lang w:eastAsia="ar-SA"/>
              </w:rPr>
              <w:t xml:space="preserve"> </w:t>
            </w:r>
            <w:r w:rsidR="00D63DA4" w:rsidRPr="00C05393">
              <w:rPr>
                <w:rFonts w:cs="Arial"/>
                <w:lang w:val="sr-Cyrl-RS" w:eastAsia="ar-SA"/>
              </w:rPr>
              <w:t xml:space="preserve">СРПС ЕН 13481-3:2013 (повучен </w:t>
            </w:r>
            <w:r w:rsidR="00D63DA4" w:rsidRPr="00C05393">
              <w:rPr>
                <w:rFonts w:cs="Arial"/>
                <w:lang w:val="sr-Cyrl-CS" w:eastAsia="ar-SA"/>
              </w:rPr>
              <w:t>СРПС П.Б1.120)</w:t>
            </w:r>
          </w:p>
          <w:p w14:paraId="64D7CCCB" w14:textId="77777777" w:rsidR="00B76E1C" w:rsidRPr="00C05393" w:rsidRDefault="00B76E1C" w:rsidP="00B76E1C">
            <w:pPr>
              <w:rPr>
                <w:rFonts w:cs="Arial"/>
                <w:lang w:val="sr-Cyrl-CS" w:eastAsia="ar-SA"/>
              </w:rPr>
            </w:pPr>
            <w:r w:rsidRPr="00C05393">
              <w:rPr>
                <w:rFonts w:cs="Arial"/>
                <w:b/>
                <w:bCs/>
                <w:lang w:eastAsia="ar-SA"/>
              </w:rPr>
              <w:t xml:space="preserve">2. </w:t>
            </w:r>
            <w:r w:rsidRPr="00C05393">
              <w:rPr>
                <w:rFonts w:cs="Arial"/>
                <w:lang w:eastAsia="ar-SA"/>
              </w:rPr>
              <w:t>Завртањ</w:t>
            </w:r>
            <w:r w:rsidRPr="00C05393">
              <w:rPr>
                <w:rFonts w:cs="Arial"/>
                <w:lang w:val="sr-Cyrl-CS" w:eastAsia="ar-SA"/>
              </w:rPr>
              <w:t xml:space="preserve"> ДЖ3 за везицу</w:t>
            </w:r>
            <w:r w:rsidRPr="00C05393">
              <w:rPr>
                <w:rFonts w:cs="Arial"/>
                <w:lang w:eastAsia="ar-SA"/>
              </w:rPr>
              <w:t xml:space="preserve"> </w:t>
            </w:r>
            <w:r w:rsidRPr="00C05393">
              <w:rPr>
                <w:rFonts w:cs="Arial"/>
                <w:lang w:val="sr-Cyrl-CS" w:eastAsia="ar-SA"/>
              </w:rPr>
              <w:t>шине 49Е1 (М24/130)са навртком.</w:t>
            </w:r>
            <w:r w:rsidRPr="00C05393">
              <w:rPr>
                <w:rFonts w:cs="Arial"/>
                <w:lang w:eastAsia="ar-SA"/>
              </w:rPr>
              <w:t xml:space="preserve"> </w:t>
            </w:r>
            <w:r w:rsidRPr="00C05393">
              <w:rPr>
                <w:rFonts w:cs="Arial"/>
                <w:lang w:val="sr-Cyrl-RS" w:eastAsia="ar-SA"/>
              </w:rPr>
              <w:t>СРПС ЕН 13481-3:2013 (повучен</w:t>
            </w:r>
            <w:r w:rsidRPr="00C05393">
              <w:rPr>
                <w:rFonts w:cs="Arial"/>
                <w:lang w:val="sr-Cyrl-CS" w:eastAsia="ar-SA"/>
              </w:rPr>
              <w:t xml:space="preserve"> ЈЖС Г1.310)</w:t>
            </w:r>
          </w:p>
          <w:p w14:paraId="45D880E8" w14:textId="77777777" w:rsidR="00B76E1C" w:rsidRPr="00C05393" w:rsidRDefault="00B76E1C" w:rsidP="00B76E1C">
            <w:pPr>
              <w:rPr>
                <w:rFonts w:cs="Arial"/>
                <w:lang w:val="sr-Cyrl-RS" w:eastAsia="ar-SA"/>
              </w:rPr>
            </w:pPr>
            <w:r w:rsidRPr="00C05393">
              <w:rPr>
                <w:rFonts w:cs="Arial"/>
                <w:b/>
                <w:bCs/>
                <w:lang w:eastAsia="ar-SA"/>
              </w:rPr>
              <w:t>3.</w:t>
            </w:r>
            <w:r w:rsidRPr="00C05393">
              <w:rPr>
                <w:rFonts w:cs="Arial"/>
                <w:lang w:val="sr-Cyrl-RS" w:eastAsia="ar-SA"/>
              </w:rPr>
              <w:t xml:space="preserve"> Завртањ за дупли праг ДЖ14 М20х560мм са навртком.</w:t>
            </w:r>
            <w:r w:rsidRPr="00C05393">
              <w:rPr>
                <w:rFonts w:cs="Arial"/>
                <w:lang w:eastAsia="ar-SA"/>
              </w:rPr>
              <w:t xml:space="preserve"> </w:t>
            </w:r>
            <w:r w:rsidRPr="00C05393">
              <w:rPr>
                <w:rFonts w:cs="Arial"/>
                <w:lang w:val="sr-Cyrl-RS" w:eastAsia="ar-SA"/>
              </w:rPr>
              <w:t xml:space="preserve">СРПС ЕН 13481-3:2013  </w:t>
            </w:r>
          </w:p>
          <w:p w14:paraId="1DD6131C" w14:textId="77777777" w:rsidR="00B76E1C" w:rsidRPr="00C05393" w:rsidRDefault="00B76E1C" w:rsidP="00B76E1C">
            <w:pPr>
              <w:rPr>
                <w:rFonts w:cs="Arial"/>
                <w:lang w:val="sr-Cyrl-RS" w:eastAsia="ar-SA"/>
              </w:rPr>
            </w:pPr>
            <w:r w:rsidRPr="00C05393">
              <w:rPr>
                <w:rFonts w:cs="Arial"/>
                <w:lang w:val="sr-Cyrl-RS" w:eastAsia="ar-SA"/>
              </w:rPr>
              <w:t xml:space="preserve"> ЈЖС Г1.330.</w:t>
            </w:r>
          </w:p>
          <w:p w14:paraId="38A7CFF2" w14:textId="77777777" w:rsidR="00B76E1C" w:rsidRPr="00C05393" w:rsidRDefault="00B76E1C" w:rsidP="00B76E1C">
            <w:pPr>
              <w:rPr>
                <w:rFonts w:cs="Arial"/>
                <w:lang w:val="sr-Cyrl-RS" w:eastAsia="ar-SA"/>
              </w:rPr>
            </w:pPr>
            <w:r w:rsidRPr="00C05393">
              <w:rPr>
                <w:rFonts w:cs="Arial"/>
                <w:b/>
                <w:bCs/>
                <w:lang w:eastAsia="ar-SA"/>
              </w:rPr>
              <w:t xml:space="preserve">4. </w:t>
            </w:r>
            <w:r w:rsidRPr="00C05393">
              <w:rPr>
                <w:rFonts w:cs="Arial"/>
                <w:lang w:val="sr-Cyrl-RS" w:eastAsia="ar-SA"/>
              </w:rPr>
              <w:t>Подлошка за завртањ дуплог прага ДЖ1</w:t>
            </w:r>
            <w:r w:rsidRPr="00C05393">
              <w:rPr>
                <w:rFonts w:cs="Arial"/>
                <w:lang w:eastAsia="ar-SA"/>
              </w:rPr>
              <w:t xml:space="preserve"> </w:t>
            </w:r>
            <w:r w:rsidRPr="00C05393">
              <w:rPr>
                <w:rFonts w:cs="Arial"/>
                <w:lang w:val="sr-Cyrl-RS" w:eastAsia="ar-SA"/>
              </w:rPr>
              <w:t>СРПС ЕН 13481-3:2013</w:t>
            </w:r>
            <w:r w:rsidRPr="00C05393">
              <w:rPr>
                <w:rFonts w:cs="Arial"/>
                <w:lang w:eastAsia="ar-SA"/>
              </w:rPr>
              <w:t xml:space="preserve">, </w:t>
            </w:r>
            <w:r w:rsidRPr="00C05393">
              <w:rPr>
                <w:rFonts w:cs="Arial"/>
                <w:lang w:val="sr-Cyrl-RS" w:eastAsia="ar-SA"/>
              </w:rPr>
              <w:t>ЈЖС Г1.328</w:t>
            </w:r>
          </w:p>
          <w:p w14:paraId="18E1484A" w14:textId="77777777" w:rsidR="00B76E1C" w:rsidRPr="00C05393" w:rsidRDefault="00B76E1C" w:rsidP="00B76E1C">
            <w:pPr>
              <w:rPr>
                <w:rFonts w:cs="Arial"/>
                <w:lang w:eastAsia="ar-SA"/>
              </w:rPr>
            </w:pPr>
            <w:r w:rsidRPr="00C05393">
              <w:rPr>
                <w:rFonts w:cs="Arial"/>
                <w:b/>
                <w:lang w:eastAsia="ar-SA"/>
              </w:rPr>
              <w:t>5.</w:t>
            </w:r>
            <w:r w:rsidRPr="00C05393">
              <w:rPr>
                <w:rFonts w:cs="Arial"/>
                <w:lang w:eastAsia="ar-SA"/>
              </w:rPr>
              <w:t xml:space="preserve"> Двострука еластична подлошка, Гроверов прстен ДЖ 70;СРПС ЕН 13481-3:2013 (повучен СРПС М.Б2.130)</w:t>
            </w:r>
          </w:p>
          <w:p w14:paraId="159EFC67" w14:textId="77777777" w:rsidR="00B76E1C" w:rsidRPr="00C05393" w:rsidRDefault="00B76E1C" w:rsidP="00B76E1C">
            <w:pPr>
              <w:rPr>
                <w:rFonts w:cs="Arial"/>
                <w:lang w:eastAsia="ar-SA"/>
              </w:rPr>
            </w:pPr>
            <w:r w:rsidRPr="00C05393">
              <w:rPr>
                <w:rFonts w:cs="Arial"/>
                <w:b/>
                <w:lang w:eastAsia="ar-SA"/>
              </w:rPr>
              <w:t>6.</w:t>
            </w:r>
            <w:r w:rsidRPr="00C05393">
              <w:rPr>
                <w:rFonts w:cs="Arial"/>
                <w:lang w:eastAsia="ar-SA"/>
              </w:rPr>
              <w:t xml:space="preserve"> Гумена подлошка, СРПС ЕН 13481-3:2013 (повучен СРПС П.Б1.912) (цртеж)</w:t>
            </w:r>
          </w:p>
          <w:p w14:paraId="0F45B3C4" w14:textId="77777777" w:rsidR="00B76E1C" w:rsidRPr="00C05393" w:rsidRDefault="00B76E1C" w:rsidP="00B76E1C">
            <w:pPr>
              <w:rPr>
                <w:rFonts w:cs="Arial"/>
                <w:lang w:eastAsia="ar-SA"/>
              </w:rPr>
            </w:pPr>
            <w:r w:rsidRPr="00C05393">
              <w:rPr>
                <w:rFonts w:cs="Arial"/>
                <w:b/>
                <w:lang w:eastAsia="ar-SA"/>
              </w:rPr>
              <w:t>7.</w:t>
            </w:r>
            <w:r w:rsidRPr="00C05393">
              <w:rPr>
                <w:rFonts w:cs="Arial"/>
                <w:lang w:eastAsia="ar-SA"/>
              </w:rPr>
              <w:t xml:space="preserve"> Пластична изолациона везица за шину 49Е1, СРПС ЕН 13481-3:2013 (повучен ЈЖС Г1.132)</w:t>
            </w:r>
          </w:p>
          <w:p w14:paraId="000E3076" w14:textId="588EE7AF" w:rsidR="00B76E1C" w:rsidRPr="00C05393" w:rsidRDefault="00B76E1C" w:rsidP="00B76E1C">
            <w:pPr>
              <w:rPr>
                <w:rFonts w:cs="Arial"/>
                <w:lang w:eastAsia="ar-SA"/>
              </w:rPr>
            </w:pPr>
            <w:r w:rsidRPr="00C05393">
              <w:rPr>
                <w:rFonts w:cs="Arial"/>
                <w:b/>
                <w:lang w:eastAsia="ar-SA"/>
              </w:rPr>
              <w:t>8.</w:t>
            </w:r>
            <w:r w:rsidRPr="00C05393">
              <w:rPr>
                <w:rFonts w:cs="Arial"/>
                <w:lang w:eastAsia="ar-SA"/>
              </w:rPr>
              <w:t xml:space="preserve"> Међушинска изолација за шину 49Е1,према Правилнику 312, армирана влакнима. (цртеж)</w:t>
            </w:r>
          </w:p>
          <w:p w14:paraId="3B65D291" w14:textId="6B4C1889" w:rsidR="00D63DA4" w:rsidRPr="00C05393" w:rsidRDefault="00B76E1C" w:rsidP="00B76E1C">
            <w:pPr>
              <w:rPr>
                <w:rFonts w:cs="Arial"/>
                <w:lang w:eastAsia="ar-SA"/>
              </w:rPr>
            </w:pPr>
            <w:r w:rsidRPr="00F936CB">
              <w:rPr>
                <w:rFonts w:cs="Arial"/>
                <w:b/>
                <w:lang w:eastAsia="ar-SA"/>
              </w:rPr>
              <w:t>9</w:t>
            </w:r>
            <w:r w:rsidRPr="00C05393">
              <w:rPr>
                <w:rFonts w:cs="Arial"/>
                <w:lang w:eastAsia="ar-SA"/>
              </w:rPr>
              <w:t>. Тирфон 18 х110 ,СРПС ЕН 13481-3:2013 (повучен СРПС П.Б1.1</w:t>
            </w:r>
            <w:r w:rsidRPr="00C05393">
              <w:rPr>
                <w:rFonts w:cs="Arial"/>
                <w:lang w:val="sr-Cyrl-CS" w:eastAsia="ar-SA"/>
              </w:rPr>
              <w:t>21)</w:t>
            </w:r>
          </w:p>
          <w:p w14:paraId="4C4BEB41" w14:textId="77777777" w:rsidR="00B76E1C" w:rsidRPr="00C05393" w:rsidRDefault="00B76E1C" w:rsidP="00B76E1C">
            <w:pPr>
              <w:rPr>
                <w:rFonts w:cs="Arial"/>
                <w:lang w:val="sr-Cyrl-CS" w:eastAsia="ar-SA"/>
              </w:rPr>
            </w:pPr>
            <w:r w:rsidRPr="00C05393">
              <w:rPr>
                <w:rFonts w:cs="Arial"/>
                <w:b/>
                <w:bCs/>
                <w:lang w:eastAsia="ar-SA"/>
              </w:rPr>
              <w:t>10.</w:t>
            </w:r>
            <w:r w:rsidRPr="00C05393">
              <w:rPr>
                <w:rFonts w:cs="Arial"/>
                <w:lang w:val="sr-Cyrl-CS" w:eastAsia="ar-SA"/>
              </w:rPr>
              <w:t xml:space="preserve"> Завртањ за скретничка срца( челик 8.8)М24х400 са навртком ОК39х30</w:t>
            </w:r>
          </w:p>
          <w:p w14:paraId="178CF748" w14:textId="77777777" w:rsidR="00B76E1C" w:rsidRPr="00C05393" w:rsidRDefault="00B76E1C" w:rsidP="00B76E1C">
            <w:pPr>
              <w:rPr>
                <w:rFonts w:cs="Arial"/>
                <w:lang w:val="sr-Cyrl-CS" w:eastAsia="ar-SA"/>
              </w:rPr>
            </w:pPr>
            <w:r w:rsidRPr="00C05393">
              <w:rPr>
                <w:rFonts w:cs="Arial"/>
                <w:lang w:val="sr-Cyrl-RS" w:eastAsia="ar-SA"/>
              </w:rPr>
              <w:t>СРПС ЕН 13481-3:2013 (повучен</w:t>
            </w:r>
            <w:r w:rsidRPr="00C05393">
              <w:rPr>
                <w:rFonts w:cs="Arial"/>
                <w:lang w:val="sr-Cyrl-CS" w:eastAsia="ar-SA"/>
              </w:rPr>
              <w:t xml:space="preserve"> ЈЖС Г1.310)</w:t>
            </w:r>
          </w:p>
          <w:p w14:paraId="15F73065" w14:textId="77777777" w:rsidR="00B76E1C" w:rsidRPr="00C05393" w:rsidRDefault="00B76E1C" w:rsidP="00B76E1C">
            <w:pPr>
              <w:rPr>
                <w:rFonts w:cs="Arial"/>
                <w:lang w:val="sr-Cyrl-CS" w:eastAsia="ar-SA"/>
              </w:rPr>
            </w:pPr>
            <w:r w:rsidRPr="00C05393">
              <w:rPr>
                <w:rFonts w:cs="Arial"/>
                <w:b/>
                <w:lang w:eastAsia="ar-SA"/>
              </w:rPr>
              <w:t>11.</w:t>
            </w:r>
            <w:r w:rsidRPr="00C05393">
              <w:rPr>
                <w:rFonts w:cs="Arial"/>
                <w:lang w:eastAsia="ar-SA"/>
              </w:rPr>
              <w:t xml:space="preserve"> </w:t>
            </w:r>
            <w:r w:rsidRPr="00C05393">
              <w:rPr>
                <w:rFonts w:cs="Arial"/>
                <w:lang w:val="sr-Cyrl-CS" w:eastAsia="ar-SA"/>
              </w:rPr>
              <w:t xml:space="preserve">Завртањ за скретничка срца( челик 8.8)М24х520 са навртком ОК39х30 </w:t>
            </w:r>
            <w:r w:rsidRPr="00C05393">
              <w:rPr>
                <w:rFonts w:cs="Arial"/>
                <w:lang w:val="sr-Cyrl-RS" w:eastAsia="ar-SA"/>
              </w:rPr>
              <w:t>СРПС ЕН 13481-3:2013 (повучен</w:t>
            </w:r>
            <w:r w:rsidRPr="00C05393">
              <w:rPr>
                <w:rFonts w:cs="Arial"/>
                <w:lang w:val="sr-Cyrl-CS" w:eastAsia="ar-SA"/>
              </w:rPr>
              <w:t>ЈЖС Г1.310)</w:t>
            </w:r>
          </w:p>
          <w:p w14:paraId="47083EC0" w14:textId="77777777" w:rsidR="00B76E1C" w:rsidRPr="00C05393" w:rsidRDefault="00B76E1C" w:rsidP="00B76E1C">
            <w:pPr>
              <w:rPr>
                <w:rFonts w:cs="Arial"/>
                <w:lang w:val="sr-Cyrl-CS" w:eastAsia="ar-SA"/>
              </w:rPr>
            </w:pPr>
            <w:r w:rsidRPr="00C05393">
              <w:rPr>
                <w:rFonts w:cs="Arial"/>
                <w:b/>
                <w:lang w:eastAsia="ar-SA"/>
              </w:rPr>
              <w:t>12.</w:t>
            </w:r>
            <w:r w:rsidRPr="00C05393">
              <w:rPr>
                <w:rFonts w:cs="Arial"/>
                <w:lang w:eastAsia="ar-SA"/>
              </w:rPr>
              <w:t xml:space="preserve"> Тирфон</w:t>
            </w:r>
            <w:r w:rsidRPr="00C05393">
              <w:rPr>
                <w:rFonts w:cs="Arial"/>
                <w:lang w:val="sr-Cyrl-RS" w:eastAsia="ar-SA"/>
              </w:rPr>
              <w:t xml:space="preserve">  24х230 за Путне прелазе СРПС ЕН 13481-3:2013 (повучен</w:t>
            </w:r>
            <w:r w:rsidRPr="00C05393">
              <w:rPr>
                <w:rFonts w:cs="Arial"/>
                <w:lang w:val="sr-Cyrl-CS" w:eastAsia="ar-SA"/>
              </w:rPr>
              <w:t xml:space="preserve"> СРПС П.Б1.120)</w:t>
            </w:r>
          </w:p>
          <w:p w14:paraId="225C1E19" w14:textId="77777777" w:rsidR="00B76E1C" w:rsidRPr="00C05393" w:rsidRDefault="00B76E1C" w:rsidP="00B76E1C">
            <w:pPr>
              <w:rPr>
                <w:rFonts w:cs="Arial"/>
                <w:lang w:val="sr-Cyrl-CS" w:eastAsia="ar-SA"/>
              </w:rPr>
            </w:pPr>
            <w:r w:rsidRPr="00C05393">
              <w:rPr>
                <w:rFonts w:cs="Arial"/>
                <w:b/>
                <w:lang w:eastAsia="ar-SA"/>
              </w:rPr>
              <w:t>13.</w:t>
            </w:r>
            <w:r w:rsidRPr="00C05393">
              <w:rPr>
                <w:rFonts w:cs="Arial"/>
                <w:lang w:eastAsia="ar-SA"/>
              </w:rPr>
              <w:t xml:space="preserve"> </w:t>
            </w:r>
            <w:r w:rsidRPr="00C05393">
              <w:rPr>
                <w:rFonts w:cs="Arial"/>
                <w:lang w:val="sr-Cyrl-CS" w:eastAsia="ar-SA"/>
              </w:rPr>
              <w:t xml:space="preserve">Подложна плоча за дрвени праг и шину 49Е1, ДЖ6а; </w:t>
            </w:r>
            <w:r w:rsidRPr="00C05393">
              <w:rPr>
                <w:rFonts w:cs="Arial"/>
                <w:lang w:val="sr-Cyrl-RS" w:eastAsia="ar-SA"/>
              </w:rPr>
              <w:t xml:space="preserve">СРПС ЕН 13481-3:2013 </w:t>
            </w:r>
          </w:p>
          <w:p w14:paraId="42FB7076" w14:textId="77777777" w:rsidR="00B76E1C" w:rsidRPr="00C05393" w:rsidRDefault="00B76E1C" w:rsidP="00B76E1C">
            <w:pPr>
              <w:rPr>
                <w:rFonts w:cs="Arial"/>
                <w:lang w:eastAsia="ar-SA"/>
              </w:rPr>
            </w:pPr>
            <w:r w:rsidRPr="00C05393">
              <w:rPr>
                <w:rFonts w:cs="Arial"/>
                <w:lang w:val="sr-Cyrl-RS" w:eastAsia="ar-SA"/>
              </w:rPr>
              <w:t xml:space="preserve">(повучен </w:t>
            </w:r>
            <w:r w:rsidRPr="00C05393">
              <w:rPr>
                <w:rFonts w:cs="Arial"/>
                <w:lang w:val="sr-Cyrl-CS" w:eastAsia="ar-SA"/>
              </w:rPr>
              <w:t>СРПС П.Б1.150)</w:t>
            </w:r>
          </w:p>
          <w:p w14:paraId="43162E5E" w14:textId="77777777" w:rsidR="00B76E1C" w:rsidRPr="00C05393" w:rsidRDefault="00B76E1C" w:rsidP="00B76E1C">
            <w:pPr>
              <w:rPr>
                <w:rFonts w:cs="Arial"/>
                <w:lang w:val="sr-Cyrl-CS" w:eastAsia="ar-SA"/>
              </w:rPr>
            </w:pPr>
            <w:r w:rsidRPr="00C05393">
              <w:rPr>
                <w:rFonts w:cs="Arial"/>
                <w:b/>
                <w:bCs/>
                <w:lang w:eastAsia="ar-SA"/>
              </w:rPr>
              <w:t xml:space="preserve">14. </w:t>
            </w:r>
            <w:r w:rsidRPr="00C05393">
              <w:rPr>
                <w:rFonts w:cs="Arial"/>
                <w:lang w:val="sr-Cyrl-CS" w:eastAsia="ar-SA"/>
              </w:rPr>
              <w:t>Стојећи вијак ДЖ 11а са навртком ;</w:t>
            </w:r>
            <w:r w:rsidRPr="00C05393">
              <w:rPr>
                <w:rFonts w:cs="Arial"/>
                <w:lang w:eastAsia="ar-SA"/>
              </w:rPr>
              <w:t xml:space="preserve"> </w:t>
            </w:r>
            <w:r w:rsidRPr="00C05393">
              <w:rPr>
                <w:rFonts w:cs="Arial"/>
                <w:lang w:val="sr-Cyrl-RS" w:eastAsia="ar-SA"/>
              </w:rPr>
              <w:t>СРПС ЕН 13481-3:2013 (повучен</w:t>
            </w:r>
            <w:r w:rsidRPr="00C05393">
              <w:rPr>
                <w:rFonts w:cs="Arial"/>
                <w:lang w:val="sr-Cyrl-CS" w:eastAsia="ar-SA"/>
              </w:rPr>
              <w:t xml:space="preserve"> СРПС М.Б1.195)</w:t>
            </w:r>
          </w:p>
          <w:p w14:paraId="44FD9B46" w14:textId="77777777" w:rsidR="00B76E1C" w:rsidRPr="00C05393" w:rsidRDefault="00B76E1C" w:rsidP="00B76E1C">
            <w:pPr>
              <w:rPr>
                <w:rFonts w:cs="Arial"/>
                <w:lang w:val="sr-Cyrl-CS" w:eastAsia="ar-SA"/>
              </w:rPr>
            </w:pPr>
            <w:r w:rsidRPr="00C05393">
              <w:rPr>
                <w:rFonts w:cs="Arial"/>
                <w:b/>
                <w:lang w:eastAsia="ar-SA"/>
              </w:rPr>
              <w:t>15</w:t>
            </w:r>
            <w:r w:rsidRPr="00C05393">
              <w:rPr>
                <w:rFonts w:cs="Arial"/>
                <w:lang w:eastAsia="ar-SA"/>
              </w:rPr>
              <w:t xml:space="preserve">. </w:t>
            </w:r>
            <w:r w:rsidRPr="00C05393">
              <w:rPr>
                <w:rFonts w:cs="Arial"/>
                <w:lang w:val="sr-Cyrl-CS" w:eastAsia="ar-SA"/>
              </w:rPr>
              <w:t xml:space="preserve">Причврсна плочица ДЖ 8в; </w:t>
            </w:r>
            <w:r w:rsidRPr="00C05393">
              <w:rPr>
                <w:rFonts w:cs="Arial"/>
                <w:lang w:val="sr-Cyrl-RS" w:eastAsia="ar-SA"/>
              </w:rPr>
              <w:t xml:space="preserve">СРПС ЕН 13481-3:2013 </w:t>
            </w:r>
            <w:r w:rsidRPr="00C05393">
              <w:rPr>
                <w:rFonts w:cs="Arial"/>
                <w:lang w:eastAsia="ar-SA"/>
              </w:rPr>
              <w:t xml:space="preserve"> </w:t>
            </w:r>
            <w:r w:rsidRPr="00C05393">
              <w:rPr>
                <w:rFonts w:cs="Arial"/>
                <w:lang w:val="sr-Cyrl-RS" w:eastAsia="ar-SA"/>
              </w:rPr>
              <w:t xml:space="preserve">(повучен </w:t>
            </w:r>
            <w:r w:rsidRPr="00C05393">
              <w:rPr>
                <w:rFonts w:cs="Arial"/>
                <w:lang w:val="sr-Cyrl-CS" w:eastAsia="ar-SA"/>
              </w:rPr>
              <w:t>СРПС П.Б1.171)</w:t>
            </w:r>
          </w:p>
          <w:p w14:paraId="503A9F13" w14:textId="77777777" w:rsidR="00B76E1C" w:rsidRPr="00C05393" w:rsidRDefault="00B76E1C" w:rsidP="00B76E1C">
            <w:pPr>
              <w:rPr>
                <w:rFonts w:cs="Arial"/>
                <w:lang w:eastAsia="ar-SA"/>
              </w:rPr>
            </w:pPr>
            <w:r w:rsidRPr="00C05393">
              <w:rPr>
                <w:rFonts w:cs="Arial"/>
                <w:b/>
                <w:lang w:eastAsia="ar-SA"/>
              </w:rPr>
              <w:t>16.</w:t>
            </w:r>
            <w:r w:rsidRPr="00C05393">
              <w:rPr>
                <w:rFonts w:cs="Arial"/>
                <w:lang w:eastAsia="ar-SA"/>
              </w:rPr>
              <w:t xml:space="preserve"> </w:t>
            </w:r>
            <w:r w:rsidRPr="00C05393">
              <w:rPr>
                <w:rFonts w:cs="Arial"/>
                <w:lang w:val="sr-Cyrl-CS" w:eastAsia="ar-SA"/>
              </w:rPr>
              <w:t xml:space="preserve">Металне везице за шину 49Е1, ДЖ2; </w:t>
            </w:r>
            <w:r w:rsidRPr="00C05393">
              <w:rPr>
                <w:rFonts w:cs="Arial"/>
                <w:lang w:val="sr-Cyrl-RS" w:eastAsia="ar-SA"/>
              </w:rPr>
              <w:t>СРПС ЕН 13481-3:2013</w:t>
            </w:r>
            <w:r w:rsidRPr="00C05393">
              <w:rPr>
                <w:rFonts w:cs="Arial"/>
                <w:lang w:eastAsia="ar-SA"/>
              </w:rPr>
              <w:t xml:space="preserve"> </w:t>
            </w:r>
            <w:r w:rsidRPr="00C05393">
              <w:rPr>
                <w:rFonts w:cs="Arial"/>
                <w:lang w:val="sr-Cyrl-RS" w:eastAsia="ar-SA"/>
              </w:rPr>
              <w:t>(повучен</w:t>
            </w:r>
            <w:r w:rsidRPr="00C05393">
              <w:rPr>
                <w:rFonts w:cs="Arial"/>
                <w:lang w:val="sr-Cyrl-CS" w:eastAsia="ar-SA"/>
              </w:rPr>
              <w:t xml:space="preserve"> СРПС П.Б1.112</w:t>
            </w:r>
            <w:r w:rsidRPr="00C05393">
              <w:rPr>
                <w:rFonts w:cs="Arial"/>
                <w:lang w:eastAsia="ar-SA"/>
              </w:rPr>
              <w:t>)</w:t>
            </w:r>
          </w:p>
          <w:p w14:paraId="0F751DD7" w14:textId="52E2C294" w:rsidR="00B76E1C" w:rsidRDefault="00B76E1C" w:rsidP="00B76E1C">
            <w:pPr>
              <w:pStyle w:val="Heading10"/>
              <w:tabs>
                <w:tab w:val="left" w:pos="7905"/>
              </w:tabs>
              <w:ind w:left="0" w:firstLine="0"/>
              <w:jc w:val="both"/>
              <w:rPr>
                <w:rFonts w:cs="Arial"/>
                <w:lang w:val="sr-Cyrl-RS"/>
              </w:rPr>
            </w:pPr>
            <w:r w:rsidRPr="00C05393">
              <w:rPr>
                <w:rFonts w:cs="Arial"/>
                <w:lang w:val="sr-Cyrl-RS"/>
              </w:rPr>
              <w:t>Понуђач је дужан да приликом испоруке достави атестну документацију</w:t>
            </w:r>
          </w:p>
          <w:p w14:paraId="604F7BAF" w14:textId="05E8F165" w:rsidR="00E71511" w:rsidRPr="00E71511" w:rsidRDefault="00E71511" w:rsidP="00E71511">
            <w:pPr>
              <w:rPr>
                <w:b/>
                <w:lang w:val="sr-Cyrl-RS" w:eastAsia="ar-SA"/>
              </w:rPr>
            </w:pPr>
            <w:r w:rsidRPr="00E71511">
              <w:rPr>
                <w:b/>
                <w:lang w:val="sr-Cyrl-RS" w:eastAsia="ar-SA"/>
              </w:rPr>
              <w:t>Количине су одређене у обрасцу структуре понуђене цене</w:t>
            </w:r>
          </w:p>
          <w:p w14:paraId="74EA8B59" w14:textId="59277BB8" w:rsidR="00874DA2" w:rsidRPr="00C05393" w:rsidRDefault="00874DA2" w:rsidP="003B51B7">
            <w:pPr>
              <w:rPr>
                <w:rFonts w:cs="Arial"/>
                <w:lang w:val="sr-Cyrl-CS" w:eastAsia="ar-SA"/>
              </w:rPr>
            </w:pPr>
          </w:p>
        </w:tc>
      </w:tr>
    </w:tbl>
    <w:p w14:paraId="47695F5D" w14:textId="5880B51F" w:rsidR="002D4B41" w:rsidRPr="00C05393" w:rsidRDefault="002D4B41" w:rsidP="00642AC5">
      <w:pPr>
        <w:rPr>
          <w:rFonts w:cs="Arial"/>
          <w:b/>
          <w:lang w:val="sr-Cyrl-RS" w:eastAsia="ar-SA"/>
        </w:rPr>
      </w:pPr>
    </w:p>
    <w:p w14:paraId="028F25BB" w14:textId="04E35654" w:rsidR="00C05393" w:rsidRDefault="00C05393" w:rsidP="00642AC5">
      <w:pPr>
        <w:rPr>
          <w:rFonts w:cs="Arial"/>
          <w:b/>
          <w:lang w:val="sr-Cyrl-RS" w:eastAsia="ar-SA"/>
        </w:rPr>
      </w:pPr>
    </w:p>
    <w:p w14:paraId="0FC83B65" w14:textId="362D4A7B" w:rsidR="003B3F4F" w:rsidRPr="00C05393" w:rsidRDefault="00B76E1C" w:rsidP="00642AC5">
      <w:pPr>
        <w:rPr>
          <w:rFonts w:cs="Arial"/>
          <w:b/>
          <w:lang w:val="sr-Cyrl-RS" w:eastAsia="ar-SA"/>
        </w:rPr>
      </w:pPr>
      <w:r w:rsidRPr="00C05393">
        <w:rPr>
          <w:rFonts w:cs="Arial"/>
          <w:b/>
          <w:lang w:val="sr-Cyrl-RS" w:eastAsia="ar-SA"/>
        </w:rPr>
        <w:lastRenderedPageBreak/>
        <w:t>ПАРТИЈА 5 – СКРЕТНИЦЕ И СКРЕТНИЧКИ ДЕЛОВИ</w:t>
      </w:r>
    </w:p>
    <w:p w14:paraId="0F9B5043" w14:textId="77777777" w:rsidR="003B3F4F" w:rsidRPr="00C05393" w:rsidRDefault="003B3F4F" w:rsidP="003B3F4F">
      <w:pPr>
        <w:rPr>
          <w:rFonts w:cs="Arial"/>
          <w:lang w:val="sr-Cyrl-RS" w:eastAsia="ar-SA"/>
        </w:rPr>
      </w:pPr>
      <w:r w:rsidRPr="00C05393">
        <w:rPr>
          <w:rFonts w:cs="Arial"/>
          <w:lang w:val="sr-Cyrl-RS" w:eastAsia="ar-SA"/>
        </w:rPr>
        <w:t>Предмет партије 5 су скретнице и скретнички делови према следећој техничкој спецификацији :</w:t>
      </w:r>
    </w:p>
    <w:p w14:paraId="5462C127" w14:textId="560947E8" w:rsidR="00E34065" w:rsidRPr="00C05393" w:rsidRDefault="00E34065" w:rsidP="00E34065">
      <w:pPr>
        <w:rPr>
          <w:rFonts w:cs="Arial"/>
          <w:lang w:val="sr-Cyrl-RS" w:eastAsia="ar-SA"/>
        </w:rPr>
      </w:pPr>
      <w:r w:rsidRPr="00C05393">
        <w:rPr>
          <w:rFonts w:cs="Arial"/>
          <w:b/>
          <w:lang w:val="sr-Cyrl-RS" w:eastAsia="ar-SA"/>
        </w:rPr>
        <w:t>1</w:t>
      </w:r>
      <w:r w:rsidRPr="00C05393">
        <w:rPr>
          <w:rFonts w:cs="Arial"/>
          <w:lang w:val="sr-Cyrl-RS" w:eastAsia="ar-SA"/>
        </w:rPr>
        <w:tab/>
      </w:r>
      <w:r w:rsidR="00B76E1C" w:rsidRPr="00C05393">
        <w:rPr>
          <w:rFonts w:cs="Arial"/>
          <w:b/>
          <w:lang w:val="sr-Cyrl-RS" w:eastAsia="ar-SA"/>
        </w:rPr>
        <w:t>скретница ушивена на бетонске прагове</w:t>
      </w:r>
      <w:r w:rsidR="00B76E1C" w:rsidRPr="00C05393">
        <w:rPr>
          <w:rFonts w:cs="Arial"/>
          <w:lang w:val="sr-Cyrl-RS" w:eastAsia="ar-SA"/>
        </w:rPr>
        <w:t xml:space="preserve"> </w:t>
      </w:r>
      <w:r w:rsidRPr="00C05393">
        <w:rPr>
          <w:rFonts w:cs="Arial"/>
          <w:lang w:val="sr-Cyrl-RS" w:eastAsia="ar-SA"/>
        </w:rPr>
        <w:t>49Е1-200-6º- десна</w:t>
      </w:r>
    </w:p>
    <w:p w14:paraId="6B98D274" w14:textId="7F3DADDA" w:rsidR="00E34065" w:rsidRPr="00C05393" w:rsidRDefault="00E34065" w:rsidP="00E34065">
      <w:pPr>
        <w:rPr>
          <w:rFonts w:cs="Arial"/>
          <w:lang w:val="sr-Cyrl-RS" w:eastAsia="ar-SA"/>
        </w:rPr>
      </w:pPr>
      <w:r w:rsidRPr="00C05393">
        <w:rPr>
          <w:rFonts w:cs="Arial"/>
          <w:b/>
          <w:lang w:val="sr-Cyrl-RS" w:eastAsia="ar-SA"/>
        </w:rPr>
        <w:t>2</w:t>
      </w:r>
      <w:r w:rsidRPr="00C05393">
        <w:rPr>
          <w:rFonts w:cs="Arial"/>
          <w:lang w:val="sr-Cyrl-RS" w:eastAsia="ar-SA"/>
        </w:rPr>
        <w:tab/>
      </w:r>
      <w:r w:rsidR="00B76E1C" w:rsidRPr="00C05393">
        <w:rPr>
          <w:rFonts w:cs="Arial"/>
          <w:b/>
          <w:lang w:val="sr-Cyrl-RS" w:eastAsia="ar-SA"/>
        </w:rPr>
        <w:t>мењалица</w:t>
      </w:r>
      <w:r w:rsidR="00B76E1C" w:rsidRPr="00C05393">
        <w:rPr>
          <w:rFonts w:cs="Arial"/>
          <w:lang w:val="sr-Cyrl-RS" w:eastAsia="ar-SA"/>
        </w:rPr>
        <w:t xml:space="preserve"> за скретницу 49е1-200-6º - према цртежу vms  301.271.  (три леве и једна десна)</w:t>
      </w:r>
    </w:p>
    <w:p w14:paraId="60CE8B73" w14:textId="3D97C56C" w:rsidR="00E34065" w:rsidRPr="00C05393" w:rsidRDefault="00B76E1C" w:rsidP="00E34065">
      <w:pPr>
        <w:rPr>
          <w:rFonts w:cs="Arial"/>
          <w:lang w:val="sr-Cyrl-RS" w:eastAsia="ar-SA"/>
        </w:rPr>
      </w:pPr>
      <w:r w:rsidRPr="00C05393">
        <w:rPr>
          <w:rFonts w:cs="Arial"/>
          <w:b/>
          <w:lang w:val="sr-Cyrl-RS" w:eastAsia="ar-SA"/>
        </w:rPr>
        <w:t>3</w:t>
      </w:r>
      <w:r w:rsidRPr="00C05393">
        <w:rPr>
          <w:rFonts w:cs="Arial"/>
          <w:lang w:val="sr-Cyrl-RS" w:eastAsia="ar-SA"/>
        </w:rPr>
        <w:tab/>
      </w:r>
      <w:r w:rsidRPr="00C05393">
        <w:rPr>
          <w:rFonts w:cs="Arial"/>
          <w:b/>
          <w:lang w:val="sr-Cyrl-RS" w:eastAsia="ar-SA"/>
        </w:rPr>
        <w:t>полумењалиц</w:t>
      </w:r>
      <w:r w:rsidRPr="00C05393">
        <w:rPr>
          <w:rFonts w:cs="Arial"/>
          <w:lang w:val="sr-Cyrl-RS" w:eastAsia="ar-SA"/>
        </w:rPr>
        <w:t>а за скретницу 49е1-200-6º - према цртежу vms  301.271.  (три леве и једна десна)</w:t>
      </w:r>
    </w:p>
    <w:p w14:paraId="6EC8966A" w14:textId="6D15842A" w:rsidR="00E34065" w:rsidRPr="00C05393" w:rsidRDefault="00B76E1C" w:rsidP="00E34065">
      <w:pPr>
        <w:rPr>
          <w:rFonts w:cs="Arial"/>
          <w:lang w:val="sr-Cyrl-RS" w:eastAsia="ar-SA"/>
        </w:rPr>
      </w:pPr>
      <w:r w:rsidRPr="00C05393">
        <w:rPr>
          <w:rFonts w:cs="Arial"/>
          <w:b/>
          <w:lang w:val="sr-Cyrl-RS" w:eastAsia="ar-SA"/>
        </w:rPr>
        <w:t>4</w:t>
      </w:r>
      <w:r w:rsidRPr="00C05393">
        <w:rPr>
          <w:rFonts w:cs="Arial"/>
          <w:lang w:val="sr-Cyrl-RS" w:eastAsia="ar-SA"/>
        </w:rPr>
        <w:tab/>
      </w:r>
      <w:r w:rsidRPr="00C05393">
        <w:rPr>
          <w:rFonts w:cs="Arial"/>
          <w:b/>
          <w:lang w:val="sr-Cyrl-RS" w:eastAsia="ar-SA"/>
        </w:rPr>
        <w:t>моноблок (ливено) манганско срциште</w:t>
      </w:r>
      <w:r w:rsidRPr="00C05393">
        <w:rPr>
          <w:rFonts w:cs="Arial"/>
          <w:lang w:val="sr-Cyrl-RS" w:eastAsia="ar-SA"/>
        </w:rPr>
        <w:t xml:space="preserve"> за скретницу 49е1-200-6ᵒ-( два десна)</w:t>
      </w:r>
    </w:p>
    <w:p w14:paraId="203F3FF8" w14:textId="7EA30BF5" w:rsidR="00E34065" w:rsidRPr="00C05393" w:rsidRDefault="00B76E1C" w:rsidP="00E34065">
      <w:pPr>
        <w:rPr>
          <w:rFonts w:cs="Arial"/>
          <w:lang w:val="sr-Cyrl-RS" w:eastAsia="ar-SA"/>
        </w:rPr>
      </w:pPr>
      <w:r w:rsidRPr="00C05393">
        <w:rPr>
          <w:rFonts w:cs="Arial"/>
          <w:b/>
          <w:lang w:val="sr-Cyrl-RS" w:eastAsia="ar-SA"/>
        </w:rPr>
        <w:t>5</w:t>
      </w:r>
      <w:r w:rsidRPr="00C05393">
        <w:rPr>
          <w:rFonts w:cs="Arial"/>
          <w:lang w:val="sr-Cyrl-RS" w:eastAsia="ar-SA"/>
        </w:rPr>
        <w:tab/>
      </w:r>
      <w:r w:rsidRPr="00C05393">
        <w:rPr>
          <w:rFonts w:cs="Arial"/>
          <w:b/>
          <w:lang w:val="sr-Cyrl-RS" w:eastAsia="ar-SA"/>
        </w:rPr>
        <w:t>моноблок (ливено) манганско срце</w:t>
      </w:r>
      <w:r w:rsidRPr="00C05393">
        <w:rPr>
          <w:rFonts w:cs="Arial"/>
          <w:lang w:val="sr-Cyrl-RS" w:eastAsia="ar-SA"/>
        </w:rPr>
        <w:t xml:space="preserve"> за скретницу 49е1-200-6ᵒ (једно лево  и два деснa)</w:t>
      </w:r>
    </w:p>
    <w:p w14:paraId="3585D075" w14:textId="737F7157" w:rsidR="00E34065" w:rsidRPr="00C05393" w:rsidRDefault="00B76E1C" w:rsidP="00E34065">
      <w:pPr>
        <w:rPr>
          <w:rFonts w:cs="Arial"/>
          <w:lang w:val="sr-Cyrl-RS" w:eastAsia="ar-SA"/>
        </w:rPr>
      </w:pPr>
      <w:r w:rsidRPr="00C05393">
        <w:rPr>
          <w:rFonts w:cs="Arial"/>
          <w:b/>
          <w:lang w:val="sr-Cyrl-RS" w:eastAsia="ar-SA"/>
        </w:rPr>
        <w:t>6</w:t>
      </w:r>
      <w:r w:rsidRPr="00C05393">
        <w:rPr>
          <w:rFonts w:cs="Arial"/>
          <w:lang w:val="sr-Cyrl-RS" w:eastAsia="ar-SA"/>
        </w:rPr>
        <w:tab/>
      </w:r>
      <w:r w:rsidRPr="00C05393">
        <w:rPr>
          <w:rFonts w:cs="Arial"/>
          <w:b/>
          <w:lang w:val="sr-Cyrl-RS" w:eastAsia="ar-SA"/>
        </w:rPr>
        <w:t>заварено скретничко срце</w:t>
      </w:r>
      <w:r w:rsidRPr="00C05393">
        <w:rPr>
          <w:rFonts w:cs="Arial"/>
          <w:lang w:val="sr-Cyrl-RS" w:eastAsia="ar-SA"/>
        </w:rPr>
        <w:t xml:space="preserve"> за 49е1-200-6º (по цртежу   300.280 / аr, два десна, једно лево)</w:t>
      </w:r>
    </w:p>
    <w:p w14:paraId="699AD74B" w14:textId="3B69FD9E" w:rsidR="00E34065" w:rsidRPr="00C05393" w:rsidRDefault="00B76E1C" w:rsidP="00E34065">
      <w:pPr>
        <w:rPr>
          <w:rFonts w:cs="Arial"/>
          <w:lang w:val="sr-Cyrl-RS" w:eastAsia="ar-SA"/>
        </w:rPr>
      </w:pPr>
      <w:r w:rsidRPr="00C05393">
        <w:rPr>
          <w:rFonts w:cs="Arial"/>
          <w:b/>
          <w:lang w:val="sr-Cyrl-RS" w:eastAsia="ar-SA"/>
        </w:rPr>
        <w:t>7</w:t>
      </w:r>
      <w:r w:rsidRPr="00C05393">
        <w:rPr>
          <w:rFonts w:cs="Arial"/>
          <w:lang w:val="sr-Cyrl-RS" w:eastAsia="ar-SA"/>
        </w:rPr>
        <w:tab/>
      </w:r>
      <w:r w:rsidRPr="00C05393">
        <w:rPr>
          <w:rFonts w:cs="Arial"/>
          <w:b/>
          <w:lang w:val="sr-Cyrl-RS" w:eastAsia="ar-SA"/>
        </w:rPr>
        <w:t>шинско скретничко срце</w:t>
      </w:r>
      <w:r w:rsidRPr="00C05393">
        <w:rPr>
          <w:rFonts w:cs="Arial"/>
          <w:lang w:val="sr-Cyrl-RS" w:eastAsia="ar-SA"/>
        </w:rPr>
        <w:t xml:space="preserve"> за 49е1-180-7ᵒ -лево</w:t>
      </w:r>
    </w:p>
    <w:p w14:paraId="74423A53" w14:textId="77777777" w:rsidR="00E34065" w:rsidRPr="00C05393" w:rsidRDefault="00E34065" w:rsidP="003B3F4F">
      <w:pPr>
        <w:rPr>
          <w:rFonts w:cs="Arial"/>
          <w:lang w:val="sr-Cyrl-RS" w:eastAsia="ar-SA"/>
        </w:rPr>
      </w:pPr>
    </w:p>
    <w:p w14:paraId="2BC47971" w14:textId="77777777" w:rsidR="003B3F4F" w:rsidRPr="00C05393" w:rsidRDefault="003B3F4F" w:rsidP="003B3F4F">
      <w:pPr>
        <w:spacing w:before="0"/>
        <w:jc w:val="left"/>
        <w:rPr>
          <w:rFonts w:cs="Arial"/>
          <w:b/>
          <w:u w:val="single"/>
        </w:rPr>
      </w:pPr>
      <w:r w:rsidRPr="00C05393">
        <w:rPr>
          <w:rFonts w:cs="Arial"/>
          <w:b/>
          <w:u w:val="single"/>
        </w:rPr>
        <w:t xml:space="preserve">Технички услови </w:t>
      </w:r>
      <w:r w:rsidR="00642AC5" w:rsidRPr="00C05393">
        <w:rPr>
          <w:rFonts w:cs="Arial"/>
          <w:b/>
          <w:u w:val="single"/>
          <w:lang w:val="sr-Cyrl-RS"/>
        </w:rPr>
        <w:t>:</w:t>
      </w:r>
      <w:r w:rsidRPr="00C05393">
        <w:rPr>
          <w:rFonts w:cs="Arial"/>
          <w:b/>
          <w:u w:val="single"/>
        </w:rPr>
        <w:t xml:space="preserve"> </w:t>
      </w:r>
    </w:p>
    <w:p w14:paraId="2B739E1F" w14:textId="77777777" w:rsidR="003B3F4F" w:rsidRPr="00C05393" w:rsidRDefault="003B3F4F" w:rsidP="003B3F4F">
      <w:pPr>
        <w:spacing w:before="0"/>
        <w:jc w:val="left"/>
        <w:rPr>
          <w:rFonts w:cs="Arial"/>
          <w:b/>
          <w:u w:val="single"/>
          <w:lang w:val="sr-Cyrl-CS"/>
        </w:rPr>
      </w:pPr>
    </w:p>
    <w:p w14:paraId="0D85DC56" w14:textId="77777777" w:rsidR="003B3F4F" w:rsidRPr="00C05393" w:rsidRDefault="003B3F4F" w:rsidP="003B3F4F">
      <w:pPr>
        <w:spacing w:before="0"/>
        <w:jc w:val="left"/>
        <w:rPr>
          <w:rFonts w:cs="Arial"/>
          <w:b/>
          <w:lang w:val="sr-Latn-RS"/>
        </w:rPr>
      </w:pPr>
      <w:r w:rsidRPr="00C05393">
        <w:rPr>
          <w:rFonts w:cs="Arial"/>
          <w:b/>
        </w:rPr>
        <w:t>Р</w:t>
      </w:r>
      <w:r w:rsidRPr="00C05393">
        <w:rPr>
          <w:rFonts w:cs="Arial"/>
          <w:b/>
          <w:lang w:val="sr-Cyrl-CS"/>
        </w:rPr>
        <w:t>едни број</w:t>
      </w:r>
      <w:r w:rsidRPr="00C05393">
        <w:rPr>
          <w:rFonts w:cs="Arial"/>
          <w:b/>
        </w:rPr>
        <w:t xml:space="preserve"> 1.</w:t>
      </w:r>
    </w:p>
    <w:p w14:paraId="6362973F" w14:textId="77777777" w:rsidR="003B3F4F" w:rsidRPr="00C05393" w:rsidRDefault="003B3F4F" w:rsidP="003B3F4F">
      <w:pPr>
        <w:tabs>
          <w:tab w:val="right" w:pos="10255"/>
        </w:tabs>
        <w:spacing w:before="0"/>
        <w:jc w:val="left"/>
        <w:rPr>
          <w:rFonts w:cs="Arial"/>
          <w:b/>
          <w:lang w:val="sr-Cyrl-CS"/>
        </w:rPr>
      </w:pPr>
    </w:p>
    <w:p w14:paraId="58513B14" w14:textId="77777777" w:rsidR="003B3F4F" w:rsidRPr="00C05393" w:rsidRDefault="003B3F4F" w:rsidP="003B3F4F">
      <w:pPr>
        <w:spacing w:before="0"/>
        <w:jc w:val="left"/>
        <w:rPr>
          <w:rFonts w:cs="Arial"/>
          <w:b/>
          <w:lang w:val="sr-Latn-CS"/>
        </w:rPr>
      </w:pPr>
      <w:r w:rsidRPr="00C05393">
        <w:rPr>
          <w:rFonts w:cs="Arial"/>
          <w:b/>
        </w:rPr>
        <w:t xml:space="preserve">СКРЕТНИЦА </w:t>
      </w:r>
      <w:r w:rsidRPr="00C05393">
        <w:rPr>
          <w:rFonts w:cs="Arial"/>
          <w:b/>
          <w:lang w:val="sr-Cyrl-CS"/>
        </w:rPr>
        <w:t>49Е1-200-6º</w:t>
      </w:r>
      <w:r w:rsidRPr="00C05393">
        <w:rPr>
          <w:rFonts w:cs="Arial"/>
          <w:b/>
        </w:rPr>
        <w:t xml:space="preserve">      </w:t>
      </w:r>
    </w:p>
    <w:p w14:paraId="3F545D62" w14:textId="77777777" w:rsidR="003B3F4F" w:rsidRPr="00C05393" w:rsidRDefault="003B3F4F" w:rsidP="003B3F4F">
      <w:pPr>
        <w:spacing w:before="0"/>
        <w:jc w:val="center"/>
        <w:rPr>
          <w:rFonts w:cs="Arial"/>
          <w:b/>
          <w:lang w:val="sr-Latn-CS"/>
        </w:rPr>
      </w:pPr>
    </w:p>
    <w:p w14:paraId="228F60C1" w14:textId="77777777" w:rsidR="003B3F4F" w:rsidRPr="00C05393" w:rsidRDefault="003B3F4F" w:rsidP="003B3F4F">
      <w:pPr>
        <w:spacing w:before="0"/>
        <w:rPr>
          <w:rFonts w:cs="Arial"/>
          <w:lang w:val="sr-Cyrl-CS"/>
        </w:rPr>
      </w:pPr>
      <w:r w:rsidRPr="00C05393">
        <w:rPr>
          <w:rFonts w:cs="Arial"/>
        </w:rPr>
        <w:t xml:space="preserve">Пројекат скретнице мора бити урађен на основу стандарда </w:t>
      </w:r>
      <w:r w:rsidRPr="00C05393">
        <w:rPr>
          <w:rFonts w:cs="Arial"/>
          <w:lang w:val="sr-Latn-CS"/>
        </w:rPr>
        <w:t>JŽS G1.</w:t>
      </w:r>
      <w:r w:rsidRPr="00C05393">
        <w:rPr>
          <w:rFonts w:cs="Arial"/>
        </w:rPr>
        <w:t xml:space="preserve"> 401. Основне геометријске мере израде (толеранција мера), пријем и испорука морају бити у складу са стандардима J</w:t>
      </w:r>
      <w:r w:rsidRPr="00C05393">
        <w:rPr>
          <w:rFonts w:cs="Arial"/>
          <w:lang w:val="sr-Latn-CS"/>
        </w:rPr>
        <w:t>ŽS G1.</w:t>
      </w:r>
      <w:r w:rsidRPr="00C05393">
        <w:rPr>
          <w:rFonts w:cs="Arial"/>
        </w:rPr>
        <w:t xml:space="preserve"> 401 и J</w:t>
      </w:r>
      <w:r w:rsidRPr="00C05393">
        <w:rPr>
          <w:rFonts w:cs="Arial"/>
          <w:lang w:val="sr-Latn-CS"/>
        </w:rPr>
        <w:t>ŽS G1.</w:t>
      </w:r>
      <w:r w:rsidRPr="00C05393">
        <w:rPr>
          <w:rFonts w:cs="Arial"/>
        </w:rPr>
        <w:t xml:space="preserve"> 402. </w:t>
      </w:r>
    </w:p>
    <w:p w14:paraId="717F9205" w14:textId="77777777" w:rsidR="003B3F4F" w:rsidRPr="00C05393" w:rsidRDefault="003B3F4F" w:rsidP="003B3F4F">
      <w:pPr>
        <w:spacing w:before="0"/>
        <w:rPr>
          <w:rFonts w:cs="Arial"/>
        </w:rPr>
      </w:pPr>
      <w:r w:rsidRPr="00C05393">
        <w:rPr>
          <w:rFonts w:cs="Arial"/>
        </w:rPr>
        <w:t>Ширина колосека: у правцу 1435 (</w:t>
      </w:r>
      <w:r w:rsidRPr="00C05393">
        <w:rPr>
          <w:rFonts w:cs="Arial"/>
        </w:rPr>
        <w:sym w:font="Symbol" w:char="00B1"/>
      </w:r>
      <w:r w:rsidRPr="00C05393">
        <w:rPr>
          <w:rFonts w:cs="Arial"/>
        </w:rPr>
        <w:t>1,5) мм, а у скретању са проширењем од 6 мм по унутрашњем луку, на крају лука  ширина колосека је сведена на нормалну ширину колосека (1435 ±1.5 мм).</w:t>
      </w:r>
    </w:p>
    <w:p w14:paraId="4611B5B7" w14:textId="77777777" w:rsidR="003B3F4F" w:rsidRPr="00C05393" w:rsidRDefault="003B3F4F" w:rsidP="003B3F4F">
      <w:pPr>
        <w:spacing w:before="0"/>
        <w:rPr>
          <w:rFonts w:cs="Arial"/>
        </w:rPr>
      </w:pPr>
      <w:r w:rsidRPr="00C05393">
        <w:rPr>
          <w:rFonts w:cs="Arial"/>
        </w:rPr>
        <w:t xml:space="preserve">Скретница треба да задовољи максималне брзине: у правцу до 100 </w:t>
      </w:r>
      <w:r w:rsidRPr="00C05393">
        <w:rPr>
          <w:rFonts w:cs="Arial"/>
          <w:lang w:val="sr-Latn-CS"/>
        </w:rPr>
        <w:t>km/h</w:t>
      </w:r>
      <w:r w:rsidRPr="00C05393">
        <w:rPr>
          <w:rFonts w:cs="Arial"/>
        </w:rPr>
        <w:t xml:space="preserve">, а у скретању до </w:t>
      </w:r>
      <w:r w:rsidRPr="00C05393">
        <w:rPr>
          <w:rFonts w:cs="Arial"/>
          <w:lang w:val="sr-Latn-CS"/>
        </w:rPr>
        <w:t xml:space="preserve">40 </w:t>
      </w:r>
      <w:r w:rsidRPr="00C05393">
        <w:rPr>
          <w:rFonts w:cs="Arial"/>
        </w:rPr>
        <w:t xml:space="preserve">km/h </w:t>
      </w:r>
      <w:r w:rsidRPr="00C05393">
        <w:rPr>
          <w:rFonts w:cs="Arial"/>
          <w:lang w:val="sr-Latn-CS"/>
        </w:rPr>
        <w:t xml:space="preserve"> </w:t>
      </w:r>
      <w:r w:rsidRPr="00C05393">
        <w:rPr>
          <w:rFonts w:cs="Arial"/>
        </w:rPr>
        <w:t xml:space="preserve">. </w:t>
      </w:r>
    </w:p>
    <w:p w14:paraId="3074F689" w14:textId="77777777" w:rsidR="003B3F4F" w:rsidRPr="00C05393" w:rsidRDefault="003B3F4F" w:rsidP="003B3F4F">
      <w:pPr>
        <w:spacing w:before="0"/>
        <w:rPr>
          <w:rFonts w:cs="Arial"/>
          <w:lang w:val="sr-Latn-CS"/>
        </w:rPr>
      </w:pPr>
      <w:r w:rsidRPr="00C05393">
        <w:rPr>
          <w:rFonts w:cs="Arial"/>
        </w:rPr>
        <w:t xml:space="preserve">Осовинско оптерећење колосека је </w:t>
      </w:r>
      <w:r w:rsidRPr="00C05393">
        <w:rPr>
          <w:rFonts w:cs="Arial"/>
          <w:lang w:val="sr-Latn-CS"/>
        </w:rPr>
        <w:t>225KN.</w:t>
      </w:r>
    </w:p>
    <w:p w14:paraId="1222C36F" w14:textId="77777777" w:rsidR="003B3F4F" w:rsidRPr="00C05393" w:rsidRDefault="003B3F4F" w:rsidP="003B3F4F">
      <w:pPr>
        <w:spacing w:before="0"/>
        <w:rPr>
          <w:rFonts w:cs="Arial"/>
          <w:lang w:val="sr-Cyrl-CS"/>
        </w:rPr>
      </w:pPr>
      <w:r w:rsidRPr="00C05393">
        <w:rPr>
          <w:rFonts w:cs="Arial"/>
        </w:rPr>
        <w:t>Шине у скретници су без нагиба (вертикалне).</w:t>
      </w:r>
    </w:p>
    <w:p w14:paraId="5AB02EBF" w14:textId="77777777" w:rsidR="003B3F4F" w:rsidRPr="00C05393" w:rsidRDefault="003B3F4F" w:rsidP="003B3F4F">
      <w:pPr>
        <w:spacing w:before="0"/>
        <w:rPr>
          <w:rFonts w:cs="Arial"/>
        </w:rPr>
      </w:pPr>
      <w:r w:rsidRPr="00C05393">
        <w:rPr>
          <w:rFonts w:cs="Arial"/>
        </w:rPr>
        <w:t>Профили шина</w:t>
      </w:r>
      <w:r w:rsidRPr="00C05393">
        <w:rPr>
          <w:rFonts w:cs="Arial"/>
          <w:lang w:val="sr-Latn-CS"/>
        </w:rPr>
        <w:t xml:space="preserve">, </w:t>
      </w:r>
      <w:r w:rsidRPr="00C05393">
        <w:rPr>
          <w:rFonts w:cs="Arial"/>
        </w:rPr>
        <w:t xml:space="preserve">у мењаличном делу су 49Е1, а језичци су од профила  49Е1А1. </w:t>
      </w:r>
    </w:p>
    <w:p w14:paraId="33FE42C8" w14:textId="77777777" w:rsidR="003B3F4F" w:rsidRPr="00C05393" w:rsidRDefault="003B3F4F" w:rsidP="003B3F4F">
      <w:pPr>
        <w:spacing w:before="0"/>
        <w:rPr>
          <w:rFonts w:cs="Arial"/>
          <w:lang w:val="sr-Latn-CS"/>
        </w:rPr>
      </w:pPr>
      <w:r w:rsidRPr="00C05393">
        <w:rPr>
          <w:rFonts w:cs="Arial"/>
        </w:rPr>
        <w:t xml:space="preserve">Квалитет шина и језичака је </w:t>
      </w:r>
      <w:r w:rsidRPr="00C05393">
        <w:rPr>
          <w:rFonts w:cs="Arial"/>
          <w:lang w:val="sr-Latn-CS"/>
        </w:rPr>
        <w:t xml:space="preserve">R260 </w:t>
      </w:r>
      <w:r w:rsidRPr="00C05393">
        <w:rPr>
          <w:rFonts w:cs="Arial"/>
        </w:rPr>
        <w:t>према</w:t>
      </w:r>
      <w:r w:rsidRPr="00C05393">
        <w:rPr>
          <w:rFonts w:cs="Arial"/>
          <w:lang w:val="sr-Latn-CS"/>
        </w:rPr>
        <w:t xml:space="preserve"> EN 13674-1</w:t>
      </w:r>
      <w:r w:rsidRPr="00C05393">
        <w:rPr>
          <w:rFonts w:cs="Arial"/>
        </w:rPr>
        <w:t xml:space="preserve"> и </w:t>
      </w:r>
      <w:r w:rsidRPr="00C05393">
        <w:rPr>
          <w:rFonts w:cs="Arial"/>
          <w:lang w:val="sr-Latn-CS"/>
        </w:rPr>
        <w:t>EN 13674-2.</w:t>
      </w:r>
    </w:p>
    <w:p w14:paraId="3C54D3FD" w14:textId="77777777" w:rsidR="003B3F4F" w:rsidRPr="00C05393" w:rsidRDefault="003B3F4F" w:rsidP="003B3F4F">
      <w:pPr>
        <w:spacing w:before="0"/>
        <w:rPr>
          <w:rFonts w:cs="Arial"/>
          <w:lang w:val="sr-Latn-CS"/>
        </w:rPr>
      </w:pPr>
      <w:r w:rsidRPr="00C05393">
        <w:rPr>
          <w:rFonts w:cs="Arial"/>
        </w:rPr>
        <w:t xml:space="preserve">Вођице уз возне шине морају бити израђене из профила </w:t>
      </w:r>
      <w:r w:rsidRPr="00C05393">
        <w:rPr>
          <w:rFonts w:cs="Arial"/>
          <w:lang w:val="sr-Latn-CS"/>
        </w:rPr>
        <w:t xml:space="preserve">UIC 33 ( 33C1) </w:t>
      </w:r>
      <w:r w:rsidRPr="00C05393">
        <w:rPr>
          <w:rFonts w:cs="Arial"/>
        </w:rPr>
        <w:t xml:space="preserve">од материјала </w:t>
      </w:r>
      <w:r w:rsidRPr="00C05393">
        <w:rPr>
          <w:rFonts w:cs="Arial"/>
          <w:lang w:val="sr-Latn-CS"/>
        </w:rPr>
        <w:t xml:space="preserve">C320Cr </w:t>
      </w:r>
      <w:r w:rsidRPr="00C05393">
        <w:rPr>
          <w:rFonts w:cs="Arial"/>
        </w:rPr>
        <w:t>према</w:t>
      </w:r>
      <w:r w:rsidRPr="00C05393">
        <w:rPr>
          <w:rFonts w:cs="Arial"/>
          <w:lang w:val="sr-Latn-CS"/>
        </w:rPr>
        <w:t xml:space="preserve"> EN 13674-3.</w:t>
      </w:r>
    </w:p>
    <w:p w14:paraId="1D5568E1" w14:textId="77777777" w:rsidR="003B3F4F" w:rsidRPr="00C05393" w:rsidRDefault="003B3F4F" w:rsidP="003B3F4F">
      <w:pPr>
        <w:spacing w:before="0"/>
        <w:rPr>
          <w:rFonts w:cs="Arial"/>
          <w:lang w:val="sr-Cyrl-CS"/>
        </w:rPr>
      </w:pPr>
      <w:r w:rsidRPr="00C05393">
        <w:rPr>
          <w:rFonts w:cs="Arial"/>
        </w:rPr>
        <w:t>Шине употребљене за израду скретница не смеју бити произведене пре 20</w:t>
      </w:r>
      <w:r w:rsidRPr="00C05393">
        <w:rPr>
          <w:rFonts w:cs="Arial"/>
          <w:lang w:val="sr-Cyrl-CS"/>
        </w:rPr>
        <w:t>16</w:t>
      </w:r>
      <w:r w:rsidRPr="00C05393">
        <w:rPr>
          <w:rFonts w:cs="Arial"/>
          <w:lang w:val="sr-Latn-CS"/>
        </w:rPr>
        <w:t xml:space="preserve"> </w:t>
      </w:r>
      <w:r w:rsidRPr="00C05393">
        <w:rPr>
          <w:rFonts w:cs="Arial"/>
        </w:rPr>
        <w:t>године.</w:t>
      </w:r>
    </w:p>
    <w:p w14:paraId="70A53CA7" w14:textId="77777777" w:rsidR="003B3F4F" w:rsidRPr="00C05393" w:rsidRDefault="003B3F4F" w:rsidP="003B3F4F">
      <w:pPr>
        <w:spacing w:before="0"/>
        <w:rPr>
          <w:rFonts w:cs="Arial"/>
        </w:rPr>
      </w:pPr>
      <w:r w:rsidRPr="00C05393">
        <w:rPr>
          <w:rFonts w:cs="Arial"/>
        </w:rPr>
        <w:t>Подложне плоче у мењалици и међушинама,</w:t>
      </w:r>
      <w:r w:rsidRPr="00C05393">
        <w:rPr>
          <w:rFonts w:cs="Arial"/>
          <w:lang w:val="sr-Cyrl-RS"/>
        </w:rPr>
        <w:t>према</w:t>
      </w:r>
      <w:r w:rsidRPr="00C05393">
        <w:rPr>
          <w:rFonts w:cs="Arial"/>
          <w:lang w:val="sr-Latn-RS"/>
        </w:rPr>
        <w:t xml:space="preserve"> UIC</w:t>
      </w:r>
      <w:r w:rsidRPr="00C05393">
        <w:rPr>
          <w:rFonts w:cs="Arial"/>
          <w:lang w:val="sr-Cyrl-RS"/>
        </w:rPr>
        <w:t xml:space="preserve"> 864-6 и 7,</w:t>
      </w:r>
      <w:r w:rsidRPr="00C05393">
        <w:rPr>
          <w:rFonts w:cs="Arial"/>
        </w:rPr>
        <w:t xml:space="preserve"> морају бити ребрасте без нагиба, ширине 160мм, дебљине мин 16 мм. </w:t>
      </w:r>
    </w:p>
    <w:p w14:paraId="0E14C65C" w14:textId="77777777" w:rsidR="003B3F4F" w:rsidRPr="00C05393" w:rsidRDefault="003B3F4F" w:rsidP="003B3F4F">
      <w:pPr>
        <w:spacing w:before="0"/>
        <w:rPr>
          <w:rFonts w:cs="Arial"/>
        </w:rPr>
      </w:pPr>
      <w:r w:rsidRPr="00C05393">
        <w:rPr>
          <w:rFonts w:cs="Arial"/>
        </w:rPr>
        <w:t xml:space="preserve">Све подложне плоче морају бити резане тестером, а отвори морају бити бушени бушилицом. Плоче са пробијеним рупама не смеју се употребљавати. Пречник отвора на плочама је </w:t>
      </w:r>
      <w:r w:rsidRPr="00C05393">
        <w:rPr>
          <w:rFonts w:cs="Arial"/>
        </w:rPr>
        <w:sym w:font="Symbol" w:char="00C6"/>
      </w:r>
      <w:r w:rsidRPr="00C05393">
        <w:rPr>
          <w:rFonts w:cs="Arial"/>
        </w:rPr>
        <w:t xml:space="preserve">26 мм. </w:t>
      </w:r>
    </w:p>
    <w:p w14:paraId="4E0A7C48" w14:textId="77777777" w:rsidR="003B3F4F" w:rsidRPr="00C05393" w:rsidRDefault="003B3F4F" w:rsidP="003B3F4F">
      <w:pPr>
        <w:spacing w:before="0"/>
        <w:rPr>
          <w:rFonts w:cs="Arial"/>
        </w:rPr>
      </w:pPr>
      <w:r w:rsidRPr="00C05393">
        <w:rPr>
          <w:rFonts w:cs="Arial"/>
        </w:rPr>
        <w:t>Подложне плоче испод скретничког срца и вођица требају бити израђене из једног комада лима дебљине 20мм са завареним ребрима и бушеним отворима за тирфоне пречника 26 мм.</w:t>
      </w:r>
    </w:p>
    <w:p w14:paraId="034EAD3A" w14:textId="77777777" w:rsidR="003B3F4F" w:rsidRPr="00C05393" w:rsidRDefault="003B3F4F" w:rsidP="003B3F4F">
      <w:pPr>
        <w:spacing w:before="0"/>
        <w:rPr>
          <w:rFonts w:cs="Arial"/>
          <w:lang w:val="sr-Cyrl-RS"/>
        </w:rPr>
      </w:pPr>
      <w:r w:rsidRPr="00C05393">
        <w:rPr>
          <w:rFonts w:cs="Arial"/>
        </w:rPr>
        <w:t xml:space="preserve">Причврсни прибор у скретници је </w:t>
      </w:r>
      <w:r w:rsidRPr="00C05393">
        <w:rPr>
          <w:rFonts w:cs="Arial"/>
          <w:lang w:val="sr-Cyrl-RS"/>
        </w:rPr>
        <w:t>еластични.</w:t>
      </w:r>
    </w:p>
    <w:p w14:paraId="7C584017" w14:textId="77777777" w:rsidR="003B3F4F" w:rsidRPr="00C05393" w:rsidRDefault="003B3F4F" w:rsidP="003B3F4F">
      <w:pPr>
        <w:spacing w:before="0"/>
        <w:rPr>
          <w:rFonts w:cs="Arial"/>
        </w:rPr>
      </w:pPr>
      <w:r w:rsidRPr="00C05393">
        <w:rPr>
          <w:rFonts w:cs="Arial"/>
        </w:rPr>
        <w:t xml:space="preserve">На подложним плочама морају се уградити </w:t>
      </w:r>
      <w:r w:rsidRPr="00C05393">
        <w:rPr>
          <w:rFonts w:cs="Arial"/>
          <w:lang w:val="sr-Cyrl-RS"/>
        </w:rPr>
        <w:t>синтетички умеци минималне дебљине 4,5мм</w:t>
      </w:r>
      <w:r w:rsidRPr="00C05393">
        <w:rPr>
          <w:rFonts w:cs="Arial"/>
        </w:rPr>
        <w:t xml:space="preserve"> п</w:t>
      </w:r>
      <w:r w:rsidRPr="00C05393">
        <w:rPr>
          <w:rFonts w:cs="Arial"/>
          <w:lang w:val="sr-Cyrl-RS"/>
        </w:rPr>
        <w:t>рема објави</w:t>
      </w:r>
      <w:r w:rsidRPr="00C05393">
        <w:rPr>
          <w:rFonts w:cs="Arial"/>
          <w:lang w:val="sr-Latn-CS"/>
        </w:rPr>
        <w:t xml:space="preserve"> UIC 86</w:t>
      </w:r>
      <w:r w:rsidRPr="00C05393">
        <w:rPr>
          <w:rFonts w:cs="Arial"/>
        </w:rPr>
        <w:t>4</w:t>
      </w:r>
      <w:r w:rsidRPr="00C05393">
        <w:rPr>
          <w:rFonts w:cs="Arial"/>
          <w:lang w:val="sr-Latn-CS"/>
        </w:rPr>
        <w:t xml:space="preserve">-5 </w:t>
      </w:r>
      <w:r w:rsidRPr="00C05393">
        <w:rPr>
          <w:rFonts w:cs="Arial"/>
        </w:rPr>
        <w:t>(између шине и плоче , осим на клизалицама).</w:t>
      </w:r>
    </w:p>
    <w:p w14:paraId="609FB123" w14:textId="77777777" w:rsidR="003B3F4F" w:rsidRPr="00C05393" w:rsidRDefault="003B3F4F" w:rsidP="003B3F4F">
      <w:pPr>
        <w:spacing w:before="0"/>
        <w:rPr>
          <w:rFonts w:cs="Arial"/>
          <w:lang w:val="sr-Cyrl-RS"/>
        </w:rPr>
      </w:pPr>
      <w:r w:rsidRPr="00C05393">
        <w:rPr>
          <w:rFonts w:cs="Arial"/>
          <w:color w:val="000000"/>
        </w:rPr>
        <w:t xml:space="preserve">У скретници </w:t>
      </w:r>
      <w:r w:rsidRPr="00C05393">
        <w:rPr>
          <w:rFonts w:cs="Arial"/>
        </w:rPr>
        <w:t xml:space="preserve">применити тирфоне према стандарду </w:t>
      </w:r>
      <w:r w:rsidRPr="00C05393">
        <w:rPr>
          <w:rFonts w:cs="Arial"/>
          <w:lang w:val="sr-Cyrl-RS"/>
        </w:rPr>
        <w:t>ЕН 20898</w:t>
      </w:r>
      <w:r w:rsidRPr="00C05393">
        <w:rPr>
          <w:rFonts w:cs="Arial"/>
        </w:rPr>
        <w:t>, а испод њих предвидети двоструке еластичне подлошке</w:t>
      </w:r>
      <w:r w:rsidRPr="00C05393">
        <w:rPr>
          <w:rFonts w:cs="Arial"/>
          <w:lang w:val="sr-Cyrl-RS"/>
        </w:rPr>
        <w:t xml:space="preserve">,према објави </w:t>
      </w:r>
      <w:r w:rsidRPr="00C05393">
        <w:rPr>
          <w:rFonts w:cs="Arial"/>
          <w:lang w:val="sr-Latn-RS"/>
        </w:rPr>
        <w:t xml:space="preserve"> UIC</w:t>
      </w:r>
      <w:r w:rsidRPr="00C05393">
        <w:rPr>
          <w:rFonts w:cs="Arial"/>
          <w:lang w:val="sr-Cyrl-RS"/>
        </w:rPr>
        <w:t xml:space="preserve"> 864-3.</w:t>
      </w:r>
    </w:p>
    <w:p w14:paraId="695B6327" w14:textId="77777777" w:rsidR="003B3F4F" w:rsidRPr="00C05393" w:rsidRDefault="003B3F4F" w:rsidP="003B3F4F">
      <w:pPr>
        <w:spacing w:before="0"/>
        <w:rPr>
          <w:rFonts w:cs="Arial"/>
          <w:lang w:val="sr-Cyrl-RS"/>
        </w:rPr>
      </w:pPr>
      <w:r w:rsidRPr="00C05393">
        <w:rPr>
          <w:rFonts w:cs="Arial"/>
        </w:rPr>
        <w:t xml:space="preserve">Квалитет вијака употребљених у скретници </w:t>
      </w:r>
      <w:r w:rsidRPr="00C05393">
        <w:rPr>
          <w:rFonts w:cs="Arial"/>
          <w:lang w:val="sr-Latn-CS"/>
        </w:rPr>
        <w:t xml:space="preserve">je </w:t>
      </w:r>
      <w:r w:rsidRPr="00C05393">
        <w:rPr>
          <w:rFonts w:cs="Arial"/>
        </w:rPr>
        <w:t>5.6.</w:t>
      </w:r>
      <w:r w:rsidRPr="00C05393">
        <w:rPr>
          <w:rFonts w:cs="Arial"/>
          <w:lang w:val="sr-Latn-CS"/>
        </w:rPr>
        <w:t>,</w:t>
      </w:r>
      <w:r w:rsidRPr="00C05393">
        <w:rPr>
          <w:rFonts w:cs="Arial"/>
        </w:rPr>
        <w:t xml:space="preserve"> осим у делу скретничког срца</w:t>
      </w:r>
      <w:r w:rsidRPr="00C05393">
        <w:rPr>
          <w:rFonts w:cs="Arial"/>
          <w:lang w:val="sr-Latn-CS"/>
        </w:rPr>
        <w:t>,</w:t>
      </w:r>
      <w:r w:rsidRPr="00C05393">
        <w:rPr>
          <w:rFonts w:cs="Arial"/>
        </w:rPr>
        <w:t xml:space="preserve"> где квалитет вијака мора бити 8.8.</w:t>
      </w:r>
      <w:r w:rsidRPr="00C05393">
        <w:rPr>
          <w:rFonts w:cs="Arial"/>
          <w:lang w:val="sr-Cyrl-RS"/>
        </w:rPr>
        <w:t xml:space="preserve"> према стандарду </w:t>
      </w:r>
      <w:r w:rsidRPr="00C05393">
        <w:rPr>
          <w:rFonts w:cs="Arial"/>
          <w:lang w:val="sr-Latn-RS"/>
        </w:rPr>
        <w:t xml:space="preserve">EN </w:t>
      </w:r>
      <w:r w:rsidRPr="00C05393">
        <w:rPr>
          <w:rFonts w:cs="Arial"/>
          <w:lang w:val="sr-Cyrl-RS"/>
        </w:rPr>
        <w:t>20898.</w:t>
      </w:r>
    </w:p>
    <w:p w14:paraId="71F7CE65" w14:textId="77777777" w:rsidR="003B3F4F" w:rsidRPr="00C05393" w:rsidRDefault="003B3F4F" w:rsidP="003B3F4F">
      <w:pPr>
        <w:spacing w:before="0"/>
        <w:rPr>
          <w:rFonts w:cs="Arial"/>
        </w:rPr>
      </w:pPr>
      <w:r w:rsidRPr="00C05393">
        <w:rPr>
          <w:rFonts w:cs="Arial"/>
        </w:rPr>
        <w:lastRenderedPageBreak/>
        <w:t xml:space="preserve">Скретница се припрема за замену постојеће скретнице у непрекинутом колосеку (ДТШ). Да би се ово омогућило шине на почетку и на крају скретнице треба продужити по </w:t>
      </w:r>
      <w:r w:rsidRPr="00C05393">
        <w:rPr>
          <w:rFonts w:cs="Arial"/>
          <w:lang w:val="sr-Cyrl-CS"/>
        </w:rPr>
        <w:t>3</w:t>
      </w:r>
      <w:r w:rsidRPr="00C05393">
        <w:rPr>
          <w:rFonts w:cs="Arial"/>
        </w:rPr>
        <w:t>00 мм.</w:t>
      </w:r>
    </w:p>
    <w:p w14:paraId="4AB5E2DD" w14:textId="77777777" w:rsidR="003B3F4F" w:rsidRPr="00C05393" w:rsidRDefault="003B3F4F" w:rsidP="003B3F4F">
      <w:pPr>
        <w:spacing w:before="0"/>
        <w:rPr>
          <w:rFonts w:cs="Arial"/>
        </w:rPr>
      </w:pPr>
      <w:r w:rsidRPr="00C05393">
        <w:rPr>
          <w:rFonts w:cs="Arial"/>
        </w:rPr>
        <w:t xml:space="preserve">На саставима шина треба бушити само један отвор </w:t>
      </w:r>
      <w:r w:rsidRPr="00C05393">
        <w:rPr>
          <w:rFonts w:cs="Arial"/>
        </w:rPr>
        <w:sym w:font="Symbol" w:char="00C6"/>
      </w:r>
      <w:r w:rsidRPr="00C05393">
        <w:rPr>
          <w:rFonts w:cs="Arial"/>
        </w:rPr>
        <w:t>26 мм на растојању 215мм.</w:t>
      </w:r>
    </w:p>
    <w:p w14:paraId="3ECD20F6" w14:textId="77777777" w:rsidR="003B3F4F" w:rsidRPr="00C05393" w:rsidRDefault="003B3F4F" w:rsidP="003B3F4F">
      <w:pPr>
        <w:spacing w:before="0"/>
        <w:rPr>
          <w:rFonts w:cs="Arial"/>
        </w:rPr>
      </w:pPr>
      <w:r w:rsidRPr="00C05393">
        <w:rPr>
          <w:rFonts w:cs="Arial"/>
        </w:rPr>
        <w:t xml:space="preserve">Састави шина унутар скретнице морају бити (до заваривања) везани паром везица и два вијка </w:t>
      </w:r>
      <w:r w:rsidRPr="00C05393">
        <w:rPr>
          <w:rFonts w:cs="Arial"/>
          <w:lang w:val="sr-Latn-CS"/>
        </w:rPr>
        <w:t>M24x130 .</w:t>
      </w:r>
    </w:p>
    <w:p w14:paraId="5E764DB0" w14:textId="77777777" w:rsidR="003B3F4F" w:rsidRPr="00C05393" w:rsidRDefault="003B3F4F" w:rsidP="003B3F4F">
      <w:pPr>
        <w:spacing w:before="0"/>
        <w:rPr>
          <w:rFonts w:cs="Arial"/>
        </w:rPr>
      </w:pPr>
    </w:p>
    <w:p w14:paraId="43BD9E5F" w14:textId="6B5E5714" w:rsidR="003B3F4F" w:rsidRPr="00C05393" w:rsidRDefault="003B3F4F" w:rsidP="00642AC5">
      <w:pPr>
        <w:spacing w:before="0"/>
        <w:rPr>
          <w:rFonts w:cs="Arial"/>
          <w:lang w:val="sr-Cyrl-RS"/>
        </w:rPr>
      </w:pPr>
      <w:r w:rsidRPr="00C05393">
        <w:rPr>
          <w:rFonts w:cs="Arial"/>
        </w:rPr>
        <w:t xml:space="preserve">Скретница мора бити монтирана на плацу произвођача на  </w:t>
      </w:r>
      <w:r w:rsidRPr="00C05393">
        <w:rPr>
          <w:rFonts w:cs="Arial"/>
          <w:lang w:val="sr-Cyrl-RS"/>
        </w:rPr>
        <w:t xml:space="preserve">бетонским преднапрегнутим </w:t>
      </w:r>
      <w:r w:rsidRPr="00C05393">
        <w:rPr>
          <w:rFonts w:cs="Arial"/>
        </w:rPr>
        <w:t>скретничким  праговима,димензија 26х16см</w:t>
      </w:r>
      <w:r w:rsidRPr="00C05393">
        <w:rPr>
          <w:rFonts w:cs="Arial"/>
          <w:lang w:val="sr-Cyrl-RS"/>
        </w:rPr>
        <w:t>, израђеним у складу са стандардом</w:t>
      </w:r>
      <w:r w:rsidRPr="00C05393">
        <w:rPr>
          <w:rFonts w:cs="Arial"/>
          <w:lang w:val="sr-Latn-RS"/>
        </w:rPr>
        <w:t>SRPS EN</w:t>
      </w:r>
      <w:r w:rsidRPr="00C05393">
        <w:rPr>
          <w:rFonts w:cs="Arial"/>
          <w:lang w:val="sr-Cyrl-RS"/>
        </w:rPr>
        <w:t xml:space="preserve"> 13230-1 и 4.Електроотпорност скретничког прага испитати у складу са  </w:t>
      </w:r>
      <w:r w:rsidRPr="00C05393">
        <w:rPr>
          <w:rFonts w:cs="Arial"/>
          <w:lang w:val="sr-Latn-RS"/>
        </w:rPr>
        <w:t>EN</w:t>
      </w:r>
      <w:r w:rsidRPr="00C05393">
        <w:rPr>
          <w:rFonts w:cs="Arial"/>
          <w:lang w:val="sr-Cyrl-RS"/>
        </w:rPr>
        <w:t xml:space="preserve"> 13481-2  и </w:t>
      </w:r>
      <w:r w:rsidRPr="00C05393">
        <w:rPr>
          <w:rFonts w:cs="Arial"/>
          <w:lang w:val="sr-Latn-RS"/>
        </w:rPr>
        <w:t>EN</w:t>
      </w:r>
      <w:r w:rsidRPr="00C05393">
        <w:rPr>
          <w:rFonts w:cs="Arial"/>
          <w:lang w:val="sr-Cyrl-RS"/>
        </w:rPr>
        <w:t xml:space="preserve"> 13146-5.сви прагови морају бити обележени бројевима који одговарају плану полагања скретнице.</w:t>
      </w:r>
    </w:p>
    <w:p w14:paraId="65CD3FBB" w14:textId="0C1DE214" w:rsidR="003B3F4F" w:rsidRPr="00C05393" w:rsidRDefault="003B3F4F" w:rsidP="00642AC5">
      <w:pPr>
        <w:spacing w:before="0"/>
        <w:rPr>
          <w:rFonts w:cs="Arial"/>
          <w:lang w:val="sr-Cyrl-CS"/>
        </w:rPr>
      </w:pPr>
      <w:r w:rsidRPr="00C05393">
        <w:rPr>
          <w:rFonts w:cs="Arial"/>
        </w:rPr>
        <w:t>Потребно је предвидети комплет прагова за скретницу</w:t>
      </w:r>
      <w:r w:rsidR="00A233F0" w:rsidRPr="00C05393">
        <w:rPr>
          <w:rFonts w:cs="Arial"/>
          <w:lang w:val="sr-Cyrl-RS"/>
        </w:rPr>
        <w:t xml:space="preserve"> са два штендреска прага</w:t>
      </w:r>
      <w:r w:rsidRPr="00C05393">
        <w:rPr>
          <w:rFonts w:cs="Arial"/>
        </w:rPr>
        <w:t>, као и 2 прага испред скретнице, а иза скретнице предвидети прагове до нормалне дужине од 2,6м.На крајњим праговима испред и иза скретнице треба поставити прелазне подложне плоче</w:t>
      </w:r>
      <w:r w:rsidR="001B7703">
        <w:rPr>
          <w:rFonts w:cs="Arial"/>
          <w:lang w:val="sr-Cyrl-CS"/>
        </w:rPr>
        <w:t xml:space="preserve"> </w:t>
      </w:r>
      <w:r w:rsidRPr="00C05393">
        <w:rPr>
          <w:rFonts w:cs="Arial"/>
          <w:lang w:val="sr-Cyrl-CS"/>
        </w:rPr>
        <w:t>Нагиба1:40.</w:t>
      </w:r>
    </w:p>
    <w:p w14:paraId="0E12E937" w14:textId="77777777" w:rsidR="003B3F4F" w:rsidRPr="00C05393" w:rsidRDefault="003B3F4F" w:rsidP="00642AC5">
      <w:pPr>
        <w:spacing w:before="0"/>
        <w:rPr>
          <w:rFonts w:cs="Arial"/>
          <w:lang w:val="sr-Cyrl-CS"/>
        </w:rPr>
      </w:pPr>
      <w:r w:rsidRPr="00C05393">
        <w:rPr>
          <w:rFonts w:cs="Arial"/>
        </w:rPr>
        <w:t>Скретницу је потребно испоручити са скретничким постављачем.</w:t>
      </w:r>
    </w:p>
    <w:p w14:paraId="06899543" w14:textId="77777777" w:rsidR="003B3F4F" w:rsidRPr="00C05393" w:rsidRDefault="003B3F4F" w:rsidP="003B3F4F">
      <w:pPr>
        <w:spacing w:before="0"/>
        <w:rPr>
          <w:rFonts w:cs="Arial"/>
          <w:lang w:val="sr-Cyrl-CS"/>
        </w:rPr>
      </w:pPr>
    </w:p>
    <w:p w14:paraId="672FDA3E" w14:textId="77777777" w:rsidR="003B3F4F" w:rsidRPr="00C05393" w:rsidRDefault="003B3F4F" w:rsidP="003B3F4F">
      <w:pPr>
        <w:spacing w:before="0"/>
        <w:jc w:val="left"/>
        <w:rPr>
          <w:rFonts w:cs="Arial"/>
          <w:b/>
          <w:lang w:val="sr-Cyrl-CS"/>
        </w:rPr>
      </w:pPr>
      <w:r w:rsidRPr="00C05393">
        <w:rPr>
          <w:rFonts w:cs="Arial"/>
          <w:b/>
          <w:lang w:val="sr-Cyrl-CS"/>
        </w:rPr>
        <w:t xml:space="preserve">Редни број </w:t>
      </w:r>
      <w:r w:rsidRPr="00C05393">
        <w:rPr>
          <w:rFonts w:cs="Arial"/>
          <w:b/>
          <w:lang w:val="sr-Latn-RS"/>
        </w:rPr>
        <w:t>2</w:t>
      </w:r>
      <w:r w:rsidRPr="00C05393">
        <w:rPr>
          <w:rFonts w:cs="Arial"/>
          <w:b/>
          <w:lang w:val="sr-Cyrl-RS"/>
        </w:rPr>
        <w:t xml:space="preserve"> и </w:t>
      </w:r>
      <w:r w:rsidRPr="00C05393">
        <w:rPr>
          <w:rFonts w:cs="Arial"/>
          <w:b/>
          <w:lang w:val="sr-Latn-RS"/>
        </w:rPr>
        <w:t>3</w:t>
      </w:r>
      <w:r w:rsidRPr="00C05393">
        <w:rPr>
          <w:rFonts w:cs="Arial"/>
          <w:b/>
          <w:lang w:val="sr-Cyrl-CS"/>
        </w:rPr>
        <w:t>.</w:t>
      </w:r>
    </w:p>
    <w:p w14:paraId="31D4717D" w14:textId="77777777" w:rsidR="003B3F4F" w:rsidRPr="00C05393" w:rsidRDefault="003B3F4F" w:rsidP="003B3F4F">
      <w:pPr>
        <w:spacing w:before="0"/>
        <w:jc w:val="left"/>
        <w:rPr>
          <w:rFonts w:cs="Arial"/>
          <w:b/>
          <w:lang w:val="sr-Cyrl-CS"/>
        </w:rPr>
      </w:pPr>
    </w:p>
    <w:p w14:paraId="6943C150" w14:textId="03B2C581" w:rsidR="003B3F4F" w:rsidRPr="00C05393" w:rsidRDefault="003B3F4F" w:rsidP="00B76E1C">
      <w:pPr>
        <w:spacing w:before="0"/>
        <w:jc w:val="left"/>
        <w:rPr>
          <w:rFonts w:cs="Arial"/>
          <w:b/>
        </w:rPr>
      </w:pPr>
      <w:r w:rsidRPr="00C05393">
        <w:rPr>
          <w:rFonts w:cs="Arial"/>
          <w:b/>
        </w:rPr>
        <w:t>Мењалица скретнице</w:t>
      </w:r>
    </w:p>
    <w:p w14:paraId="675BFCD1" w14:textId="77777777" w:rsidR="003B3F4F" w:rsidRPr="00C05393" w:rsidRDefault="003B3F4F" w:rsidP="003B3F4F">
      <w:pPr>
        <w:spacing w:before="0"/>
        <w:rPr>
          <w:rFonts w:cs="Arial"/>
        </w:rPr>
      </w:pPr>
      <w:r w:rsidRPr="00C05393">
        <w:rPr>
          <w:rFonts w:cs="Arial"/>
        </w:rPr>
        <w:t>Мењалицу скретнице треба понудити са свим елементима који чине мењалицу (возне шине, језичци, клизни јастучићи, коренске и стандардне плоче, механизми за покретање скретнице др.) са скретничким постављачима, а без електро поставне справе.</w:t>
      </w:r>
    </w:p>
    <w:p w14:paraId="4EFEC733" w14:textId="77777777" w:rsidR="003B3F4F" w:rsidRPr="00C05393" w:rsidRDefault="003B3F4F" w:rsidP="003B3F4F">
      <w:pPr>
        <w:spacing w:before="0"/>
        <w:rPr>
          <w:rFonts w:cs="Arial"/>
        </w:rPr>
      </w:pPr>
      <w:r w:rsidRPr="00C05393">
        <w:rPr>
          <w:rFonts w:cs="Arial"/>
        </w:rPr>
        <w:t>Возне шине предвидети од профила 49Е1.</w:t>
      </w:r>
    </w:p>
    <w:p w14:paraId="1F2CD13C" w14:textId="77777777" w:rsidR="003B3F4F" w:rsidRPr="00C05393" w:rsidRDefault="003B3F4F" w:rsidP="003B3F4F">
      <w:pPr>
        <w:spacing w:before="0"/>
        <w:rPr>
          <w:rFonts w:cs="Arial"/>
        </w:rPr>
      </w:pPr>
      <w:r w:rsidRPr="00C05393">
        <w:rPr>
          <w:rFonts w:cs="Arial"/>
        </w:rPr>
        <w:t>Језичке предвидети у предњем делу од специјалног асиметричног профила 49Е1А1, а у задњем делу од профила шине 49Е1 ме</w:t>
      </w:r>
      <w:r w:rsidRPr="00C05393">
        <w:rPr>
          <w:rFonts w:cs="Arial"/>
          <w:lang w:val="sr-Cyrl-CS"/>
        </w:rPr>
        <w:t>ђ</w:t>
      </w:r>
      <w:r w:rsidRPr="00C05393">
        <w:rPr>
          <w:rFonts w:cs="Arial"/>
        </w:rPr>
        <w:t>усобно спојеним електро тупим варом који је осигуран сигуроносним везицама.</w:t>
      </w:r>
    </w:p>
    <w:p w14:paraId="1563BF3E" w14:textId="77777777" w:rsidR="003B3F4F" w:rsidRPr="00C05393" w:rsidRDefault="003B3F4F" w:rsidP="003B3F4F">
      <w:pPr>
        <w:spacing w:before="0"/>
        <w:rPr>
          <w:rFonts w:cs="Arial"/>
        </w:rPr>
      </w:pPr>
      <w:r w:rsidRPr="00C05393">
        <w:rPr>
          <w:rFonts w:cs="Arial"/>
        </w:rPr>
        <w:t xml:space="preserve">Клизни јастучићи требају бити са "К" причврсним прибором. </w:t>
      </w:r>
    </w:p>
    <w:p w14:paraId="2EAC7C33" w14:textId="77777777" w:rsidR="003B3F4F" w:rsidRPr="00C05393" w:rsidRDefault="003B3F4F" w:rsidP="003B3F4F">
      <w:pPr>
        <w:spacing w:before="0"/>
        <w:rPr>
          <w:rFonts w:cs="Arial"/>
        </w:rPr>
      </w:pPr>
      <w:r w:rsidRPr="00C05393">
        <w:rPr>
          <w:rFonts w:cs="Arial"/>
        </w:rPr>
        <w:t>Отвор језичка на месту затварача -ластиног репа  мора бити 160мм, а ход изоловане полуге 220мм.</w:t>
      </w:r>
    </w:p>
    <w:p w14:paraId="2A257FBA" w14:textId="77777777" w:rsidR="003B3F4F" w:rsidRPr="00C05393" w:rsidRDefault="003B3F4F" w:rsidP="003B3F4F">
      <w:pPr>
        <w:spacing w:before="0"/>
        <w:rPr>
          <w:rFonts w:cs="Arial"/>
        </w:rPr>
      </w:pPr>
      <w:r w:rsidRPr="00C05393">
        <w:rPr>
          <w:rFonts w:cs="Arial"/>
        </w:rPr>
        <w:t xml:space="preserve">Преклоп шипног затварача на полузи је 49 </w:t>
      </w:r>
      <w:r w:rsidRPr="00C05393">
        <w:rPr>
          <w:rFonts w:cs="Arial"/>
        </w:rPr>
        <w:sym w:font="Symbol" w:char="00B1"/>
      </w:r>
      <w:r w:rsidRPr="00C05393">
        <w:rPr>
          <w:rFonts w:cs="Arial"/>
        </w:rPr>
        <w:t>2 мм.</w:t>
      </w:r>
    </w:p>
    <w:p w14:paraId="7BA1DC2E" w14:textId="77777777" w:rsidR="003B3F4F" w:rsidRPr="00C05393" w:rsidRDefault="003B3F4F" w:rsidP="003B3F4F">
      <w:pPr>
        <w:spacing w:before="0"/>
        <w:rPr>
          <w:rFonts w:cs="Arial"/>
          <w:lang w:val="sr-Latn-CS"/>
        </w:rPr>
      </w:pPr>
    </w:p>
    <w:p w14:paraId="0B88DA35" w14:textId="77777777" w:rsidR="003B3F4F" w:rsidRPr="00C05393" w:rsidRDefault="003B3F4F" w:rsidP="003B3F4F">
      <w:pPr>
        <w:spacing w:before="0"/>
        <w:rPr>
          <w:rFonts w:cs="Arial"/>
          <w:lang w:val="sr-Cyrl-CS"/>
        </w:rPr>
      </w:pPr>
      <w:r w:rsidRPr="00C05393">
        <w:rPr>
          <w:rFonts w:cs="Arial"/>
        </w:rPr>
        <w:t>На језичцима морају бити избушене рупе које омогућавају уздужно померање истих за ±15мм, а да се не промени однос шипне мотке и затварача. Затварачи морају бити израђени тако да при померању вуку шипну мотку.</w:t>
      </w:r>
    </w:p>
    <w:p w14:paraId="1C27E2B8" w14:textId="77777777" w:rsidR="003B3F4F" w:rsidRPr="00C05393" w:rsidRDefault="003B3F4F" w:rsidP="003B3F4F">
      <w:pPr>
        <w:spacing w:before="0"/>
        <w:rPr>
          <w:rFonts w:cs="Arial"/>
        </w:rPr>
      </w:pPr>
      <w:r w:rsidRPr="00C05393">
        <w:rPr>
          <w:rFonts w:cs="Arial"/>
        </w:rPr>
        <w:t>На језичцима морају бити избушене рупе за везивање контролних мотки.</w:t>
      </w:r>
    </w:p>
    <w:p w14:paraId="413180EA" w14:textId="77777777" w:rsidR="003B3F4F" w:rsidRPr="00C05393" w:rsidRDefault="003B3F4F" w:rsidP="003B3F4F">
      <w:pPr>
        <w:spacing w:before="0"/>
        <w:rPr>
          <w:rFonts w:cs="Arial"/>
          <w:lang w:val="sr-Latn-CS"/>
        </w:rPr>
      </w:pPr>
      <w:r w:rsidRPr="00C05393">
        <w:rPr>
          <w:rFonts w:cs="Arial"/>
        </w:rPr>
        <w:t xml:space="preserve">Шипна полуга треба да буде изолована, а везивање потезне полуге од мотора изводи се на средини, минимални омски отпор је </w:t>
      </w:r>
      <w:r w:rsidRPr="00C05393">
        <w:rPr>
          <w:rFonts w:cs="Arial"/>
          <w:lang w:val="sr-Latn-CS"/>
        </w:rPr>
        <w:t>30M</w:t>
      </w:r>
      <w:r w:rsidRPr="00C05393">
        <w:rPr>
          <w:rFonts w:cs="Arial"/>
          <w:lang w:val="sr-Latn-CS"/>
        </w:rPr>
        <w:sym w:font="Symbol" w:char="0057"/>
      </w:r>
      <w:r w:rsidRPr="00C05393">
        <w:rPr>
          <w:rFonts w:cs="Arial"/>
          <w:lang w:val="sr-Latn-CS"/>
        </w:rPr>
        <w:t>.</w:t>
      </w:r>
    </w:p>
    <w:p w14:paraId="232B6335" w14:textId="77777777" w:rsidR="003B3F4F" w:rsidRPr="00C05393" w:rsidRDefault="003B3F4F" w:rsidP="003B3F4F">
      <w:pPr>
        <w:spacing w:before="0"/>
        <w:rPr>
          <w:rFonts w:cs="Arial"/>
          <w:lang w:val="sr-Cyrl-CS"/>
        </w:rPr>
      </w:pPr>
      <w:r w:rsidRPr="00C05393">
        <w:rPr>
          <w:rFonts w:cs="Arial"/>
        </w:rPr>
        <w:t>Изоловани састави на шипној полузи морају бити причвршчћени вијцима М16 квалитета 8.8 и самокочећим наврткама.</w:t>
      </w:r>
    </w:p>
    <w:p w14:paraId="5289A5B2" w14:textId="77777777" w:rsidR="003B3F4F" w:rsidRPr="00C05393" w:rsidRDefault="003B3F4F" w:rsidP="003B3F4F">
      <w:pPr>
        <w:spacing w:before="0"/>
        <w:rPr>
          <w:rFonts w:cs="Arial"/>
        </w:rPr>
      </w:pPr>
      <w:r w:rsidRPr="00C05393">
        <w:rPr>
          <w:rFonts w:cs="Arial"/>
        </w:rPr>
        <w:t>Мењалицу  припремити за прикључивање на електро поставну справу (мотор).</w:t>
      </w:r>
    </w:p>
    <w:p w14:paraId="05A67569" w14:textId="77777777" w:rsidR="003B3F4F" w:rsidRPr="00C05393" w:rsidRDefault="003B3F4F" w:rsidP="003B3F4F">
      <w:pPr>
        <w:spacing w:before="0"/>
        <w:rPr>
          <w:rFonts w:cs="Arial"/>
          <w:lang w:val="sr-Latn-CS"/>
        </w:rPr>
      </w:pPr>
      <w:r w:rsidRPr="00C05393">
        <w:rPr>
          <w:rFonts w:cs="Arial"/>
        </w:rPr>
        <w:t xml:space="preserve">Сила потребна за покретање скретнице мора да буде мања од </w:t>
      </w:r>
      <w:r w:rsidRPr="00C05393">
        <w:rPr>
          <w:rFonts w:cs="Arial"/>
          <w:lang w:val="sr-Latn-CS"/>
        </w:rPr>
        <w:t>2000N.</w:t>
      </w:r>
    </w:p>
    <w:p w14:paraId="5DF2E528" w14:textId="77777777" w:rsidR="003B3F4F" w:rsidRPr="00C05393" w:rsidRDefault="003B3F4F" w:rsidP="003B3F4F">
      <w:pPr>
        <w:spacing w:before="0"/>
        <w:rPr>
          <w:rFonts w:cs="Arial"/>
          <w:lang w:val="sr-Cyrl-CS"/>
        </w:rPr>
      </w:pPr>
      <w:r w:rsidRPr="00C05393">
        <w:rPr>
          <w:rFonts w:cs="Arial"/>
        </w:rPr>
        <w:t>На главним шинама избушити рупе за скретничку браву.</w:t>
      </w:r>
    </w:p>
    <w:p w14:paraId="4A4E0938" w14:textId="77777777" w:rsidR="003B3F4F" w:rsidRPr="00C05393" w:rsidRDefault="003B3F4F" w:rsidP="003B3F4F">
      <w:pPr>
        <w:spacing w:before="0"/>
        <w:rPr>
          <w:rFonts w:cs="Arial"/>
        </w:rPr>
      </w:pPr>
      <w:r w:rsidRPr="00C05393">
        <w:rPr>
          <w:rFonts w:cs="Arial"/>
        </w:rPr>
        <w:t>На мењалици предвидети ослоначке калемове. Конструкција ослоначких калемова треба да омогући постављање грејача дуж главне шине.</w:t>
      </w:r>
    </w:p>
    <w:p w14:paraId="3105F4D1" w14:textId="7B851FA6" w:rsidR="00AC5234" w:rsidRDefault="00AC5234" w:rsidP="003B3F4F">
      <w:pPr>
        <w:spacing w:before="0"/>
        <w:jc w:val="left"/>
        <w:rPr>
          <w:rFonts w:cs="Arial"/>
          <w:b/>
          <w:lang w:val="sr-Cyrl-CS"/>
        </w:rPr>
      </w:pPr>
    </w:p>
    <w:p w14:paraId="67BA020C" w14:textId="1191F1D3" w:rsidR="003B3F4F" w:rsidRPr="00C05393" w:rsidRDefault="003B3F4F" w:rsidP="003B3F4F">
      <w:pPr>
        <w:spacing w:before="0"/>
        <w:jc w:val="left"/>
        <w:rPr>
          <w:rFonts w:cs="Arial"/>
          <w:b/>
          <w:lang w:val="sr-Cyrl-CS"/>
        </w:rPr>
      </w:pPr>
      <w:r w:rsidRPr="00C05393">
        <w:rPr>
          <w:rFonts w:cs="Arial"/>
          <w:b/>
          <w:lang w:val="sr-Cyrl-CS"/>
        </w:rPr>
        <w:t xml:space="preserve">Редни број  </w:t>
      </w:r>
      <w:r w:rsidRPr="00C05393">
        <w:rPr>
          <w:rFonts w:cs="Arial"/>
          <w:b/>
          <w:lang w:val="sr-Latn-RS"/>
        </w:rPr>
        <w:t>4</w:t>
      </w:r>
      <w:r w:rsidRPr="00C05393">
        <w:rPr>
          <w:rFonts w:cs="Arial"/>
          <w:b/>
          <w:lang w:val="sr-Cyrl-CS"/>
        </w:rPr>
        <w:t>.</w:t>
      </w:r>
    </w:p>
    <w:p w14:paraId="65ED7F84" w14:textId="77777777" w:rsidR="003B3F4F" w:rsidRPr="00C05393" w:rsidRDefault="003B3F4F" w:rsidP="003B3F4F">
      <w:pPr>
        <w:spacing w:before="0"/>
        <w:rPr>
          <w:rFonts w:cs="Arial"/>
          <w:lang w:val="sr-Cyrl-RS"/>
        </w:rPr>
      </w:pPr>
      <w:r w:rsidRPr="00C05393">
        <w:rPr>
          <w:rFonts w:cs="Arial"/>
          <w:b/>
          <w:lang w:val="sr-Cyrl-RS"/>
        </w:rPr>
        <w:t>Шине в</w:t>
      </w:r>
      <w:r w:rsidRPr="00C05393">
        <w:rPr>
          <w:rFonts w:cs="Arial"/>
          <w:b/>
        </w:rPr>
        <w:t xml:space="preserve">ођице </w:t>
      </w:r>
      <w:r w:rsidRPr="00C05393">
        <w:rPr>
          <w:rFonts w:cs="Arial"/>
          <w:b/>
          <w:lang w:val="sr-Cyrl-RS"/>
        </w:rPr>
        <w:t>у срцишту</w:t>
      </w:r>
      <w:r w:rsidRPr="00C05393">
        <w:rPr>
          <w:rFonts w:cs="Arial"/>
        </w:rPr>
        <w:t xml:space="preserve"> морају бити израђене из профила </w:t>
      </w:r>
      <w:r w:rsidRPr="00C05393">
        <w:rPr>
          <w:rFonts w:cs="Arial"/>
          <w:lang w:val="sr-Latn-CS"/>
        </w:rPr>
        <w:t xml:space="preserve">UIC 33 ( 33C1) </w:t>
      </w:r>
      <w:r w:rsidRPr="00C05393">
        <w:rPr>
          <w:rFonts w:cs="Arial"/>
        </w:rPr>
        <w:t xml:space="preserve">од материјала </w:t>
      </w:r>
      <w:r w:rsidRPr="00C05393">
        <w:rPr>
          <w:rFonts w:cs="Arial"/>
          <w:lang w:val="sr-Latn-CS"/>
        </w:rPr>
        <w:t xml:space="preserve">C320Cr </w:t>
      </w:r>
      <w:r w:rsidRPr="00C05393">
        <w:rPr>
          <w:rFonts w:cs="Arial"/>
        </w:rPr>
        <w:t>према</w:t>
      </w:r>
      <w:r w:rsidRPr="00C05393">
        <w:rPr>
          <w:rFonts w:cs="Arial"/>
          <w:lang w:val="sr-Latn-CS"/>
        </w:rPr>
        <w:t xml:space="preserve"> EN 13674-3.</w:t>
      </w:r>
      <w:r w:rsidRPr="00C05393">
        <w:rPr>
          <w:rFonts w:cs="Arial"/>
          <w:lang w:val="sr-Cyrl-RS"/>
        </w:rPr>
        <w:t>Монтирају се на носачима вођица који обезбеђују да шина вођица буде за 20мм виша од горње површине возне шине.Носач шине вођице и подложнеа плоча шине код вођице су спојене у једну целину.Носачи шине вођице могу бити ливене или заварене конструкције.Ширина жљеба између шине вођице и возне шине износи 41мм и треба да има могућност подешавања помоћу одстојних лимова.</w:t>
      </w:r>
    </w:p>
    <w:p w14:paraId="6341E024" w14:textId="77777777" w:rsidR="003B3F4F" w:rsidRPr="00C05393" w:rsidRDefault="003B3F4F" w:rsidP="003B3F4F">
      <w:pPr>
        <w:spacing w:before="0"/>
        <w:rPr>
          <w:rFonts w:cs="Arial"/>
          <w:lang w:val="sr-Cyrl-RS"/>
        </w:rPr>
      </w:pPr>
    </w:p>
    <w:p w14:paraId="579BE95A" w14:textId="5F00C176" w:rsidR="003B3F4F" w:rsidRPr="00C05393" w:rsidRDefault="003B3F4F" w:rsidP="003B3F4F">
      <w:pPr>
        <w:spacing w:before="0"/>
        <w:jc w:val="left"/>
        <w:rPr>
          <w:rFonts w:cs="Arial"/>
          <w:b/>
          <w:lang w:val="sr-Cyrl-CS"/>
        </w:rPr>
      </w:pPr>
      <w:r w:rsidRPr="00C05393">
        <w:rPr>
          <w:rFonts w:cs="Arial"/>
          <w:b/>
          <w:lang w:val="sr-Cyrl-CS"/>
        </w:rPr>
        <w:lastRenderedPageBreak/>
        <w:t xml:space="preserve">Редни број 4 и </w:t>
      </w:r>
      <w:r w:rsidRPr="00C05393">
        <w:rPr>
          <w:rFonts w:cs="Arial"/>
          <w:b/>
          <w:lang w:val="sr-Cyrl-RS"/>
        </w:rPr>
        <w:t>5</w:t>
      </w:r>
      <w:r w:rsidRPr="00C05393">
        <w:rPr>
          <w:rFonts w:cs="Arial"/>
          <w:b/>
          <w:lang w:val="sr-Cyrl-CS"/>
        </w:rPr>
        <w:t>.</w:t>
      </w:r>
    </w:p>
    <w:p w14:paraId="135405BA" w14:textId="77777777" w:rsidR="003B3F4F" w:rsidRPr="00C05393" w:rsidRDefault="003B3F4F" w:rsidP="00642AC5">
      <w:pPr>
        <w:spacing w:before="0"/>
        <w:rPr>
          <w:rFonts w:cs="Arial"/>
          <w:lang w:val="sr-Cyrl-RS"/>
        </w:rPr>
      </w:pPr>
      <w:r w:rsidRPr="00C05393">
        <w:rPr>
          <w:rFonts w:cs="Arial"/>
          <w:b/>
          <w:lang w:val="sr-Cyrl-CS"/>
        </w:rPr>
        <w:t>Моноблок срце од манганског челика</w:t>
      </w:r>
      <w:r w:rsidRPr="00C05393">
        <w:rPr>
          <w:rFonts w:cs="Arial"/>
          <w:lang w:val="sr-Cyrl-CS"/>
        </w:rPr>
        <w:t xml:space="preserve"> </w:t>
      </w:r>
      <w:r w:rsidRPr="00C05393">
        <w:rPr>
          <w:rFonts w:cs="Arial"/>
          <w:lang w:val="sr-Latn-RS"/>
        </w:rPr>
        <w:t>Mn13</w:t>
      </w:r>
      <w:r w:rsidRPr="00C05393">
        <w:rPr>
          <w:rFonts w:cs="Arial"/>
          <w:lang w:val="sr-Cyrl-RS"/>
        </w:rPr>
        <w:t xml:space="preserve"> према Објави </w:t>
      </w:r>
      <w:r w:rsidRPr="00C05393">
        <w:rPr>
          <w:rFonts w:cs="Arial"/>
          <w:lang w:val="sr-Latn-RS"/>
        </w:rPr>
        <w:t>UIC</w:t>
      </w:r>
      <w:r w:rsidRPr="00C05393">
        <w:rPr>
          <w:rFonts w:cs="Arial"/>
          <w:lang w:val="sr-Cyrl-RS"/>
        </w:rPr>
        <w:t xml:space="preserve"> 866-0 у складу са стандардом  </w:t>
      </w:r>
      <w:r w:rsidRPr="00C05393">
        <w:rPr>
          <w:rFonts w:cs="Arial"/>
          <w:lang w:val="sr-Latn-RS"/>
        </w:rPr>
        <w:t>EN</w:t>
      </w:r>
      <w:r w:rsidRPr="00C05393">
        <w:rPr>
          <w:rFonts w:cs="Arial"/>
          <w:lang w:val="sr-Cyrl-RS"/>
        </w:rPr>
        <w:t xml:space="preserve"> 13232-6 ;2005 године.</w:t>
      </w:r>
    </w:p>
    <w:p w14:paraId="196C76DB" w14:textId="77777777" w:rsidR="003B3F4F" w:rsidRPr="00C05393" w:rsidRDefault="003B3F4F" w:rsidP="00642AC5">
      <w:pPr>
        <w:spacing w:before="0"/>
        <w:rPr>
          <w:rFonts w:cs="Arial"/>
          <w:lang w:val="sr-Cyrl-RS"/>
        </w:rPr>
      </w:pPr>
      <w:r w:rsidRPr="00C05393">
        <w:rPr>
          <w:rFonts w:cs="Arial"/>
          <w:lang w:val="sr-Cyrl-RS"/>
        </w:rPr>
        <w:t>Наставне шине ливеног срца,спојити са ливеним делом потребним  поступком електроотпорног заваривања. Све компонентетреба да буду од материјала који обезбеђује најдужи радни век и алуминотермијско заваривање са колосеком.</w:t>
      </w:r>
    </w:p>
    <w:p w14:paraId="71187191" w14:textId="77777777" w:rsidR="003B3F4F" w:rsidRPr="00C05393" w:rsidRDefault="003B3F4F" w:rsidP="003B3F4F">
      <w:pPr>
        <w:spacing w:before="0"/>
        <w:jc w:val="left"/>
        <w:rPr>
          <w:rFonts w:cs="Arial"/>
          <w:lang w:val="sr-Cyrl-RS"/>
        </w:rPr>
      </w:pPr>
    </w:p>
    <w:p w14:paraId="452B32BB" w14:textId="712FDF00" w:rsidR="003B3F4F" w:rsidRPr="00C05393" w:rsidRDefault="003B3F4F" w:rsidP="003B3F4F">
      <w:pPr>
        <w:spacing w:before="0"/>
        <w:jc w:val="left"/>
        <w:rPr>
          <w:rFonts w:cs="Arial"/>
          <w:b/>
          <w:lang w:val="sr-Cyrl-CS"/>
        </w:rPr>
      </w:pPr>
      <w:r w:rsidRPr="00C05393">
        <w:rPr>
          <w:rFonts w:cs="Arial"/>
          <w:b/>
          <w:lang w:val="sr-Cyrl-CS"/>
        </w:rPr>
        <w:t xml:space="preserve">Редни број 1 и </w:t>
      </w:r>
      <w:r w:rsidRPr="00C05393">
        <w:rPr>
          <w:rFonts w:cs="Arial"/>
          <w:b/>
          <w:lang w:val="sr-Latn-RS"/>
        </w:rPr>
        <w:t>6</w:t>
      </w:r>
      <w:r w:rsidRPr="00C05393">
        <w:rPr>
          <w:rFonts w:cs="Arial"/>
          <w:b/>
          <w:lang w:val="sr-Cyrl-CS"/>
        </w:rPr>
        <w:t>.</w:t>
      </w:r>
      <w:r w:rsidR="00E34065" w:rsidRPr="00C05393">
        <w:rPr>
          <w:rFonts w:cs="Arial"/>
          <w:b/>
          <w:lang w:val="sr-Cyrl-CS"/>
        </w:rPr>
        <w:t xml:space="preserve"> </w:t>
      </w:r>
    </w:p>
    <w:p w14:paraId="0898FDA2" w14:textId="5491B803" w:rsidR="003B3F4F" w:rsidRPr="00C05393" w:rsidRDefault="003B3F4F" w:rsidP="00B76E1C">
      <w:pPr>
        <w:spacing w:before="0"/>
        <w:jc w:val="left"/>
        <w:rPr>
          <w:rFonts w:cs="Arial"/>
          <w:b/>
        </w:rPr>
      </w:pPr>
      <w:r w:rsidRPr="00C05393">
        <w:rPr>
          <w:rFonts w:cs="Arial"/>
          <w:b/>
        </w:rPr>
        <w:t>Скретничко срце</w:t>
      </w:r>
    </w:p>
    <w:p w14:paraId="7046F42F" w14:textId="77777777" w:rsidR="003B3F4F" w:rsidRPr="00C05393" w:rsidRDefault="003B3F4F" w:rsidP="003B3F4F">
      <w:pPr>
        <w:spacing w:before="0"/>
        <w:rPr>
          <w:rFonts w:cs="Arial"/>
        </w:rPr>
      </w:pPr>
      <w:r w:rsidRPr="00C05393">
        <w:rPr>
          <w:rFonts w:cs="Arial"/>
        </w:rPr>
        <w:t>Скретничко срце је заварене конструкције.</w:t>
      </w:r>
    </w:p>
    <w:p w14:paraId="6D12A216" w14:textId="77777777" w:rsidR="003B3F4F" w:rsidRPr="00C05393" w:rsidRDefault="003B3F4F" w:rsidP="003B3F4F">
      <w:pPr>
        <w:spacing w:before="0"/>
        <w:ind w:right="-1260"/>
        <w:rPr>
          <w:rFonts w:cs="Arial"/>
        </w:rPr>
      </w:pPr>
      <w:r w:rsidRPr="00C05393">
        <w:rPr>
          <w:rFonts w:cs="Arial"/>
        </w:rPr>
        <w:t>Скретничко срце радити од шина 49Е1 и 49Е1F1.</w:t>
      </w:r>
    </w:p>
    <w:p w14:paraId="7EE11F4C" w14:textId="77777777" w:rsidR="003B3F4F" w:rsidRPr="00C05393" w:rsidRDefault="003B3F4F" w:rsidP="003B3F4F">
      <w:pPr>
        <w:spacing w:before="0"/>
        <w:rPr>
          <w:rFonts w:cs="Arial"/>
        </w:rPr>
      </w:pPr>
      <w:r w:rsidRPr="00C05393">
        <w:rPr>
          <w:rFonts w:cs="Arial"/>
        </w:rPr>
        <w:t>Шиљак и додатак скретничког срца радити од шина 49Е1 F1, који  на крају, на дужини од 350 мм, треба обрадити на профил шине 49Е1, да би се омогућило повезивање са колосеком у наставку скретнице.</w:t>
      </w:r>
    </w:p>
    <w:p w14:paraId="1D7AA9D0" w14:textId="77777777" w:rsidR="003B3F4F" w:rsidRPr="00C05393" w:rsidRDefault="003B3F4F" w:rsidP="003B3F4F">
      <w:pPr>
        <w:spacing w:before="0"/>
        <w:rPr>
          <w:rFonts w:cs="Arial"/>
        </w:rPr>
      </w:pPr>
      <w:r w:rsidRPr="00C05393">
        <w:rPr>
          <w:rFonts w:cs="Arial"/>
        </w:rPr>
        <w:t>Шиљак и додатак шиљка морају бити међусобно подужно заварени.</w:t>
      </w:r>
    </w:p>
    <w:p w14:paraId="05D14624" w14:textId="77777777" w:rsidR="003B3F4F" w:rsidRPr="00C05393" w:rsidRDefault="003B3F4F" w:rsidP="003B3F4F">
      <w:pPr>
        <w:spacing w:before="0"/>
        <w:rPr>
          <w:rFonts w:cs="Arial"/>
          <w:lang w:val="sr-Latn-CS"/>
        </w:rPr>
      </w:pPr>
      <w:r w:rsidRPr="00C05393">
        <w:rPr>
          <w:rFonts w:cs="Arial"/>
        </w:rPr>
        <w:t xml:space="preserve">Тврдоћа врха шиљка након термичке обраде је </w:t>
      </w:r>
      <w:r w:rsidRPr="00C05393">
        <w:rPr>
          <w:rFonts w:cs="Arial"/>
          <w:lang w:val="sr-Latn-CS"/>
        </w:rPr>
        <w:t>350 – 500 H</w:t>
      </w:r>
      <w:r w:rsidRPr="00C05393">
        <w:rPr>
          <w:rFonts w:cs="Arial"/>
        </w:rPr>
        <w:t>V</w:t>
      </w:r>
      <w:r w:rsidRPr="00C05393">
        <w:rPr>
          <w:rFonts w:cs="Arial"/>
          <w:lang w:val="sr-Latn-CS"/>
        </w:rPr>
        <w:t>30.</w:t>
      </w:r>
    </w:p>
    <w:p w14:paraId="487C81AF" w14:textId="77777777" w:rsidR="003B3F4F" w:rsidRPr="00C05393" w:rsidRDefault="003B3F4F" w:rsidP="003B3F4F">
      <w:pPr>
        <w:spacing w:before="0"/>
        <w:rPr>
          <w:rFonts w:cs="Arial"/>
          <w:lang w:val="sr-Latn-CS"/>
        </w:rPr>
      </w:pPr>
      <w:r w:rsidRPr="00C05393">
        <w:rPr>
          <w:rFonts w:cs="Arial"/>
        </w:rPr>
        <w:t xml:space="preserve">Крилне шине радити од профила </w:t>
      </w:r>
      <w:r w:rsidRPr="00C05393">
        <w:rPr>
          <w:rFonts w:cs="Arial"/>
          <w:lang w:val="sr-Latn-CS"/>
        </w:rPr>
        <w:t>49E1</w:t>
      </w:r>
      <w:r w:rsidRPr="00C05393">
        <w:rPr>
          <w:rFonts w:cs="Arial"/>
        </w:rPr>
        <w:t>, квалитета</w:t>
      </w:r>
      <w:r w:rsidRPr="00C05393">
        <w:rPr>
          <w:rFonts w:cs="Arial"/>
          <w:lang w:val="sr-Latn-CS"/>
        </w:rPr>
        <w:t xml:space="preserve"> R260</w:t>
      </w:r>
      <w:r w:rsidRPr="00C05393">
        <w:rPr>
          <w:rFonts w:cs="Arial"/>
          <w:lang w:val="sr-Cyrl-CS"/>
        </w:rPr>
        <w:t>Мн</w:t>
      </w:r>
      <w:r w:rsidRPr="00C05393">
        <w:rPr>
          <w:rFonts w:cs="Arial"/>
          <w:lang w:val="sr-Latn-CS"/>
        </w:rPr>
        <w:t>.</w:t>
      </w:r>
    </w:p>
    <w:p w14:paraId="6B87EFA9" w14:textId="77777777" w:rsidR="003B3F4F" w:rsidRPr="00C05393" w:rsidRDefault="003B3F4F" w:rsidP="003B3F4F">
      <w:pPr>
        <w:spacing w:before="0"/>
        <w:rPr>
          <w:rFonts w:cs="Arial"/>
          <w:lang w:val="sr-Cyrl-CS"/>
        </w:rPr>
      </w:pPr>
      <w:r w:rsidRPr="00C05393">
        <w:rPr>
          <w:rFonts w:cs="Arial"/>
        </w:rPr>
        <w:t>Подручје превођења возила код крилних шина термички третирати.</w:t>
      </w:r>
    </w:p>
    <w:p w14:paraId="59022579" w14:textId="77777777" w:rsidR="003B3F4F" w:rsidRPr="00C05393" w:rsidRDefault="003B3F4F" w:rsidP="003B3F4F">
      <w:pPr>
        <w:spacing w:before="0"/>
        <w:rPr>
          <w:rFonts w:cs="Arial"/>
        </w:rPr>
      </w:pPr>
      <w:r w:rsidRPr="00C05393">
        <w:rPr>
          <w:rFonts w:cs="Arial"/>
        </w:rPr>
        <w:t xml:space="preserve">Вијци за везивање скретничког срца су М24, квалитета 8.8. </w:t>
      </w:r>
    </w:p>
    <w:p w14:paraId="42646F32" w14:textId="77777777" w:rsidR="003B3F4F" w:rsidRPr="00C05393" w:rsidRDefault="003B3F4F" w:rsidP="003B3F4F">
      <w:pPr>
        <w:spacing w:before="0"/>
        <w:rPr>
          <w:rFonts w:cs="Arial"/>
        </w:rPr>
      </w:pPr>
      <w:r w:rsidRPr="00C05393">
        <w:rPr>
          <w:rFonts w:cs="Arial"/>
        </w:rPr>
        <w:t>Подложне плоче испод скретничког срца и вођица требају бити израђене из једног комада лима дебљине 20мм, са завареним ребрима и бушеним отворима за тирфоне, пречника 26 мм</w:t>
      </w:r>
    </w:p>
    <w:p w14:paraId="220A9BA5" w14:textId="77777777" w:rsidR="003B3F4F" w:rsidRPr="00C05393" w:rsidRDefault="003B3F4F" w:rsidP="003B3F4F">
      <w:pPr>
        <w:spacing w:before="0"/>
        <w:rPr>
          <w:rFonts w:cs="Arial"/>
        </w:rPr>
      </w:pPr>
      <w:r w:rsidRPr="00C05393">
        <w:rPr>
          <w:rFonts w:cs="Arial"/>
        </w:rPr>
        <w:t>Испод скретничког срца и вођица (где долазе стандардне подложне плоче) поставити ребрасте подложне плоче без нагиба, ширине 160 мм, дебљине мин 16 мм.</w:t>
      </w:r>
    </w:p>
    <w:p w14:paraId="0C01D18D" w14:textId="77777777" w:rsidR="003B3F4F" w:rsidRPr="00C05393" w:rsidRDefault="003B3F4F" w:rsidP="003B3F4F">
      <w:pPr>
        <w:spacing w:before="0"/>
        <w:rPr>
          <w:rFonts w:cs="Arial"/>
        </w:rPr>
      </w:pPr>
      <w:r w:rsidRPr="00C05393">
        <w:rPr>
          <w:rFonts w:cs="Arial"/>
        </w:rPr>
        <w:t>Систем причвршћења у срцишту  је ,,К’’.</w:t>
      </w:r>
    </w:p>
    <w:p w14:paraId="2FB2210E" w14:textId="69BDBF94" w:rsidR="003B3F4F" w:rsidRPr="00C05393" w:rsidRDefault="003B3F4F" w:rsidP="00C8212B">
      <w:pPr>
        <w:pStyle w:val="Heading10"/>
        <w:tabs>
          <w:tab w:val="left" w:pos="7905"/>
        </w:tabs>
        <w:ind w:left="0" w:firstLine="0"/>
        <w:jc w:val="both"/>
        <w:rPr>
          <w:rFonts w:cs="Arial"/>
          <w:lang w:val="sr-Cyrl-RS"/>
        </w:rPr>
      </w:pPr>
    </w:p>
    <w:p w14:paraId="5FAADADE" w14:textId="7CAAB9C0" w:rsidR="003B3F4F" w:rsidRPr="00C05393" w:rsidRDefault="00B76E1C" w:rsidP="00C8212B">
      <w:pPr>
        <w:pStyle w:val="Heading10"/>
        <w:tabs>
          <w:tab w:val="left" w:pos="7905"/>
        </w:tabs>
        <w:ind w:left="0" w:firstLine="0"/>
        <w:jc w:val="both"/>
        <w:rPr>
          <w:rFonts w:cs="Arial"/>
          <w:lang w:val="sr-Cyrl-RS"/>
        </w:rPr>
      </w:pPr>
      <w:r w:rsidRPr="00C05393">
        <w:rPr>
          <w:rFonts w:cs="Arial"/>
          <w:lang w:val="sr-Cyrl-RS"/>
        </w:rPr>
        <w:t>ПАРТИЈА 6 – БУКОВИ ПРАГОВИ И ХРАСТОВА СКРЕТНИЧКА ГРАЂА</w:t>
      </w:r>
    </w:p>
    <w:p w14:paraId="389B6D1C" w14:textId="406F486A" w:rsidR="007C68F5" w:rsidRPr="00C05393" w:rsidRDefault="00662958" w:rsidP="00662958">
      <w:pPr>
        <w:rPr>
          <w:rFonts w:cs="Arial"/>
          <w:lang w:val="sr-Cyrl-RS" w:eastAsia="ar-SA"/>
        </w:rPr>
      </w:pPr>
      <w:r w:rsidRPr="00C05393">
        <w:rPr>
          <w:rFonts w:cs="Arial"/>
          <w:lang w:val="sr-Cyrl-RS" w:eastAsia="ar-SA"/>
        </w:rPr>
        <w:t xml:space="preserve">Предмет партије 6 су </w:t>
      </w:r>
      <w:r w:rsidR="00B76155" w:rsidRPr="00C05393">
        <w:rPr>
          <w:rFonts w:cs="Arial"/>
          <w:lang w:val="sr-Cyrl-RS" w:eastAsia="ar-SA"/>
        </w:rPr>
        <w:t xml:space="preserve">букови </w:t>
      </w:r>
      <w:r w:rsidRPr="00C05393">
        <w:rPr>
          <w:rFonts w:cs="Arial"/>
          <w:lang w:val="sr-Cyrl-RS" w:eastAsia="ar-SA"/>
        </w:rPr>
        <w:t>прагови и</w:t>
      </w:r>
      <w:r w:rsidR="00B76155" w:rsidRPr="00C05393">
        <w:rPr>
          <w:rFonts w:cs="Arial"/>
          <w:lang w:val="sr-Cyrl-RS" w:eastAsia="ar-SA"/>
        </w:rPr>
        <w:t xml:space="preserve"> храстова</w:t>
      </w:r>
      <w:r w:rsidRPr="00C05393">
        <w:rPr>
          <w:rFonts w:cs="Arial"/>
          <w:lang w:val="sr-Cyrl-RS" w:eastAsia="ar-SA"/>
        </w:rPr>
        <w:t xml:space="preserve"> скретничка грађа </w:t>
      </w:r>
      <w:r w:rsidR="007C68F5" w:rsidRPr="00C05393">
        <w:rPr>
          <w:rFonts w:cs="Arial"/>
          <w:lang w:val="sr-Cyrl-RS" w:eastAsia="ar-SA"/>
        </w:rPr>
        <w:t>према следећој техничкој спецификацији :</w:t>
      </w:r>
    </w:p>
    <w:p w14:paraId="3DB5ABAE" w14:textId="77777777" w:rsidR="007C68F5" w:rsidRPr="00C05393" w:rsidRDefault="00662958" w:rsidP="00662958">
      <w:pPr>
        <w:rPr>
          <w:rFonts w:cs="Arial"/>
          <w:lang w:val="sr-Cyrl-RS" w:eastAsia="ar-SA"/>
        </w:rPr>
      </w:pPr>
      <w:r w:rsidRPr="00C05393">
        <w:rPr>
          <w:rFonts w:cs="Arial"/>
          <w:lang w:val="sr-Cyrl-RS" w:eastAsia="ar-SA"/>
        </w:rPr>
        <w:t xml:space="preserve"> </w:t>
      </w:r>
    </w:p>
    <w:tbl>
      <w:tblPr>
        <w:tblW w:w="1082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2122"/>
        <w:gridCol w:w="8703"/>
      </w:tblGrid>
      <w:tr w:rsidR="007C68F5" w:rsidRPr="00C05393" w14:paraId="56D8033C" w14:textId="77777777" w:rsidTr="007C68F5">
        <w:trPr>
          <w:trHeight w:val="419"/>
          <w:jc w:val="center"/>
        </w:trPr>
        <w:tc>
          <w:tcPr>
            <w:tcW w:w="2122" w:type="dxa"/>
            <w:shd w:val="clear" w:color="auto" w:fill="auto"/>
            <w:vAlign w:val="center"/>
          </w:tcPr>
          <w:p w14:paraId="7D880A40" w14:textId="77777777" w:rsidR="007C68F5" w:rsidRPr="00C05393" w:rsidRDefault="007C68F5" w:rsidP="007C68F5">
            <w:pPr>
              <w:spacing w:before="0"/>
              <w:jc w:val="center"/>
              <w:rPr>
                <w:rFonts w:cs="Arial"/>
                <w:lang w:val="sr-Latn-RS" w:eastAsia="hr-HR"/>
              </w:rPr>
            </w:pPr>
            <w:r w:rsidRPr="00C05393">
              <w:rPr>
                <w:rFonts w:cs="Arial"/>
                <w:lang w:val="sr-Latn-RS" w:eastAsia="hr-HR"/>
              </w:rPr>
              <w:t>1.</w:t>
            </w:r>
          </w:p>
        </w:tc>
        <w:tc>
          <w:tcPr>
            <w:tcW w:w="8703" w:type="dxa"/>
            <w:tcBorders>
              <w:right w:val="single" w:sz="4" w:space="0" w:color="auto"/>
            </w:tcBorders>
            <w:shd w:val="clear" w:color="auto" w:fill="auto"/>
          </w:tcPr>
          <w:p w14:paraId="66FE237F" w14:textId="77777777" w:rsidR="007C68F5" w:rsidRPr="00C05393" w:rsidRDefault="007C68F5" w:rsidP="007C68F5">
            <w:pPr>
              <w:spacing w:before="0"/>
              <w:jc w:val="left"/>
              <w:rPr>
                <w:rFonts w:cs="Arial"/>
                <w:lang w:val="sr-Cyrl-RS" w:eastAsia="hr-HR"/>
              </w:rPr>
            </w:pPr>
            <w:r w:rsidRPr="00C05393">
              <w:rPr>
                <w:rFonts w:cs="Arial"/>
                <w:lang w:val="sr-Latn-RS" w:eastAsia="hr-HR"/>
              </w:rPr>
              <w:t>Бу</w:t>
            </w:r>
            <w:r w:rsidRPr="00C05393">
              <w:rPr>
                <w:rFonts w:cs="Arial"/>
                <w:lang w:val="sr-Cyrl-RS" w:eastAsia="hr-HR"/>
              </w:rPr>
              <w:t>ков импрегнисан пружни праг26/16/260см.</w:t>
            </w:r>
          </w:p>
          <w:p w14:paraId="3EA4AEDB" w14:textId="77777777" w:rsidR="007C68F5" w:rsidRPr="00C05393" w:rsidRDefault="007C68F5" w:rsidP="007C68F5">
            <w:pPr>
              <w:spacing w:before="0"/>
              <w:jc w:val="left"/>
              <w:rPr>
                <w:rFonts w:cs="Arial"/>
                <w:lang w:val="sr-Cyrl-RS" w:eastAsia="hr-HR"/>
              </w:rPr>
            </w:pPr>
            <w:r w:rsidRPr="00C05393">
              <w:rPr>
                <w:rFonts w:cs="Arial"/>
                <w:lang w:val="sr-Cyrl-RS" w:eastAsia="hr-HR"/>
              </w:rPr>
              <w:t>СРПС ЕН 13145;</w:t>
            </w:r>
          </w:p>
          <w:p w14:paraId="4ED4DABA" w14:textId="77777777" w:rsidR="007C68F5" w:rsidRPr="00C05393" w:rsidRDefault="007C68F5" w:rsidP="007C68F5">
            <w:pPr>
              <w:spacing w:before="0"/>
              <w:jc w:val="left"/>
              <w:rPr>
                <w:rFonts w:cs="Arial"/>
                <w:lang w:val="sr-Cyrl-RS" w:eastAsia="hr-HR"/>
              </w:rPr>
            </w:pPr>
            <w:r w:rsidRPr="00C05393">
              <w:rPr>
                <w:rFonts w:cs="Arial"/>
                <w:lang w:val="sr-Cyrl-RS" w:eastAsia="hr-HR"/>
              </w:rPr>
              <w:t>СРПС Д.Д1.020; импрегнација СРПС ЕН 13991; СРПС Д.Т4.061; уље тип Ц</w:t>
            </w:r>
          </w:p>
        </w:tc>
      </w:tr>
      <w:tr w:rsidR="007C68F5" w:rsidRPr="00C05393" w14:paraId="7382069D" w14:textId="77777777" w:rsidTr="007C68F5">
        <w:trPr>
          <w:trHeight w:val="419"/>
          <w:jc w:val="center"/>
        </w:trPr>
        <w:tc>
          <w:tcPr>
            <w:tcW w:w="2122" w:type="dxa"/>
            <w:shd w:val="clear" w:color="auto" w:fill="auto"/>
            <w:vAlign w:val="center"/>
          </w:tcPr>
          <w:p w14:paraId="380103B1" w14:textId="77777777" w:rsidR="007C68F5" w:rsidRPr="00C05393" w:rsidRDefault="007C68F5" w:rsidP="007C68F5">
            <w:pPr>
              <w:spacing w:before="0"/>
              <w:jc w:val="center"/>
              <w:rPr>
                <w:rFonts w:cs="Arial"/>
                <w:lang w:val="sr-Cyrl-RS" w:eastAsia="hr-HR"/>
              </w:rPr>
            </w:pPr>
            <w:r w:rsidRPr="00C05393">
              <w:rPr>
                <w:rFonts w:cs="Arial"/>
                <w:lang w:val="sr-Cyrl-RS" w:eastAsia="hr-HR"/>
              </w:rPr>
              <w:t>2.</w:t>
            </w:r>
          </w:p>
        </w:tc>
        <w:tc>
          <w:tcPr>
            <w:tcW w:w="8703" w:type="dxa"/>
            <w:tcBorders>
              <w:right w:val="single" w:sz="4" w:space="0" w:color="auto"/>
            </w:tcBorders>
            <w:shd w:val="clear" w:color="auto" w:fill="auto"/>
          </w:tcPr>
          <w:p w14:paraId="19F7708C" w14:textId="77777777" w:rsidR="007C68F5" w:rsidRPr="00C05393" w:rsidRDefault="007C68F5" w:rsidP="007C68F5">
            <w:pPr>
              <w:spacing w:before="0"/>
              <w:jc w:val="left"/>
              <w:rPr>
                <w:rFonts w:cs="Arial"/>
                <w:lang w:val="sr-Cyrl-RS" w:eastAsia="hr-HR"/>
              </w:rPr>
            </w:pPr>
            <w:r w:rsidRPr="00C05393">
              <w:rPr>
                <w:rFonts w:cs="Arial"/>
                <w:lang w:val="sr-Cyrl-RS" w:eastAsia="hr-HR"/>
              </w:rPr>
              <w:t>Храстова импрегнисана скретничка грађа</w:t>
            </w:r>
          </w:p>
          <w:p w14:paraId="26047834" w14:textId="0EBA5B6C" w:rsidR="007C68F5" w:rsidRPr="00776AB1" w:rsidRDefault="007C68F5" w:rsidP="007C68F5">
            <w:pPr>
              <w:spacing w:before="0"/>
              <w:jc w:val="left"/>
              <w:rPr>
                <w:rFonts w:cs="Arial"/>
                <w:lang w:val="sr-Cyrl-RS" w:eastAsia="hr-HR"/>
              </w:rPr>
            </w:pPr>
            <w:r w:rsidRPr="00C05393">
              <w:rPr>
                <w:rFonts w:cs="Arial"/>
                <w:lang w:val="sr-Cyrl-RS" w:eastAsia="hr-HR"/>
              </w:rPr>
              <w:t xml:space="preserve"> СРПС ЕН 13145;</w:t>
            </w:r>
            <w:r w:rsidR="00776AB1">
              <w:rPr>
                <w:rFonts w:cs="Arial"/>
                <w:lang w:val="sr-Cyrl-RS" w:eastAsia="hr-HR"/>
              </w:rPr>
              <w:t xml:space="preserve"> </w:t>
            </w:r>
            <w:r w:rsidRPr="00C05393">
              <w:rPr>
                <w:rFonts w:cs="Arial"/>
                <w:lang w:val="sr-Cyrl-RS" w:eastAsia="hr-HR"/>
              </w:rPr>
              <w:t xml:space="preserve">СРПС Д.Д1.021; импрегнација СРПС ЕН 13991; СРПС Д.Т4.061; уље тип </w:t>
            </w:r>
            <w:r w:rsidR="00776AB1">
              <w:rPr>
                <w:rFonts w:cs="Arial"/>
                <w:lang w:val="sr-Latn-RS" w:eastAsia="hr-HR"/>
              </w:rPr>
              <w:t xml:space="preserve">GX plus, следеће </w:t>
            </w:r>
            <w:r w:rsidR="00776AB1">
              <w:rPr>
                <w:rFonts w:cs="Arial"/>
                <w:lang w:val="sr-Cyrl-RS" w:eastAsia="hr-HR"/>
              </w:rPr>
              <w:t>с</w:t>
            </w:r>
            <w:r w:rsidRPr="00C05393">
              <w:rPr>
                <w:rFonts w:cs="Arial"/>
                <w:lang w:val="sr-Cyrl-RS" w:eastAsia="hr-HR"/>
              </w:rPr>
              <w:t>пецификациј</w:t>
            </w:r>
            <w:r w:rsidR="00776AB1">
              <w:rPr>
                <w:rFonts w:cs="Arial"/>
                <w:lang w:val="sr-Cyrl-RS" w:eastAsia="hr-HR"/>
              </w:rPr>
              <w:t>е:</w:t>
            </w:r>
          </w:p>
          <w:tbl>
            <w:tblPr>
              <w:tblW w:w="8000" w:type="dxa"/>
              <w:tblLayout w:type="fixed"/>
              <w:tblLook w:val="04A0" w:firstRow="1" w:lastRow="0" w:firstColumn="1" w:lastColumn="0" w:noHBand="0" w:noVBand="1"/>
            </w:tblPr>
            <w:tblGrid>
              <w:gridCol w:w="547"/>
              <w:gridCol w:w="1764"/>
              <w:gridCol w:w="1347"/>
              <w:gridCol w:w="1330"/>
              <w:gridCol w:w="1464"/>
              <w:gridCol w:w="1548"/>
            </w:tblGrid>
            <w:tr w:rsidR="00776AB1" w:rsidRPr="00776AB1" w14:paraId="598C507D" w14:textId="77777777" w:rsidTr="00E64E26">
              <w:trPr>
                <w:trHeight w:val="135"/>
              </w:trPr>
              <w:tc>
                <w:tcPr>
                  <w:tcW w:w="547" w:type="dxa"/>
                  <w:tcBorders>
                    <w:top w:val="nil"/>
                    <w:left w:val="nil"/>
                    <w:bottom w:val="nil"/>
                    <w:right w:val="nil"/>
                  </w:tcBorders>
                  <w:shd w:val="clear" w:color="auto" w:fill="auto"/>
                  <w:noWrap/>
                  <w:vAlign w:val="bottom"/>
                  <w:hideMark/>
                </w:tcPr>
                <w:p w14:paraId="131704AB" w14:textId="77777777" w:rsidR="00776AB1" w:rsidRPr="00776AB1" w:rsidRDefault="00776AB1" w:rsidP="00776AB1">
                  <w:pPr>
                    <w:spacing w:before="0"/>
                    <w:jc w:val="center"/>
                    <w:rPr>
                      <w:rFonts w:cs="Arial"/>
                      <w:b/>
                      <w:bCs/>
                      <w:sz w:val="20"/>
                      <w:szCs w:val="20"/>
                    </w:rPr>
                  </w:pPr>
                </w:p>
              </w:tc>
              <w:tc>
                <w:tcPr>
                  <w:tcW w:w="1764" w:type="dxa"/>
                  <w:tcBorders>
                    <w:top w:val="nil"/>
                    <w:left w:val="nil"/>
                    <w:bottom w:val="nil"/>
                    <w:right w:val="nil"/>
                  </w:tcBorders>
                  <w:shd w:val="clear" w:color="auto" w:fill="auto"/>
                  <w:noWrap/>
                  <w:vAlign w:val="bottom"/>
                  <w:hideMark/>
                </w:tcPr>
                <w:p w14:paraId="751ADF45" w14:textId="77777777" w:rsidR="00776AB1" w:rsidRPr="00776AB1" w:rsidRDefault="00776AB1" w:rsidP="00776AB1">
                  <w:pPr>
                    <w:spacing w:before="0"/>
                    <w:jc w:val="left"/>
                    <w:rPr>
                      <w:rFonts w:ascii="Times New Roman" w:hAnsi="Times New Roman"/>
                      <w:sz w:val="20"/>
                      <w:szCs w:val="20"/>
                    </w:rPr>
                  </w:pPr>
                </w:p>
              </w:tc>
              <w:tc>
                <w:tcPr>
                  <w:tcW w:w="1347" w:type="dxa"/>
                  <w:tcBorders>
                    <w:top w:val="nil"/>
                    <w:left w:val="nil"/>
                    <w:bottom w:val="nil"/>
                    <w:right w:val="nil"/>
                  </w:tcBorders>
                  <w:shd w:val="clear" w:color="auto" w:fill="auto"/>
                  <w:noWrap/>
                  <w:vAlign w:val="bottom"/>
                  <w:hideMark/>
                </w:tcPr>
                <w:p w14:paraId="22F46164" w14:textId="77777777" w:rsidR="00776AB1" w:rsidRPr="00776AB1" w:rsidRDefault="00776AB1" w:rsidP="00776AB1">
                  <w:pPr>
                    <w:spacing w:before="0"/>
                    <w:jc w:val="left"/>
                    <w:rPr>
                      <w:rFonts w:ascii="Times New Roman" w:hAnsi="Times New Roman"/>
                      <w:sz w:val="20"/>
                      <w:szCs w:val="20"/>
                    </w:rPr>
                  </w:pPr>
                </w:p>
              </w:tc>
              <w:tc>
                <w:tcPr>
                  <w:tcW w:w="1330" w:type="dxa"/>
                  <w:tcBorders>
                    <w:top w:val="nil"/>
                    <w:left w:val="nil"/>
                    <w:bottom w:val="nil"/>
                    <w:right w:val="nil"/>
                  </w:tcBorders>
                  <w:shd w:val="clear" w:color="auto" w:fill="auto"/>
                  <w:noWrap/>
                  <w:vAlign w:val="bottom"/>
                  <w:hideMark/>
                </w:tcPr>
                <w:p w14:paraId="1448EE9B" w14:textId="77777777" w:rsidR="00776AB1" w:rsidRPr="00776AB1" w:rsidRDefault="00776AB1" w:rsidP="00776AB1">
                  <w:pPr>
                    <w:spacing w:before="0"/>
                    <w:jc w:val="left"/>
                    <w:rPr>
                      <w:rFonts w:ascii="Times New Roman" w:hAnsi="Times New Roman"/>
                      <w:sz w:val="20"/>
                      <w:szCs w:val="20"/>
                    </w:rPr>
                  </w:pPr>
                </w:p>
              </w:tc>
              <w:tc>
                <w:tcPr>
                  <w:tcW w:w="1464" w:type="dxa"/>
                  <w:tcBorders>
                    <w:top w:val="nil"/>
                    <w:left w:val="nil"/>
                    <w:bottom w:val="nil"/>
                    <w:right w:val="nil"/>
                  </w:tcBorders>
                  <w:shd w:val="clear" w:color="auto" w:fill="auto"/>
                  <w:noWrap/>
                  <w:vAlign w:val="bottom"/>
                  <w:hideMark/>
                </w:tcPr>
                <w:p w14:paraId="4CF66967" w14:textId="77777777" w:rsidR="00776AB1" w:rsidRPr="00776AB1" w:rsidRDefault="00776AB1" w:rsidP="00776AB1">
                  <w:pPr>
                    <w:spacing w:before="0"/>
                    <w:jc w:val="left"/>
                    <w:rPr>
                      <w:rFonts w:ascii="Times New Roman" w:hAnsi="Times New Roman"/>
                      <w:sz w:val="20"/>
                      <w:szCs w:val="20"/>
                    </w:rPr>
                  </w:pPr>
                </w:p>
              </w:tc>
              <w:tc>
                <w:tcPr>
                  <w:tcW w:w="1548" w:type="dxa"/>
                  <w:tcBorders>
                    <w:top w:val="nil"/>
                    <w:left w:val="nil"/>
                    <w:bottom w:val="nil"/>
                    <w:right w:val="nil"/>
                  </w:tcBorders>
                  <w:shd w:val="clear" w:color="auto" w:fill="auto"/>
                  <w:noWrap/>
                  <w:vAlign w:val="bottom"/>
                  <w:hideMark/>
                </w:tcPr>
                <w:p w14:paraId="24367DFE" w14:textId="77777777" w:rsidR="00776AB1" w:rsidRPr="00776AB1" w:rsidRDefault="00776AB1" w:rsidP="00776AB1">
                  <w:pPr>
                    <w:spacing w:before="0"/>
                    <w:jc w:val="left"/>
                    <w:rPr>
                      <w:rFonts w:ascii="Times New Roman" w:hAnsi="Times New Roman"/>
                      <w:sz w:val="20"/>
                      <w:szCs w:val="20"/>
                    </w:rPr>
                  </w:pPr>
                </w:p>
              </w:tc>
            </w:tr>
            <w:tr w:rsidR="00776AB1" w:rsidRPr="00776AB1" w14:paraId="7DB8DC15" w14:textId="77777777" w:rsidTr="00E64E26">
              <w:trPr>
                <w:gridAfter w:val="1"/>
                <w:wAfter w:w="1548" w:type="dxa"/>
                <w:trHeight w:val="264"/>
              </w:trPr>
              <w:tc>
                <w:tcPr>
                  <w:tcW w:w="5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F8B5BB"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single" w:sz="4" w:space="0" w:color="auto"/>
                    <w:left w:val="nil"/>
                    <w:bottom w:val="single" w:sz="4" w:space="0" w:color="auto"/>
                    <w:right w:val="single" w:sz="4" w:space="0" w:color="auto"/>
                  </w:tcBorders>
                  <w:shd w:val="clear" w:color="auto" w:fill="auto"/>
                  <w:noWrap/>
                  <w:vAlign w:val="bottom"/>
                  <w:hideMark/>
                </w:tcPr>
                <w:p w14:paraId="3E60BD78" w14:textId="77777777" w:rsidR="00776AB1" w:rsidRPr="00776AB1" w:rsidRDefault="00776AB1" w:rsidP="00776AB1">
                  <w:pPr>
                    <w:spacing w:before="0"/>
                    <w:jc w:val="left"/>
                    <w:rPr>
                      <w:rFonts w:cs="Arial"/>
                      <w:b/>
                      <w:bCs/>
                      <w:sz w:val="20"/>
                      <w:szCs w:val="20"/>
                    </w:rPr>
                  </w:pPr>
                  <w:r w:rsidRPr="00776AB1">
                    <w:rPr>
                      <w:rFonts w:cs="Arial"/>
                      <w:b/>
                      <w:bCs/>
                      <w:sz w:val="20"/>
                      <w:szCs w:val="20"/>
                    </w:rPr>
                    <w:t>dimenzije cm</w:t>
                  </w:r>
                </w:p>
              </w:tc>
              <w:tc>
                <w:tcPr>
                  <w:tcW w:w="1347" w:type="dxa"/>
                  <w:tcBorders>
                    <w:top w:val="single" w:sz="4" w:space="0" w:color="auto"/>
                    <w:left w:val="nil"/>
                    <w:bottom w:val="single" w:sz="4" w:space="0" w:color="auto"/>
                    <w:right w:val="single" w:sz="4" w:space="0" w:color="auto"/>
                  </w:tcBorders>
                  <w:shd w:val="clear" w:color="auto" w:fill="auto"/>
                  <w:noWrap/>
                  <w:vAlign w:val="bottom"/>
                  <w:hideMark/>
                </w:tcPr>
                <w:p w14:paraId="20518C39" w14:textId="77777777" w:rsidR="00776AB1" w:rsidRPr="00776AB1" w:rsidRDefault="00776AB1" w:rsidP="00776AB1">
                  <w:pPr>
                    <w:spacing w:before="0"/>
                    <w:jc w:val="left"/>
                    <w:rPr>
                      <w:rFonts w:cs="Arial"/>
                      <w:b/>
                      <w:bCs/>
                      <w:sz w:val="20"/>
                      <w:szCs w:val="20"/>
                    </w:rPr>
                  </w:pPr>
                  <w:r w:rsidRPr="00776AB1">
                    <w:rPr>
                      <w:rFonts w:cs="Arial"/>
                      <w:b/>
                      <w:bCs/>
                      <w:sz w:val="20"/>
                      <w:szCs w:val="20"/>
                    </w:rPr>
                    <w:t>komada</w:t>
                  </w:r>
                </w:p>
              </w:tc>
              <w:tc>
                <w:tcPr>
                  <w:tcW w:w="1330" w:type="dxa"/>
                  <w:tcBorders>
                    <w:top w:val="single" w:sz="4" w:space="0" w:color="auto"/>
                    <w:left w:val="nil"/>
                    <w:bottom w:val="single" w:sz="4" w:space="0" w:color="auto"/>
                    <w:right w:val="single" w:sz="4" w:space="0" w:color="auto"/>
                  </w:tcBorders>
                  <w:shd w:val="clear" w:color="auto" w:fill="auto"/>
                  <w:noWrap/>
                  <w:vAlign w:val="bottom"/>
                  <w:hideMark/>
                </w:tcPr>
                <w:p w14:paraId="737D2233" w14:textId="77777777" w:rsidR="00776AB1" w:rsidRPr="00776AB1" w:rsidRDefault="00776AB1" w:rsidP="00776AB1">
                  <w:pPr>
                    <w:spacing w:before="0"/>
                    <w:jc w:val="center"/>
                    <w:rPr>
                      <w:rFonts w:cs="Arial"/>
                      <w:b/>
                      <w:bCs/>
                      <w:sz w:val="20"/>
                      <w:szCs w:val="20"/>
                    </w:rPr>
                  </w:pPr>
                  <w:r w:rsidRPr="00776AB1">
                    <w:rPr>
                      <w:rFonts w:cs="Arial"/>
                      <w:b/>
                      <w:bCs/>
                      <w:sz w:val="20"/>
                      <w:szCs w:val="20"/>
                    </w:rPr>
                    <w:t>m</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14:paraId="2295E0E9" w14:textId="77777777" w:rsidR="00776AB1" w:rsidRPr="00776AB1" w:rsidRDefault="00776AB1" w:rsidP="00776AB1">
                  <w:pPr>
                    <w:spacing w:before="0"/>
                    <w:jc w:val="center"/>
                    <w:rPr>
                      <w:rFonts w:cs="Arial"/>
                      <w:b/>
                      <w:bCs/>
                      <w:sz w:val="20"/>
                      <w:szCs w:val="20"/>
                    </w:rPr>
                  </w:pPr>
                  <w:r w:rsidRPr="00776AB1">
                    <w:rPr>
                      <w:rFonts w:cs="Arial"/>
                      <w:b/>
                      <w:bCs/>
                      <w:sz w:val="20"/>
                      <w:szCs w:val="20"/>
                    </w:rPr>
                    <w:t>m³</w:t>
                  </w:r>
                </w:p>
              </w:tc>
            </w:tr>
            <w:tr w:rsidR="00776AB1" w:rsidRPr="00776AB1" w14:paraId="62EF0179"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7E00671" w14:textId="77777777" w:rsidR="00776AB1" w:rsidRPr="00776AB1" w:rsidRDefault="00776AB1" w:rsidP="00776AB1">
                  <w:pPr>
                    <w:spacing w:before="0"/>
                    <w:jc w:val="right"/>
                    <w:rPr>
                      <w:rFonts w:cs="Arial"/>
                      <w:sz w:val="20"/>
                      <w:szCs w:val="20"/>
                    </w:rPr>
                  </w:pPr>
                  <w:r w:rsidRPr="00776AB1">
                    <w:rPr>
                      <w:rFonts w:cs="Arial"/>
                      <w:sz w:val="20"/>
                      <w:szCs w:val="20"/>
                    </w:rPr>
                    <w:t>1</w:t>
                  </w:r>
                </w:p>
              </w:tc>
              <w:tc>
                <w:tcPr>
                  <w:tcW w:w="1764" w:type="dxa"/>
                  <w:tcBorders>
                    <w:top w:val="nil"/>
                    <w:left w:val="nil"/>
                    <w:bottom w:val="single" w:sz="4" w:space="0" w:color="auto"/>
                    <w:right w:val="single" w:sz="4" w:space="0" w:color="auto"/>
                  </w:tcBorders>
                  <w:shd w:val="clear" w:color="auto" w:fill="auto"/>
                  <w:noWrap/>
                  <w:vAlign w:val="bottom"/>
                  <w:hideMark/>
                </w:tcPr>
                <w:p w14:paraId="2863FDC9" w14:textId="77777777" w:rsidR="00776AB1" w:rsidRPr="00776AB1" w:rsidRDefault="00776AB1" w:rsidP="00776AB1">
                  <w:pPr>
                    <w:spacing w:before="0"/>
                    <w:jc w:val="right"/>
                    <w:rPr>
                      <w:rFonts w:cs="Arial"/>
                      <w:sz w:val="20"/>
                      <w:szCs w:val="20"/>
                    </w:rPr>
                  </w:pPr>
                  <w:r w:rsidRPr="00776AB1">
                    <w:rPr>
                      <w:rFonts w:cs="Arial"/>
                      <w:sz w:val="20"/>
                      <w:szCs w:val="20"/>
                    </w:rPr>
                    <w:t>26x16x260</w:t>
                  </w:r>
                </w:p>
              </w:tc>
              <w:tc>
                <w:tcPr>
                  <w:tcW w:w="1347" w:type="dxa"/>
                  <w:tcBorders>
                    <w:top w:val="nil"/>
                    <w:left w:val="nil"/>
                    <w:bottom w:val="single" w:sz="4" w:space="0" w:color="auto"/>
                    <w:right w:val="single" w:sz="4" w:space="0" w:color="auto"/>
                  </w:tcBorders>
                  <w:shd w:val="clear" w:color="auto" w:fill="auto"/>
                  <w:noWrap/>
                  <w:vAlign w:val="bottom"/>
                  <w:hideMark/>
                </w:tcPr>
                <w:p w14:paraId="1F0BCE9B" w14:textId="77777777" w:rsidR="00776AB1" w:rsidRPr="00776AB1" w:rsidRDefault="00776AB1" w:rsidP="00776AB1">
                  <w:pPr>
                    <w:spacing w:before="0"/>
                    <w:jc w:val="right"/>
                    <w:rPr>
                      <w:rFonts w:cs="Arial"/>
                      <w:sz w:val="20"/>
                      <w:szCs w:val="20"/>
                    </w:rPr>
                  </w:pPr>
                  <w:r w:rsidRPr="00776AB1">
                    <w:rPr>
                      <w:rFonts w:cs="Arial"/>
                      <w:sz w:val="20"/>
                      <w:szCs w:val="20"/>
                    </w:rPr>
                    <w:t>29</w:t>
                  </w:r>
                </w:p>
              </w:tc>
              <w:tc>
                <w:tcPr>
                  <w:tcW w:w="1330" w:type="dxa"/>
                  <w:tcBorders>
                    <w:top w:val="nil"/>
                    <w:left w:val="nil"/>
                    <w:bottom w:val="single" w:sz="4" w:space="0" w:color="auto"/>
                    <w:right w:val="single" w:sz="4" w:space="0" w:color="auto"/>
                  </w:tcBorders>
                  <w:shd w:val="clear" w:color="auto" w:fill="auto"/>
                  <w:noWrap/>
                  <w:vAlign w:val="bottom"/>
                  <w:hideMark/>
                </w:tcPr>
                <w:p w14:paraId="2301C7D5" w14:textId="77777777" w:rsidR="00776AB1" w:rsidRPr="00776AB1" w:rsidRDefault="00776AB1" w:rsidP="00776AB1">
                  <w:pPr>
                    <w:spacing w:before="0"/>
                    <w:jc w:val="right"/>
                    <w:rPr>
                      <w:rFonts w:cs="Arial"/>
                      <w:sz w:val="20"/>
                      <w:szCs w:val="20"/>
                    </w:rPr>
                  </w:pPr>
                  <w:r w:rsidRPr="00776AB1">
                    <w:rPr>
                      <w:rFonts w:cs="Arial"/>
                      <w:sz w:val="20"/>
                      <w:szCs w:val="20"/>
                    </w:rPr>
                    <w:t>75.4</w:t>
                  </w:r>
                </w:p>
              </w:tc>
              <w:tc>
                <w:tcPr>
                  <w:tcW w:w="1464" w:type="dxa"/>
                  <w:tcBorders>
                    <w:top w:val="nil"/>
                    <w:left w:val="nil"/>
                    <w:bottom w:val="single" w:sz="4" w:space="0" w:color="auto"/>
                    <w:right w:val="single" w:sz="4" w:space="0" w:color="auto"/>
                  </w:tcBorders>
                  <w:shd w:val="clear" w:color="auto" w:fill="auto"/>
                  <w:noWrap/>
                  <w:vAlign w:val="bottom"/>
                  <w:hideMark/>
                </w:tcPr>
                <w:p w14:paraId="165C00B6" w14:textId="77777777" w:rsidR="00776AB1" w:rsidRPr="00776AB1" w:rsidRDefault="00776AB1" w:rsidP="00776AB1">
                  <w:pPr>
                    <w:spacing w:before="0"/>
                    <w:jc w:val="right"/>
                    <w:rPr>
                      <w:rFonts w:cs="Arial"/>
                      <w:sz w:val="20"/>
                      <w:szCs w:val="20"/>
                    </w:rPr>
                  </w:pPr>
                  <w:r w:rsidRPr="00776AB1">
                    <w:rPr>
                      <w:rFonts w:cs="Arial"/>
                      <w:sz w:val="20"/>
                      <w:szCs w:val="20"/>
                    </w:rPr>
                    <w:t>3.137</w:t>
                  </w:r>
                </w:p>
              </w:tc>
            </w:tr>
            <w:tr w:rsidR="00776AB1" w:rsidRPr="00776AB1" w14:paraId="1BAD79E4"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61872BA" w14:textId="77777777" w:rsidR="00776AB1" w:rsidRPr="00776AB1" w:rsidRDefault="00776AB1" w:rsidP="00776AB1">
                  <w:pPr>
                    <w:spacing w:before="0"/>
                    <w:jc w:val="right"/>
                    <w:rPr>
                      <w:rFonts w:cs="Arial"/>
                      <w:sz w:val="20"/>
                      <w:szCs w:val="20"/>
                    </w:rPr>
                  </w:pPr>
                  <w:r w:rsidRPr="00776AB1">
                    <w:rPr>
                      <w:rFonts w:cs="Arial"/>
                      <w:sz w:val="20"/>
                      <w:szCs w:val="20"/>
                    </w:rPr>
                    <w:t>2</w:t>
                  </w:r>
                </w:p>
              </w:tc>
              <w:tc>
                <w:tcPr>
                  <w:tcW w:w="1764" w:type="dxa"/>
                  <w:tcBorders>
                    <w:top w:val="nil"/>
                    <w:left w:val="nil"/>
                    <w:bottom w:val="single" w:sz="4" w:space="0" w:color="auto"/>
                    <w:right w:val="single" w:sz="4" w:space="0" w:color="auto"/>
                  </w:tcBorders>
                  <w:shd w:val="clear" w:color="auto" w:fill="auto"/>
                  <w:noWrap/>
                  <w:vAlign w:val="bottom"/>
                  <w:hideMark/>
                </w:tcPr>
                <w:p w14:paraId="72F5EF08" w14:textId="77777777" w:rsidR="00776AB1" w:rsidRPr="00776AB1" w:rsidRDefault="00776AB1" w:rsidP="00776AB1">
                  <w:pPr>
                    <w:spacing w:before="0"/>
                    <w:jc w:val="right"/>
                    <w:rPr>
                      <w:rFonts w:cs="Arial"/>
                      <w:sz w:val="20"/>
                      <w:szCs w:val="20"/>
                    </w:rPr>
                  </w:pPr>
                  <w:r w:rsidRPr="00776AB1">
                    <w:rPr>
                      <w:rFonts w:cs="Arial"/>
                      <w:sz w:val="20"/>
                      <w:szCs w:val="20"/>
                    </w:rPr>
                    <w:t>270</w:t>
                  </w:r>
                </w:p>
              </w:tc>
              <w:tc>
                <w:tcPr>
                  <w:tcW w:w="1347" w:type="dxa"/>
                  <w:tcBorders>
                    <w:top w:val="nil"/>
                    <w:left w:val="nil"/>
                    <w:bottom w:val="single" w:sz="4" w:space="0" w:color="auto"/>
                    <w:right w:val="single" w:sz="4" w:space="0" w:color="auto"/>
                  </w:tcBorders>
                  <w:shd w:val="clear" w:color="auto" w:fill="auto"/>
                  <w:noWrap/>
                  <w:vAlign w:val="bottom"/>
                  <w:hideMark/>
                </w:tcPr>
                <w:p w14:paraId="5FDFFF37" w14:textId="77777777" w:rsidR="00776AB1" w:rsidRPr="00776AB1" w:rsidRDefault="00776AB1" w:rsidP="00776AB1">
                  <w:pPr>
                    <w:spacing w:before="0"/>
                    <w:jc w:val="right"/>
                    <w:rPr>
                      <w:rFonts w:cs="Arial"/>
                      <w:sz w:val="20"/>
                      <w:szCs w:val="20"/>
                    </w:rPr>
                  </w:pPr>
                  <w:r w:rsidRPr="00776AB1">
                    <w:rPr>
                      <w:rFonts w:cs="Arial"/>
                      <w:sz w:val="20"/>
                      <w:szCs w:val="20"/>
                    </w:rPr>
                    <w:t>31</w:t>
                  </w:r>
                </w:p>
              </w:tc>
              <w:tc>
                <w:tcPr>
                  <w:tcW w:w="1330" w:type="dxa"/>
                  <w:tcBorders>
                    <w:top w:val="nil"/>
                    <w:left w:val="nil"/>
                    <w:bottom w:val="single" w:sz="4" w:space="0" w:color="auto"/>
                    <w:right w:val="single" w:sz="4" w:space="0" w:color="auto"/>
                  </w:tcBorders>
                  <w:shd w:val="clear" w:color="auto" w:fill="auto"/>
                  <w:noWrap/>
                  <w:vAlign w:val="bottom"/>
                  <w:hideMark/>
                </w:tcPr>
                <w:p w14:paraId="2F4EBDD1" w14:textId="77777777" w:rsidR="00776AB1" w:rsidRPr="00776AB1" w:rsidRDefault="00776AB1" w:rsidP="00776AB1">
                  <w:pPr>
                    <w:spacing w:before="0"/>
                    <w:jc w:val="right"/>
                    <w:rPr>
                      <w:rFonts w:cs="Arial"/>
                      <w:sz w:val="20"/>
                      <w:szCs w:val="20"/>
                    </w:rPr>
                  </w:pPr>
                  <w:r w:rsidRPr="00776AB1">
                    <w:rPr>
                      <w:rFonts w:cs="Arial"/>
                      <w:sz w:val="20"/>
                      <w:szCs w:val="20"/>
                    </w:rPr>
                    <w:t>83.7</w:t>
                  </w:r>
                </w:p>
              </w:tc>
              <w:tc>
                <w:tcPr>
                  <w:tcW w:w="1464" w:type="dxa"/>
                  <w:tcBorders>
                    <w:top w:val="nil"/>
                    <w:left w:val="nil"/>
                    <w:bottom w:val="single" w:sz="4" w:space="0" w:color="auto"/>
                    <w:right w:val="single" w:sz="4" w:space="0" w:color="auto"/>
                  </w:tcBorders>
                  <w:shd w:val="clear" w:color="auto" w:fill="auto"/>
                  <w:noWrap/>
                  <w:vAlign w:val="bottom"/>
                  <w:hideMark/>
                </w:tcPr>
                <w:p w14:paraId="7AD4D6C9" w14:textId="77777777" w:rsidR="00776AB1" w:rsidRPr="00776AB1" w:rsidRDefault="00776AB1" w:rsidP="00776AB1">
                  <w:pPr>
                    <w:spacing w:before="0"/>
                    <w:jc w:val="right"/>
                    <w:rPr>
                      <w:rFonts w:cs="Arial"/>
                      <w:sz w:val="20"/>
                      <w:szCs w:val="20"/>
                    </w:rPr>
                  </w:pPr>
                  <w:r w:rsidRPr="00776AB1">
                    <w:rPr>
                      <w:rFonts w:cs="Arial"/>
                      <w:sz w:val="20"/>
                      <w:szCs w:val="20"/>
                    </w:rPr>
                    <w:t>3.482</w:t>
                  </w:r>
                </w:p>
              </w:tc>
            </w:tr>
            <w:tr w:rsidR="00776AB1" w:rsidRPr="00776AB1" w14:paraId="7508D623"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929D8C5" w14:textId="77777777" w:rsidR="00776AB1" w:rsidRPr="00776AB1" w:rsidRDefault="00776AB1" w:rsidP="00776AB1">
                  <w:pPr>
                    <w:spacing w:before="0"/>
                    <w:jc w:val="right"/>
                    <w:rPr>
                      <w:rFonts w:cs="Arial"/>
                      <w:sz w:val="20"/>
                      <w:szCs w:val="20"/>
                    </w:rPr>
                  </w:pPr>
                  <w:r w:rsidRPr="00776AB1">
                    <w:rPr>
                      <w:rFonts w:cs="Arial"/>
                      <w:sz w:val="20"/>
                      <w:szCs w:val="20"/>
                    </w:rPr>
                    <w:t>3</w:t>
                  </w:r>
                </w:p>
              </w:tc>
              <w:tc>
                <w:tcPr>
                  <w:tcW w:w="1764" w:type="dxa"/>
                  <w:tcBorders>
                    <w:top w:val="nil"/>
                    <w:left w:val="nil"/>
                    <w:bottom w:val="single" w:sz="4" w:space="0" w:color="auto"/>
                    <w:right w:val="single" w:sz="4" w:space="0" w:color="auto"/>
                  </w:tcBorders>
                  <w:shd w:val="clear" w:color="auto" w:fill="auto"/>
                  <w:noWrap/>
                  <w:vAlign w:val="bottom"/>
                  <w:hideMark/>
                </w:tcPr>
                <w:p w14:paraId="056DFF92" w14:textId="77777777" w:rsidR="00776AB1" w:rsidRPr="00776AB1" w:rsidRDefault="00776AB1" w:rsidP="00776AB1">
                  <w:pPr>
                    <w:spacing w:before="0"/>
                    <w:jc w:val="right"/>
                    <w:rPr>
                      <w:rFonts w:cs="Arial"/>
                      <w:sz w:val="20"/>
                      <w:szCs w:val="20"/>
                    </w:rPr>
                  </w:pPr>
                  <w:r w:rsidRPr="00776AB1">
                    <w:rPr>
                      <w:rFonts w:cs="Arial"/>
                      <w:sz w:val="20"/>
                      <w:szCs w:val="20"/>
                    </w:rPr>
                    <w:t>280</w:t>
                  </w:r>
                </w:p>
              </w:tc>
              <w:tc>
                <w:tcPr>
                  <w:tcW w:w="1347" w:type="dxa"/>
                  <w:tcBorders>
                    <w:top w:val="nil"/>
                    <w:left w:val="nil"/>
                    <w:bottom w:val="single" w:sz="4" w:space="0" w:color="auto"/>
                    <w:right w:val="single" w:sz="4" w:space="0" w:color="auto"/>
                  </w:tcBorders>
                  <w:shd w:val="clear" w:color="auto" w:fill="auto"/>
                  <w:noWrap/>
                  <w:vAlign w:val="bottom"/>
                  <w:hideMark/>
                </w:tcPr>
                <w:p w14:paraId="67F23D22" w14:textId="77777777" w:rsidR="00776AB1" w:rsidRPr="00776AB1" w:rsidRDefault="00776AB1" w:rsidP="00776AB1">
                  <w:pPr>
                    <w:spacing w:before="0"/>
                    <w:jc w:val="right"/>
                    <w:rPr>
                      <w:rFonts w:cs="Arial"/>
                      <w:sz w:val="20"/>
                      <w:szCs w:val="20"/>
                    </w:rPr>
                  </w:pPr>
                  <w:r w:rsidRPr="00776AB1">
                    <w:rPr>
                      <w:rFonts w:cs="Arial"/>
                      <w:sz w:val="20"/>
                      <w:szCs w:val="20"/>
                    </w:rPr>
                    <w:t>30</w:t>
                  </w:r>
                </w:p>
              </w:tc>
              <w:tc>
                <w:tcPr>
                  <w:tcW w:w="1330" w:type="dxa"/>
                  <w:tcBorders>
                    <w:top w:val="nil"/>
                    <w:left w:val="nil"/>
                    <w:bottom w:val="single" w:sz="4" w:space="0" w:color="auto"/>
                    <w:right w:val="single" w:sz="4" w:space="0" w:color="auto"/>
                  </w:tcBorders>
                  <w:shd w:val="clear" w:color="auto" w:fill="auto"/>
                  <w:noWrap/>
                  <w:vAlign w:val="bottom"/>
                  <w:hideMark/>
                </w:tcPr>
                <w:p w14:paraId="53202AED" w14:textId="77777777" w:rsidR="00776AB1" w:rsidRPr="00776AB1" w:rsidRDefault="00776AB1" w:rsidP="00776AB1">
                  <w:pPr>
                    <w:spacing w:before="0"/>
                    <w:jc w:val="right"/>
                    <w:rPr>
                      <w:rFonts w:cs="Arial"/>
                      <w:sz w:val="20"/>
                      <w:szCs w:val="20"/>
                    </w:rPr>
                  </w:pPr>
                  <w:r w:rsidRPr="00776AB1">
                    <w:rPr>
                      <w:rFonts w:cs="Arial"/>
                      <w:sz w:val="20"/>
                      <w:szCs w:val="20"/>
                    </w:rPr>
                    <w:t>84</w:t>
                  </w:r>
                </w:p>
              </w:tc>
              <w:tc>
                <w:tcPr>
                  <w:tcW w:w="1464" w:type="dxa"/>
                  <w:tcBorders>
                    <w:top w:val="nil"/>
                    <w:left w:val="nil"/>
                    <w:bottom w:val="single" w:sz="4" w:space="0" w:color="auto"/>
                    <w:right w:val="single" w:sz="4" w:space="0" w:color="auto"/>
                  </w:tcBorders>
                  <w:shd w:val="clear" w:color="auto" w:fill="auto"/>
                  <w:noWrap/>
                  <w:vAlign w:val="bottom"/>
                  <w:hideMark/>
                </w:tcPr>
                <w:p w14:paraId="141B9D51" w14:textId="77777777" w:rsidR="00776AB1" w:rsidRPr="00776AB1" w:rsidRDefault="00776AB1" w:rsidP="00776AB1">
                  <w:pPr>
                    <w:spacing w:before="0"/>
                    <w:jc w:val="right"/>
                    <w:rPr>
                      <w:rFonts w:cs="Arial"/>
                      <w:sz w:val="20"/>
                      <w:szCs w:val="20"/>
                    </w:rPr>
                  </w:pPr>
                  <w:r w:rsidRPr="00776AB1">
                    <w:rPr>
                      <w:rFonts w:cs="Arial"/>
                      <w:sz w:val="20"/>
                      <w:szCs w:val="20"/>
                    </w:rPr>
                    <w:t>3.494</w:t>
                  </w:r>
                </w:p>
              </w:tc>
            </w:tr>
            <w:tr w:rsidR="00776AB1" w:rsidRPr="00776AB1" w14:paraId="1C180BDF"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F0BE431" w14:textId="77777777" w:rsidR="00776AB1" w:rsidRPr="00776AB1" w:rsidRDefault="00776AB1" w:rsidP="00776AB1">
                  <w:pPr>
                    <w:spacing w:before="0"/>
                    <w:jc w:val="right"/>
                    <w:rPr>
                      <w:rFonts w:cs="Arial"/>
                      <w:sz w:val="20"/>
                      <w:szCs w:val="20"/>
                    </w:rPr>
                  </w:pPr>
                  <w:r w:rsidRPr="00776AB1">
                    <w:rPr>
                      <w:rFonts w:cs="Arial"/>
                      <w:sz w:val="20"/>
                      <w:szCs w:val="20"/>
                    </w:rPr>
                    <w:t>4</w:t>
                  </w:r>
                </w:p>
              </w:tc>
              <w:tc>
                <w:tcPr>
                  <w:tcW w:w="1764" w:type="dxa"/>
                  <w:tcBorders>
                    <w:top w:val="nil"/>
                    <w:left w:val="nil"/>
                    <w:bottom w:val="single" w:sz="4" w:space="0" w:color="auto"/>
                    <w:right w:val="single" w:sz="4" w:space="0" w:color="auto"/>
                  </w:tcBorders>
                  <w:shd w:val="clear" w:color="auto" w:fill="auto"/>
                  <w:noWrap/>
                  <w:vAlign w:val="bottom"/>
                  <w:hideMark/>
                </w:tcPr>
                <w:p w14:paraId="363E16B9" w14:textId="77777777" w:rsidR="00776AB1" w:rsidRPr="00776AB1" w:rsidRDefault="00776AB1" w:rsidP="00776AB1">
                  <w:pPr>
                    <w:spacing w:before="0"/>
                    <w:jc w:val="right"/>
                    <w:rPr>
                      <w:rFonts w:cs="Arial"/>
                      <w:b/>
                      <w:bCs/>
                      <w:sz w:val="20"/>
                      <w:szCs w:val="20"/>
                    </w:rPr>
                  </w:pPr>
                  <w:r w:rsidRPr="00776AB1">
                    <w:rPr>
                      <w:rFonts w:cs="Arial"/>
                      <w:b/>
                      <w:bCs/>
                      <w:sz w:val="20"/>
                      <w:szCs w:val="20"/>
                    </w:rPr>
                    <w:t>290</w:t>
                  </w:r>
                </w:p>
              </w:tc>
              <w:tc>
                <w:tcPr>
                  <w:tcW w:w="1347" w:type="dxa"/>
                  <w:tcBorders>
                    <w:top w:val="nil"/>
                    <w:left w:val="nil"/>
                    <w:bottom w:val="single" w:sz="4" w:space="0" w:color="auto"/>
                    <w:right w:val="single" w:sz="4" w:space="0" w:color="auto"/>
                  </w:tcBorders>
                  <w:shd w:val="clear" w:color="auto" w:fill="auto"/>
                  <w:noWrap/>
                  <w:vAlign w:val="bottom"/>
                  <w:hideMark/>
                </w:tcPr>
                <w:p w14:paraId="06FA98D8" w14:textId="77777777" w:rsidR="00776AB1" w:rsidRPr="00776AB1" w:rsidRDefault="00776AB1" w:rsidP="00776AB1">
                  <w:pPr>
                    <w:spacing w:before="0"/>
                    <w:jc w:val="right"/>
                    <w:rPr>
                      <w:rFonts w:cs="Arial"/>
                      <w:sz w:val="20"/>
                      <w:szCs w:val="20"/>
                    </w:rPr>
                  </w:pPr>
                  <w:r w:rsidRPr="00776AB1">
                    <w:rPr>
                      <w:rFonts w:cs="Arial"/>
                      <w:sz w:val="20"/>
                      <w:szCs w:val="20"/>
                    </w:rPr>
                    <w:t>41</w:t>
                  </w:r>
                </w:p>
              </w:tc>
              <w:tc>
                <w:tcPr>
                  <w:tcW w:w="1330" w:type="dxa"/>
                  <w:tcBorders>
                    <w:top w:val="nil"/>
                    <w:left w:val="nil"/>
                    <w:bottom w:val="single" w:sz="4" w:space="0" w:color="auto"/>
                    <w:right w:val="single" w:sz="4" w:space="0" w:color="auto"/>
                  </w:tcBorders>
                  <w:shd w:val="clear" w:color="auto" w:fill="auto"/>
                  <w:noWrap/>
                  <w:vAlign w:val="bottom"/>
                  <w:hideMark/>
                </w:tcPr>
                <w:p w14:paraId="56C63D95" w14:textId="77777777" w:rsidR="00776AB1" w:rsidRPr="00776AB1" w:rsidRDefault="00776AB1" w:rsidP="00776AB1">
                  <w:pPr>
                    <w:spacing w:before="0"/>
                    <w:jc w:val="right"/>
                    <w:rPr>
                      <w:rFonts w:cs="Arial"/>
                      <w:sz w:val="20"/>
                      <w:szCs w:val="20"/>
                    </w:rPr>
                  </w:pPr>
                  <w:r w:rsidRPr="00776AB1">
                    <w:rPr>
                      <w:rFonts w:cs="Arial"/>
                      <w:sz w:val="20"/>
                      <w:szCs w:val="20"/>
                    </w:rPr>
                    <w:t>118.9</w:t>
                  </w:r>
                </w:p>
              </w:tc>
              <w:tc>
                <w:tcPr>
                  <w:tcW w:w="1464" w:type="dxa"/>
                  <w:tcBorders>
                    <w:top w:val="nil"/>
                    <w:left w:val="nil"/>
                    <w:bottom w:val="single" w:sz="4" w:space="0" w:color="auto"/>
                    <w:right w:val="single" w:sz="4" w:space="0" w:color="auto"/>
                  </w:tcBorders>
                  <w:shd w:val="clear" w:color="auto" w:fill="auto"/>
                  <w:noWrap/>
                  <w:vAlign w:val="bottom"/>
                  <w:hideMark/>
                </w:tcPr>
                <w:p w14:paraId="0E354FEE" w14:textId="77777777" w:rsidR="00776AB1" w:rsidRPr="00776AB1" w:rsidRDefault="00776AB1" w:rsidP="00776AB1">
                  <w:pPr>
                    <w:spacing w:before="0"/>
                    <w:jc w:val="right"/>
                    <w:rPr>
                      <w:rFonts w:cs="Arial"/>
                      <w:sz w:val="20"/>
                      <w:szCs w:val="20"/>
                    </w:rPr>
                  </w:pPr>
                  <w:r w:rsidRPr="00776AB1">
                    <w:rPr>
                      <w:rFonts w:cs="Arial"/>
                      <w:sz w:val="20"/>
                      <w:szCs w:val="20"/>
                    </w:rPr>
                    <w:t>4.946</w:t>
                  </w:r>
                </w:p>
              </w:tc>
            </w:tr>
            <w:tr w:rsidR="00776AB1" w:rsidRPr="00776AB1" w14:paraId="4DC00E1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18C3B62" w14:textId="77777777" w:rsidR="00776AB1" w:rsidRPr="00776AB1" w:rsidRDefault="00776AB1" w:rsidP="00776AB1">
                  <w:pPr>
                    <w:spacing w:before="0"/>
                    <w:jc w:val="right"/>
                    <w:rPr>
                      <w:rFonts w:cs="Arial"/>
                      <w:sz w:val="20"/>
                      <w:szCs w:val="20"/>
                    </w:rPr>
                  </w:pPr>
                  <w:r w:rsidRPr="00776AB1">
                    <w:rPr>
                      <w:rFonts w:cs="Arial"/>
                      <w:sz w:val="20"/>
                      <w:szCs w:val="20"/>
                    </w:rPr>
                    <w:t>5</w:t>
                  </w:r>
                </w:p>
              </w:tc>
              <w:tc>
                <w:tcPr>
                  <w:tcW w:w="1764" w:type="dxa"/>
                  <w:tcBorders>
                    <w:top w:val="nil"/>
                    <w:left w:val="nil"/>
                    <w:bottom w:val="single" w:sz="4" w:space="0" w:color="auto"/>
                    <w:right w:val="single" w:sz="4" w:space="0" w:color="auto"/>
                  </w:tcBorders>
                  <w:shd w:val="clear" w:color="auto" w:fill="auto"/>
                  <w:noWrap/>
                  <w:vAlign w:val="bottom"/>
                  <w:hideMark/>
                </w:tcPr>
                <w:p w14:paraId="5BCF027B" w14:textId="77777777" w:rsidR="00776AB1" w:rsidRPr="00776AB1" w:rsidRDefault="00776AB1" w:rsidP="00776AB1">
                  <w:pPr>
                    <w:spacing w:before="0"/>
                    <w:jc w:val="right"/>
                    <w:rPr>
                      <w:rFonts w:cs="Arial"/>
                      <w:sz w:val="20"/>
                      <w:szCs w:val="20"/>
                    </w:rPr>
                  </w:pPr>
                  <w:r w:rsidRPr="00776AB1">
                    <w:rPr>
                      <w:rFonts w:cs="Arial"/>
                      <w:sz w:val="20"/>
                      <w:szCs w:val="20"/>
                    </w:rPr>
                    <w:t>300</w:t>
                  </w:r>
                </w:p>
              </w:tc>
              <w:tc>
                <w:tcPr>
                  <w:tcW w:w="1347" w:type="dxa"/>
                  <w:tcBorders>
                    <w:top w:val="nil"/>
                    <w:left w:val="nil"/>
                    <w:bottom w:val="single" w:sz="4" w:space="0" w:color="auto"/>
                    <w:right w:val="single" w:sz="4" w:space="0" w:color="auto"/>
                  </w:tcBorders>
                  <w:shd w:val="clear" w:color="auto" w:fill="auto"/>
                  <w:noWrap/>
                  <w:vAlign w:val="bottom"/>
                  <w:hideMark/>
                </w:tcPr>
                <w:p w14:paraId="2F9F0765"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330" w:type="dxa"/>
                  <w:tcBorders>
                    <w:top w:val="nil"/>
                    <w:left w:val="nil"/>
                    <w:bottom w:val="single" w:sz="4" w:space="0" w:color="auto"/>
                    <w:right w:val="single" w:sz="4" w:space="0" w:color="auto"/>
                  </w:tcBorders>
                  <w:shd w:val="clear" w:color="auto" w:fill="auto"/>
                  <w:noWrap/>
                  <w:vAlign w:val="bottom"/>
                  <w:hideMark/>
                </w:tcPr>
                <w:p w14:paraId="02EB77F3" w14:textId="77777777" w:rsidR="00776AB1" w:rsidRPr="00776AB1" w:rsidRDefault="00776AB1" w:rsidP="00776AB1">
                  <w:pPr>
                    <w:spacing w:before="0"/>
                    <w:jc w:val="right"/>
                    <w:rPr>
                      <w:rFonts w:cs="Arial"/>
                      <w:sz w:val="20"/>
                      <w:szCs w:val="20"/>
                    </w:rPr>
                  </w:pPr>
                  <w:r w:rsidRPr="00776AB1">
                    <w:rPr>
                      <w:rFonts w:cs="Arial"/>
                      <w:sz w:val="20"/>
                      <w:szCs w:val="20"/>
                    </w:rPr>
                    <w:t>45</w:t>
                  </w:r>
                </w:p>
              </w:tc>
              <w:tc>
                <w:tcPr>
                  <w:tcW w:w="1464" w:type="dxa"/>
                  <w:tcBorders>
                    <w:top w:val="nil"/>
                    <w:left w:val="nil"/>
                    <w:bottom w:val="single" w:sz="4" w:space="0" w:color="auto"/>
                    <w:right w:val="single" w:sz="4" w:space="0" w:color="auto"/>
                  </w:tcBorders>
                  <w:shd w:val="clear" w:color="auto" w:fill="auto"/>
                  <w:noWrap/>
                  <w:vAlign w:val="bottom"/>
                  <w:hideMark/>
                </w:tcPr>
                <w:p w14:paraId="1E6558FB" w14:textId="77777777" w:rsidR="00776AB1" w:rsidRPr="00776AB1" w:rsidRDefault="00776AB1" w:rsidP="00776AB1">
                  <w:pPr>
                    <w:spacing w:before="0"/>
                    <w:jc w:val="left"/>
                    <w:rPr>
                      <w:rFonts w:cs="Arial"/>
                      <w:sz w:val="20"/>
                      <w:szCs w:val="20"/>
                    </w:rPr>
                  </w:pPr>
                  <w:r w:rsidRPr="00776AB1">
                    <w:rPr>
                      <w:rFonts w:cs="Arial"/>
                      <w:sz w:val="20"/>
                      <w:szCs w:val="20"/>
                    </w:rPr>
                    <w:t xml:space="preserve">          1.87 </w:t>
                  </w:r>
                </w:p>
              </w:tc>
            </w:tr>
            <w:tr w:rsidR="00776AB1" w:rsidRPr="00776AB1" w14:paraId="7BB807BB"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BE92846" w14:textId="77777777" w:rsidR="00776AB1" w:rsidRPr="00776AB1" w:rsidRDefault="00776AB1" w:rsidP="00776AB1">
                  <w:pPr>
                    <w:spacing w:before="0"/>
                    <w:jc w:val="right"/>
                    <w:rPr>
                      <w:rFonts w:cs="Arial"/>
                      <w:sz w:val="20"/>
                      <w:szCs w:val="20"/>
                    </w:rPr>
                  </w:pPr>
                  <w:r w:rsidRPr="00776AB1">
                    <w:rPr>
                      <w:rFonts w:cs="Arial"/>
                      <w:sz w:val="20"/>
                      <w:szCs w:val="20"/>
                    </w:rPr>
                    <w:t>6</w:t>
                  </w:r>
                </w:p>
              </w:tc>
              <w:tc>
                <w:tcPr>
                  <w:tcW w:w="1764" w:type="dxa"/>
                  <w:tcBorders>
                    <w:top w:val="nil"/>
                    <w:left w:val="nil"/>
                    <w:bottom w:val="single" w:sz="4" w:space="0" w:color="auto"/>
                    <w:right w:val="single" w:sz="4" w:space="0" w:color="auto"/>
                  </w:tcBorders>
                  <w:shd w:val="clear" w:color="auto" w:fill="auto"/>
                  <w:noWrap/>
                  <w:vAlign w:val="bottom"/>
                  <w:hideMark/>
                </w:tcPr>
                <w:p w14:paraId="1ABAEDCF" w14:textId="77777777" w:rsidR="00776AB1" w:rsidRPr="00776AB1" w:rsidRDefault="00776AB1" w:rsidP="00776AB1">
                  <w:pPr>
                    <w:spacing w:before="0"/>
                    <w:jc w:val="right"/>
                    <w:rPr>
                      <w:rFonts w:cs="Arial"/>
                      <w:sz w:val="20"/>
                      <w:szCs w:val="20"/>
                    </w:rPr>
                  </w:pPr>
                  <w:r w:rsidRPr="00776AB1">
                    <w:rPr>
                      <w:rFonts w:cs="Arial"/>
                      <w:sz w:val="20"/>
                      <w:szCs w:val="20"/>
                    </w:rPr>
                    <w:t>310</w:t>
                  </w:r>
                </w:p>
              </w:tc>
              <w:tc>
                <w:tcPr>
                  <w:tcW w:w="1347" w:type="dxa"/>
                  <w:tcBorders>
                    <w:top w:val="nil"/>
                    <w:left w:val="nil"/>
                    <w:bottom w:val="single" w:sz="4" w:space="0" w:color="auto"/>
                    <w:right w:val="single" w:sz="4" w:space="0" w:color="auto"/>
                  </w:tcBorders>
                  <w:shd w:val="clear" w:color="auto" w:fill="auto"/>
                  <w:noWrap/>
                  <w:vAlign w:val="bottom"/>
                  <w:hideMark/>
                </w:tcPr>
                <w:p w14:paraId="1041D2A7" w14:textId="77777777" w:rsidR="00776AB1" w:rsidRPr="00776AB1" w:rsidRDefault="00776AB1" w:rsidP="00776AB1">
                  <w:pPr>
                    <w:spacing w:before="0"/>
                    <w:jc w:val="right"/>
                    <w:rPr>
                      <w:rFonts w:cs="Arial"/>
                      <w:sz w:val="20"/>
                      <w:szCs w:val="20"/>
                    </w:rPr>
                  </w:pPr>
                  <w:r w:rsidRPr="00776AB1">
                    <w:rPr>
                      <w:rFonts w:cs="Arial"/>
                      <w:sz w:val="20"/>
                      <w:szCs w:val="20"/>
                    </w:rPr>
                    <w:t>12</w:t>
                  </w:r>
                </w:p>
              </w:tc>
              <w:tc>
                <w:tcPr>
                  <w:tcW w:w="1330" w:type="dxa"/>
                  <w:tcBorders>
                    <w:top w:val="nil"/>
                    <w:left w:val="nil"/>
                    <w:bottom w:val="single" w:sz="4" w:space="0" w:color="auto"/>
                    <w:right w:val="single" w:sz="4" w:space="0" w:color="auto"/>
                  </w:tcBorders>
                  <w:shd w:val="clear" w:color="auto" w:fill="auto"/>
                  <w:noWrap/>
                  <w:vAlign w:val="bottom"/>
                  <w:hideMark/>
                </w:tcPr>
                <w:p w14:paraId="483B09D7" w14:textId="77777777" w:rsidR="00776AB1" w:rsidRPr="00776AB1" w:rsidRDefault="00776AB1" w:rsidP="00776AB1">
                  <w:pPr>
                    <w:spacing w:before="0"/>
                    <w:jc w:val="right"/>
                    <w:rPr>
                      <w:rFonts w:cs="Arial"/>
                      <w:sz w:val="20"/>
                      <w:szCs w:val="20"/>
                    </w:rPr>
                  </w:pPr>
                  <w:r w:rsidRPr="00776AB1">
                    <w:rPr>
                      <w:rFonts w:cs="Arial"/>
                      <w:sz w:val="20"/>
                      <w:szCs w:val="20"/>
                    </w:rPr>
                    <w:t>37.2</w:t>
                  </w:r>
                </w:p>
              </w:tc>
              <w:tc>
                <w:tcPr>
                  <w:tcW w:w="1464" w:type="dxa"/>
                  <w:tcBorders>
                    <w:top w:val="nil"/>
                    <w:left w:val="nil"/>
                    <w:bottom w:val="single" w:sz="4" w:space="0" w:color="auto"/>
                    <w:right w:val="single" w:sz="4" w:space="0" w:color="auto"/>
                  </w:tcBorders>
                  <w:shd w:val="clear" w:color="auto" w:fill="auto"/>
                  <w:noWrap/>
                  <w:vAlign w:val="bottom"/>
                  <w:hideMark/>
                </w:tcPr>
                <w:p w14:paraId="1BF54749" w14:textId="77777777" w:rsidR="00776AB1" w:rsidRPr="00776AB1" w:rsidRDefault="00776AB1" w:rsidP="00776AB1">
                  <w:pPr>
                    <w:spacing w:before="0"/>
                    <w:jc w:val="right"/>
                    <w:rPr>
                      <w:rFonts w:cs="Arial"/>
                      <w:sz w:val="20"/>
                      <w:szCs w:val="20"/>
                    </w:rPr>
                  </w:pPr>
                  <w:r w:rsidRPr="00776AB1">
                    <w:rPr>
                      <w:rFonts w:cs="Arial"/>
                      <w:sz w:val="20"/>
                      <w:szCs w:val="20"/>
                    </w:rPr>
                    <w:t>1.548</w:t>
                  </w:r>
                </w:p>
              </w:tc>
            </w:tr>
            <w:tr w:rsidR="00776AB1" w:rsidRPr="00776AB1" w14:paraId="5663CC62" w14:textId="77777777" w:rsidTr="00E64E26">
              <w:trPr>
                <w:gridAfter w:val="1"/>
                <w:wAfter w:w="1548" w:type="dxa"/>
                <w:trHeight w:val="42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E0D83F2" w14:textId="77777777" w:rsidR="00776AB1" w:rsidRPr="00776AB1" w:rsidRDefault="00776AB1" w:rsidP="00776AB1">
                  <w:pPr>
                    <w:spacing w:before="0"/>
                    <w:jc w:val="right"/>
                    <w:rPr>
                      <w:rFonts w:cs="Arial"/>
                      <w:sz w:val="20"/>
                      <w:szCs w:val="20"/>
                    </w:rPr>
                  </w:pPr>
                  <w:r w:rsidRPr="00776AB1">
                    <w:rPr>
                      <w:rFonts w:cs="Arial"/>
                      <w:sz w:val="20"/>
                      <w:szCs w:val="20"/>
                    </w:rPr>
                    <w:t>7</w:t>
                  </w:r>
                </w:p>
              </w:tc>
              <w:tc>
                <w:tcPr>
                  <w:tcW w:w="1764" w:type="dxa"/>
                  <w:tcBorders>
                    <w:top w:val="nil"/>
                    <w:left w:val="nil"/>
                    <w:bottom w:val="single" w:sz="4" w:space="0" w:color="auto"/>
                    <w:right w:val="single" w:sz="4" w:space="0" w:color="auto"/>
                  </w:tcBorders>
                  <w:shd w:val="clear" w:color="auto" w:fill="auto"/>
                  <w:noWrap/>
                  <w:vAlign w:val="bottom"/>
                  <w:hideMark/>
                </w:tcPr>
                <w:p w14:paraId="478BD439" w14:textId="77777777" w:rsidR="00776AB1" w:rsidRPr="00776AB1" w:rsidRDefault="00776AB1" w:rsidP="00776AB1">
                  <w:pPr>
                    <w:spacing w:before="0"/>
                    <w:jc w:val="right"/>
                    <w:rPr>
                      <w:rFonts w:cs="Arial"/>
                      <w:sz w:val="20"/>
                      <w:szCs w:val="20"/>
                    </w:rPr>
                  </w:pPr>
                  <w:r w:rsidRPr="00776AB1">
                    <w:rPr>
                      <w:rFonts w:cs="Arial"/>
                      <w:sz w:val="20"/>
                      <w:szCs w:val="20"/>
                    </w:rPr>
                    <w:t>320</w:t>
                  </w:r>
                </w:p>
              </w:tc>
              <w:tc>
                <w:tcPr>
                  <w:tcW w:w="1347" w:type="dxa"/>
                  <w:tcBorders>
                    <w:top w:val="nil"/>
                    <w:left w:val="nil"/>
                    <w:bottom w:val="single" w:sz="4" w:space="0" w:color="auto"/>
                    <w:right w:val="single" w:sz="4" w:space="0" w:color="auto"/>
                  </w:tcBorders>
                  <w:shd w:val="clear" w:color="auto" w:fill="auto"/>
                  <w:noWrap/>
                  <w:vAlign w:val="bottom"/>
                  <w:hideMark/>
                </w:tcPr>
                <w:p w14:paraId="5A596B78"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330" w:type="dxa"/>
                  <w:tcBorders>
                    <w:top w:val="nil"/>
                    <w:left w:val="nil"/>
                    <w:bottom w:val="single" w:sz="4" w:space="0" w:color="auto"/>
                    <w:right w:val="single" w:sz="4" w:space="0" w:color="auto"/>
                  </w:tcBorders>
                  <w:shd w:val="clear" w:color="auto" w:fill="auto"/>
                  <w:noWrap/>
                  <w:vAlign w:val="bottom"/>
                  <w:hideMark/>
                </w:tcPr>
                <w:p w14:paraId="337CAF7D" w14:textId="77777777" w:rsidR="00776AB1" w:rsidRPr="00776AB1" w:rsidRDefault="00776AB1" w:rsidP="00776AB1">
                  <w:pPr>
                    <w:spacing w:before="0"/>
                    <w:jc w:val="right"/>
                    <w:rPr>
                      <w:rFonts w:cs="Arial"/>
                      <w:sz w:val="20"/>
                      <w:szCs w:val="20"/>
                    </w:rPr>
                  </w:pPr>
                  <w:r w:rsidRPr="00776AB1">
                    <w:rPr>
                      <w:rFonts w:cs="Arial"/>
                      <w:sz w:val="20"/>
                      <w:szCs w:val="20"/>
                    </w:rPr>
                    <w:t>57.6</w:t>
                  </w:r>
                </w:p>
              </w:tc>
              <w:tc>
                <w:tcPr>
                  <w:tcW w:w="1464" w:type="dxa"/>
                  <w:tcBorders>
                    <w:top w:val="nil"/>
                    <w:left w:val="nil"/>
                    <w:bottom w:val="single" w:sz="4" w:space="0" w:color="auto"/>
                    <w:right w:val="single" w:sz="4" w:space="0" w:color="auto"/>
                  </w:tcBorders>
                  <w:shd w:val="clear" w:color="auto" w:fill="auto"/>
                  <w:noWrap/>
                  <w:vAlign w:val="bottom"/>
                  <w:hideMark/>
                </w:tcPr>
                <w:p w14:paraId="51652088" w14:textId="77777777" w:rsidR="00776AB1" w:rsidRPr="00776AB1" w:rsidRDefault="00776AB1" w:rsidP="00776AB1">
                  <w:pPr>
                    <w:spacing w:before="0"/>
                    <w:jc w:val="right"/>
                    <w:rPr>
                      <w:rFonts w:cs="Arial"/>
                      <w:sz w:val="20"/>
                      <w:szCs w:val="20"/>
                    </w:rPr>
                  </w:pPr>
                  <w:r w:rsidRPr="00776AB1">
                    <w:rPr>
                      <w:rFonts w:cs="Arial"/>
                      <w:sz w:val="20"/>
                      <w:szCs w:val="20"/>
                    </w:rPr>
                    <w:t>2.396</w:t>
                  </w:r>
                </w:p>
              </w:tc>
            </w:tr>
            <w:tr w:rsidR="00776AB1" w:rsidRPr="00776AB1" w14:paraId="16468AE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DA4BFF7" w14:textId="77777777" w:rsidR="00776AB1" w:rsidRPr="00776AB1" w:rsidRDefault="00776AB1" w:rsidP="00776AB1">
                  <w:pPr>
                    <w:spacing w:before="0"/>
                    <w:jc w:val="right"/>
                    <w:rPr>
                      <w:rFonts w:cs="Arial"/>
                      <w:sz w:val="20"/>
                      <w:szCs w:val="20"/>
                    </w:rPr>
                  </w:pPr>
                  <w:r w:rsidRPr="00776AB1">
                    <w:rPr>
                      <w:rFonts w:cs="Arial"/>
                      <w:sz w:val="20"/>
                      <w:szCs w:val="20"/>
                    </w:rPr>
                    <w:t>8</w:t>
                  </w:r>
                </w:p>
              </w:tc>
              <w:tc>
                <w:tcPr>
                  <w:tcW w:w="1764" w:type="dxa"/>
                  <w:tcBorders>
                    <w:top w:val="nil"/>
                    <w:left w:val="nil"/>
                    <w:bottom w:val="single" w:sz="4" w:space="0" w:color="auto"/>
                    <w:right w:val="single" w:sz="4" w:space="0" w:color="auto"/>
                  </w:tcBorders>
                  <w:shd w:val="clear" w:color="auto" w:fill="auto"/>
                  <w:noWrap/>
                  <w:vAlign w:val="bottom"/>
                  <w:hideMark/>
                </w:tcPr>
                <w:p w14:paraId="446543F1" w14:textId="77777777" w:rsidR="00776AB1" w:rsidRPr="00776AB1" w:rsidRDefault="00776AB1" w:rsidP="00776AB1">
                  <w:pPr>
                    <w:spacing w:before="0"/>
                    <w:jc w:val="right"/>
                    <w:rPr>
                      <w:rFonts w:cs="Arial"/>
                      <w:sz w:val="20"/>
                      <w:szCs w:val="20"/>
                    </w:rPr>
                  </w:pPr>
                  <w:r w:rsidRPr="00776AB1">
                    <w:rPr>
                      <w:rFonts w:cs="Arial"/>
                      <w:sz w:val="20"/>
                      <w:szCs w:val="20"/>
                    </w:rPr>
                    <w:t>330</w:t>
                  </w:r>
                </w:p>
              </w:tc>
              <w:tc>
                <w:tcPr>
                  <w:tcW w:w="1347" w:type="dxa"/>
                  <w:tcBorders>
                    <w:top w:val="nil"/>
                    <w:left w:val="nil"/>
                    <w:bottom w:val="single" w:sz="4" w:space="0" w:color="auto"/>
                    <w:right w:val="single" w:sz="4" w:space="0" w:color="auto"/>
                  </w:tcBorders>
                  <w:shd w:val="clear" w:color="auto" w:fill="auto"/>
                  <w:noWrap/>
                  <w:vAlign w:val="bottom"/>
                  <w:hideMark/>
                </w:tcPr>
                <w:p w14:paraId="7BEC4CE3" w14:textId="77777777" w:rsidR="00776AB1" w:rsidRPr="00776AB1" w:rsidRDefault="00776AB1" w:rsidP="00776AB1">
                  <w:pPr>
                    <w:spacing w:before="0"/>
                    <w:jc w:val="right"/>
                    <w:rPr>
                      <w:rFonts w:cs="Arial"/>
                      <w:sz w:val="20"/>
                      <w:szCs w:val="20"/>
                    </w:rPr>
                  </w:pPr>
                  <w:r w:rsidRPr="00776AB1">
                    <w:rPr>
                      <w:rFonts w:cs="Arial"/>
                      <w:sz w:val="20"/>
                      <w:szCs w:val="20"/>
                    </w:rPr>
                    <w:t>13</w:t>
                  </w:r>
                </w:p>
              </w:tc>
              <w:tc>
                <w:tcPr>
                  <w:tcW w:w="1330" w:type="dxa"/>
                  <w:tcBorders>
                    <w:top w:val="nil"/>
                    <w:left w:val="nil"/>
                    <w:bottom w:val="single" w:sz="4" w:space="0" w:color="auto"/>
                    <w:right w:val="single" w:sz="4" w:space="0" w:color="auto"/>
                  </w:tcBorders>
                  <w:shd w:val="clear" w:color="auto" w:fill="auto"/>
                  <w:noWrap/>
                  <w:vAlign w:val="bottom"/>
                  <w:hideMark/>
                </w:tcPr>
                <w:p w14:paraId="334EA696" w14:textId="77777777" w:rsidR="00776AB1" w:rsidRPr="00776AB1" w:rsidRDefault="00776AB1" w:rsidP="00776AB1">
                  <w:pPr>
                    <w:spacing w:before="0"/>
                    <w:jc w:val="right"/>
                    <w:rPr>
                      <w:rFonts w:cs="Arial"/>
                      <w:sz w:val="20"/>
                      <w:szCs w:val="20"/>
                    </w:rPr>
                  </w:pPr>
                  <w:r w:rsidRPr="00776AB1">
                    <w:rPr>
                      <w:rFonts w:cs="Arial"/>
                      <w:sz w:val="20"/>
                      <w:szCs w:val="20"/>
                    </w:rPr>
                    <w:t>42.9</w:t>
                  </w:r>
                </w:p>
              </w:tc>
              <w:tc>
                <w:tcPr>
                  <w:tcW w:w="1464" w:type="dxa"/>
                  <w:tcBorders>
                    <w:top w:val="nil"/>
                    <w:left w:val="nil"/>
                    <w:bottom w:val="single" w:sz="4" w:space="0" w:color="auto"/>
                    <w:right w:val="single" w:sz="4" w:space="0" w:color="auto"/>
                  </w:tcBorders>
                  <w:shd w:val="clear" w:color="auto" w:fill="auto"/>
                  <w:noWrap/>
                  <w:vAlign w:val="bottom"/>
                  <w:hideMark/>
                </w:tcPr>
                <w:p w14:paraId="6B59A7B9" w14:textId="77777777" w:rsidR="00776AB1" w:rsidRPr="00776AB1" w:rsidRDefault="00776AB1" w:rsidP="00776AB1">
                  <w:pPr>
                    <w:spacing w:before="0"/>
                    <w:jc w:val="right"/>
                    <w:rPr>
                      <w:rFonts w:cs="Arial"/>
                      <w:sz w:val="20"/>
                      <w:szCs w:val="20"/>
                    </w:rPr>
                  </w:pPr>
                  <w:r w:rsidRPr="00776AB1">
                    <w:rPr>
                      <w:rFonts w:cs="Arial"/>
                      <w:sz w:val="20"/>
                      <w:szCs w:val="20"/>
                    </w:rPr>
                    <w:t>1.785</w:t>
                  </w:r>
                </w:p>
              </w:tc>
            </w:tr>
            <w:tr w:rsidR="00776AB1" w:rsidRPr="00776AB1" w14:paraId="239CEC42"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B4B1D9A" w14:textId="77777777" w:rsidR="00776AB1" w:rsidRPr="00776AB1" w:rsidRDefault="00776AB1" w:rsidP="00776AB1">
                  <w:pPr>
                    <w:spacing w:before="0"/>
                    <w:jc w:val="right"/>
                    <w:rPr>
                      <w:rFonts w:cs="Arial"/>
                      <w:sz w:val="20"/>
                      <w:szCs w:val="20"/>
                    </w:rPr>
                  </w:pPr>
                  <w:r w:rsidRPr="00776AB1">
                    <w:rPr>
                      <w:rFonts w:cs="Arial"/>
                      <w:sz w:val="20"/>
                      <w:szCs w:val="20"/>
                    </w:rPr>
                    <w:t>9</w:t>
                  </w:r>
                </w:p>
              </w:tc>
              <w:tc>
                <w:tcPr>
                  <w:tcW w:w="1764" w:type="dxa"/>
                  <w:tcBorders>
                    <w:top w:val="nil"/>
                    <w:left w:val="nil"/>
                    <w:bottom w:val="single" w:sz="4" w:space="0" w:color="auto"/>
                    <w:right w:val="single" w:sz="4" w:space="0" w:color="auto"/>
                  </w:tcBorders>
                  <w:shd w:val="clear" w:color="auto" w:fill="auto"/>
                  <w:noWrap/>
                  <w:vAlign w:val="bottom"/>
                  <w:hideMark/>
                </w:tcPr>
                <w:p w14:paraId="7BBB6F70" w14:textId="77777777" w:rsidR="00776AB1" w:rsidRPr="00776AB1" w:rsidRDefault="00776AB1" w:rsidP="00776AB1">
                  <w:pPr>
                    <w:spacing w:before="0"/>
                    <w:jc w:val="right"/>
                    <w:rPr>
                      <w:rFonts w:cs="Arial"/>
                      <w:sz w:val="20"/>
                      <w:szCs w:val="20"/>
                    </w:rPr>
                  </w:pPr>
                  <w:r w:rsidRPr="00776AB1">
                    <w:rPr>
                      <w:rFonts w:cs="Arial"/>
                      <w:sz w:val="20"/>
                      <w:szCs w:val="20"/>
                    </w:rPr>
                    <w:t>340</w:t>
                  </w:r>
                </w:p>
              </w:tc>
              <w:tc>
                <w:tcPr>
                  <w:tcW w:w="1347" w:type="dxa"/>
                  <w:tcBorders>
                    <w:top w:val="nil"/>
                    <w:left w:val="nil"/>
                    <w:bottom w:val="single" w:sz="4" w:space="0" w:color="auto"/>
                    <w:right w:val="single" w:sz="4" w:space="0" w:color="auto"/>
                  </w:tcBorders>
                  <w:shd w:val="clear" w:color="auto" w:fill="auto"/>
                  <w:noWrap/>
                  <w:vAlign w:val="bottom"/>
                  <w:hideMark/>
                </w:tcPr>
                <w:p w14:paraId="60AF1B5D"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330" w:type="dxa"/>
                  <w:tcBorders>
                    <w:top w:val="nil"/>
                    <w:left w:val="nil"/>
                    <w:bottom w:val="single" w:sz="4" w:space="0" w:color="auto"/>
                    <w:right w:val="single" w:sz="4" w:space="0" w:color="auto"/>
                  </w:tcBorders>
                  <w:shd w:val="clear" w:color="auto" w:fill="auto"/>
                  <w:noWrap/>
                  <w:vAlign w:val="bottom"/>
                  <w:hideMark/>
                </w:tcPr>
                <w:p w14:paraId="38B9AC68" w14:textId="77777777" w:rsidR="00776AB1" w:rsidRPr="00776AB1" w:rsidRDefault="00776AB1" w:rsidP="00776AB1">
                  <w:pPr>
                    <w:spacing w:before="0"/>
                    <w:jc w:val="right"/>
                    <w:rPr>
                      <w:rFonts w:cs="Arial"/>
                      <w:sz w:val="20"/>
                      <w:szCs w:val="20"/>
                    </w:rPr>
                  </w:pPr>
                  <w:r w:rsidRPr="00776AB1">
                    <w:rPr>
                      <w:rFonts w:cs="Arial"/>
                      <w:sz w:val="20"/>
                      <w:szCs w:val="20"/>
                    </w:rPr>
                    <w:t>47.6</w:t>
                  </w:r>
                </w:p>
              </w:tc>
              <w:tc>
                <w:tcPr>
                  <w:tcW w:w="1464" w:type="dxa"/>
                  <w:tcBorders>
                    <w:top w:val="nil"/>
                    <w:left w:val="nil"/>
                    <w:bottom w:val="single" w:sz="4" w:space="0" w:color="auto"/>
                    <w:right w:val="single" w:sz="4" w:space="0" w:color="auto"/>
                  </w:tcBorders>
                  <w:shd w:val="clear" w:color="auto" w:fill="auto"/>
                  <w:noWrap/>
                  <w:vAlign w:val="bottom"/>
                  <w:hideMark/>
                </w:tcPr>
                <w:p w14:paraId="4617E1A8" w14:textId="77777777" w:rsidR="00776AB1" w:rsidRPr="00776AB1" w:rsidRDefault="00776AB1" w:rsidP="00776AB1">
                  <w:pPr>
                    <w:spacing w:before="0"/>
                    <w:jc w:val="right"/>
                    <w:rPr>
                      <w:rFonts w:cs="Arial"/>
                      <w:sz w:val="20"/>
                      <w:szCs w:val="20"/>
                    </w:rPr>
                  </w:pPr>
                  <w:r w:rsidRPr="00776AB1">
                    <w:rPr>
                      <w:rFonts w:cs="Arial"/>
                      <w:sz w:val="20"/>
                      <w:szCs w:val="20"/>
                    </w:rPr>
                    <w:t>1.980</w:t>
                  </w:r>
                </w:p>
              </w:tc>
            </w:tr>
            <w:tr w:rsidR="00776AB1" w:rsidRPr="00776AB1" w14:paraId="38968E1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62062BD" w14:textId="77777777" w:rsidR="00776AB1" w:rsidRPr="00776AB1" w:rsidRDefault="00776AB1" w:rsidP="00776AB1">
                  <w:pPr>
                    <w:spacing w:before="0"/>
                    <w:jc w:val="right"/>
                    <w:rPr>
                      <w:rFonts w:cs="Arial"/>
                      <w:sz w:val="20"/>
                      <w:szCs w:val="20"/>
                    </w:rPr>
                  </w:pPr>
                  <w:r w:rsidRPr="00776AB1">
                    <w:rPr>
                      <w:rFonts w:cs="Arial"/>
                      <w:sz w:val="20"/>
                      <w:szCs w:val="20"/>
                    </w:rPr>
                    <w:lastRenderedPageBreak/>
                    <w:t>10</w:t>
                  </w:r>
                </w:p>
              </w:tc>
              <w:tc>
                <w:tcPr>
                  <w:tcW w:w="1764" w:type="dxa"/>
                  <w:tcBorders>
                    <w:top w:val="nil"/>
                    <w:left w:val="nil"/>
                    <w:bottom w:val="single" w:sz="4" w:space="0" w:color="auto"/>
                    <w:right w:val="single" w:sz="4" w:space="0" w:color="auto"/>
                  </w:tcBorders>
                  <w:shd w:val="clear" w:color="auto" w:fill="auto"/>
                  <w:noWrap/>
                  <w:vAlign w:val="bottom"/>
                  <w:hideMark/>
                </w:tcPr>
                <w:p w14:paraId="3378C06E" w14:textId="77777777" w:rsidR="00776AB1" w:rsidRPr="00776AB1" w:rsidRDefault="00776AB1" w:rsidP="00776AB1">
                  <w:pPr>
                    <w:spacing w:before="0"/>
                    <w:jc w:val="right"/>
                    <w:rPr>
                      <w:rFonts w:cs="Arial"/>
                      <w:sz w:val="20"/>
                      <w:szCs w:val="20"/>
                    </w:rPr>
                  </w:pPr>
                  <w:r w:rsidRPr="00776AB1">
                    <w:rPr>
                      <w:rFonts w:cs="Arial"/>
                      <w:sz w:val="20"/>
                      <w:szCs w:val="20"/>
                    </w:rPr>
                    <w:t>350</w:t>
                  </w:r>
                </w:p>
              </w:tc>
              <w:tc>
                <w:tcPr>
                  <w:tcW w:w="1347" w:type="dxa"/>
                  <w:tcBorders>
                    <w:top w:val="nil"/>
                    <w:left w:val="nil"/>
                    <w:bottom w:val="single" w:sz="4" w:space="0" w:color="auto"/>
                    <w:right w:val="single" w:sz="4" w:space="0" w:color="auto"/>
                  </w:tcBorders>
                  <w:shd w:val="clear" w:color="auto" w:fill="auto"/>
                  <w:noWrap/>
                  <w:vAlign w:val="bottom"/>
                  <w:hideMark/>
                </w:tcPr>
                <w:p w14:paraId="3A7B18A6" w14:textId="77777777" w:rsidR="00776AB1" w:rsidRPr="00776AB1" w:rsidRDefault="00776AB1" w:rsidP="00776AB1">
                  <w:pPr>
                    <w:spacing w:before="0"/>
                    <w:jc w:val="right"/>
                    <w:rPr>
                      <w:rFonts w:cs="Arial"/>
                      <w:sz w:val="20"/>
                      <w:szCs w:val="20"/>
                    </w:rPr>
                  </w:pPr>
                  <w:r w:rsidRPr="00776AB1">
                    <w:rPr>
                      <w:rFonts w:cs="Arial"/>
                      <w:sz w:val="20"/>
                      <w:szCs w:val="20"/>
                    </w:rPr>
                    <w:t>24</w:t>
                  </w:r>
                </w:p>
              </w:tc>
              <w:tc>
                <w:tcPr>
                  <w:tcW w:w="1330" w:type="dxa"/>
                  <w:tcBorders>
                    <w:top w:val="nil"/>
                    <w:left w:val="nil"/>
                    <w:bottom w:val="single" w:sz="4" w:space="0" w:color="auto"/>
                    <w:right w:val="single" w:sz="4" w:space="0" w:color="auto"/>
                  </w:tcBorders>
                  <w:shd w:val="clear" w:color="auto" w:fill="auto"/>
                  <w:noWrap/>
                  <w:vAlign w:val="bottom"/>
                  <w:hideMark/>
                </w:tcPr>
                <w:p w14:paraId="1F6D663C" w14:textId="77777777" w:rsidR="00776AB1" w:rsidRPr="00776AB1" w:rsidRDefault="00776AB1" w:rsidP="00776AB1">
                  <w:pPr>
                    <w:spacing w:before="0"/>
                    <w:jc w:val="right"/>
                    <w:rPr>
                      <w:rFonts w:cs="Arial"/>
                      <w:sz w:val="20"/>
                      <w:szCs w:val="20"/>
                    </w:rPr>
                  </w:pPr>
                  <w:r w:rsidRPr="00776AB1">
                    <w:rPr>
                      <w:rFonts w:cs="Arial"/>
                      <w:sz w:val="20"/>
                      <w:szCs w:val="20"/>
                    </w:rPr>
                    <w:t>84</w:t>
                  </w:r>
                </w:p>
              </w:tc>
              <w:tc>
                <w:tcPr>
                  <w:tcW w:w="1464" w:type="dxa"/>
                  <w:tcBorders>
                    <w:top w:val="nil"/>
                    <w:left w:val="nil"/>
                    <w:bottom w:val="single" w:sz="4" w:space="0" w:color="auto"/>
                    <w:right w:val="single" w:sz="4" w:space="0" w:color="auto"/>
                  </w:tcBorders>
                  <w:shd w:val="clear" w:color="auto" w:fill="auto"/>
                  <w:noWrap/>
                  <w:vAlign w:val="bottom"/>
                  <w:hideMark/>
                </w:tcPr>
                <w:p w14:paraId="42F7BBAD" w14:textId="77777777" w:rsidR="00776AB1" w:rsidRPr="00776AB1" w:rsidRDefault="00776AB1" w:rsidP="00776AB1">
                  <w:pPr>
                    <w:spacing w:before="0"/>
                    <w:jc w:val="right"/>
                    <w:rPr>
                      <w:rFonts w:cs="Arial"/>
                      <w:sz w:val="20"/>
                      <w:szCs w:val="20"/>
                    </w:rPr>
                  </w:pPr>
                  <w:r w:rsidRPr="00776AB1">
                    <w:rPr>
                      <w:rFonts w:cs="Arial"/>
                      <w:sz w:val="20"/>
                      <w:szCs w:val="20"/>
                    </w:rPr>
                    <w:t>3.494</w:t>
                  </w:r>
                </w:p>
              </w:tc>
            </w:tr>
            <w:tr w:rsidR="00776AB1" w:rsidRPr="00776AB1" w14:paraId="7A315D6E"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2D59E3D" w14:textId="77777777" w:rsidR="00776AB1" w:rsidRPr="00776AB1" w:rsidRDefault="00776AB1" w:rsidP="00776AB1">
                  <w:pPr>
                    <w:spacing w:before="0"/>
                    <w:jc w:val="right"/>
                    <w:rPr>
                      <w:rFonts w:cs="Arial"/>
                      <w:sz w:val="20"/>
                      <w:szCs w:val="20"/>
                    </w:rPr>
                  </w:pPr>
                  <w:r w:rsidRPr="00776AB1">
                    <w:rPr>
                      <w:rFonts w:cs="Arial"/>
                      <w:sz w:val="20"/>
                      <w:szCs w:val="20"/>
                    </w:rPr>
                    <w:t>11</w:t>
                  </w:r>
                </w:p>
              </w:tc>
              <w:tc>
                <w:tcPr>
                  <w:tcW w:w="1764" w:type="dxa"/>
                  <w:tcBorders>
                    <w:top w:val="nil"/>
                    <w:left w:val="nil"/>
                    <w:bottom w:val="single" w:sz="4" w:space="0" w:color="auto"/>
                    <w:right w:val="single" w:sz="4" w:space="0" w:color="auto"/>
                  </w:tcBorders>
                  <w:shd w:val="clear" w:color="auto" w:fill="auto"/>
                  <w:noWrap/>
                  <w:vAlign w:val="bottom"/>
                  <w:hideMark/>
                </w:tcPr>
                <w:p w14:paraId="58243F22" w14:textId="77777777" w:rsidR="00776AB1" w:rsidRPr="00776AB1" w:rsidRDefault="00776AB1" w:rsidP="00776AB1">
                  <w:pPr>
                    <w:spacing w:before="0"/>
                    <w:jc w:val="right"/>
                    <w:rPr>
                      <w:rFonts w:cs="Arial"/>
                      <w:sz w:val="20"/>
                      <w:szCs w:val="20"/>
                    </w:rPr>
                  </w:pPr>
                  <w:r w:rsidRPr="00776AB1">
                    <w:rPr>
                      <w:rFonts w:cs="Arial"/>
                      <w:sz w:val="20"/>
                      <w:szCs w:val="20"/>
                    </w:rPr>
                    <w:t>360</w:t>
                  </w:r>
                </w:p>
              </w:tc>
              <w:tc>
                <w:tcPr>
                  <w:tcW w:w="1347" w:type="dxa"/>
                  <w:tcBorders>
                    <w:top w:val="nil"/>
                    <w:left w:val="nil"/>
                    <w:bottom w:val="single" w:sz="4" w:space="0" w:color="auto"/>
                    <w:right w:val="single" w:sz="4" w:space="0" w:color="auto"/>
                  </w:tcBorders>
                  <w:shd w:val="clear" w:color="auto" w:fill="auto"/>
                  <w:noWrap/>
                  <w:vAlign w:val="bottom"/>
                  <w:hideMark/>
                </w:tcPr>
                <w:p w14:paraId="0196E54F" w14:textId="77777777" w:rsidR="00776AB1" w:rsidRPr="00776AB1" w:rsidRDefault="00776AB1" w:rsidP="00776AB1">
                  <w:pPr>
                    <w:spacing w:before="0"/>
                    <w:jc w:val="right"/>
                    <w:rPr>
                      <w:rFonts w:cs="Arial"/>
                      <w:sz w:val="20"/>
                      <w:szCs w:val="20"/>
                    </w:rPr>
                  </w:pPr>
                  <w:r w:rsidRPr="00776AB1">
                    <w:rPr>
                      <w:rFonts w:cs="Arial"/>
                      <w:sz w:val="20"/>
                      <w:szCs w:val="20"/>
                    </w:rPr>
                    <w:t>20</w:t>
                  </w:r>
                </w:p>
              </w:tc>
              <w:tc>
                <w:tcPr>
                  <w:tcW w:w="1330" w:type="dxa"/>
                  <w:tcBorders>
                    <w:top w:val="nil"/>
                    <w:left w:val="nil"/>
                    <w:bottom w:val="single" w:sz="4" w:space="0" w:color="auto"/>
                    <w:right w:val="single" w:sz="4" w:space="0" w:color="auto"/>
                  </w:tcBorders>
                  <w:shd w:val="clear" w:color="auto" w:fill="auto"/>
                  <w:noWrap/>
                  <w:vAlign w:val="bottom"/>
                  <w:hideMark/>
                </w:tcPr>
                <w:p w14:paraId="14E7A5AC" w14:textId="77777777" w:rsidR="00776AB1" w:rsidRPr="00776AB1" w:rsidRDefault="00776AB1" w:rsidP="00776AB1">
                  <w:pPr>
                    <w:spacing w:before="0"/>
                    <w:jc w:val="right"/>
                    <w:rPr>
                      <w:rFonts w:cs="Arial"/>
                      <w:sz w:val="20"/>
                      <w:szCs w:val="20"/>
                    </w:rPr>
                  </w:pPr>
                  <w:r w:rsidRPr="00776AB1">
                    <w:rPr>
                      <w:rFonts w:cs="Arial"/>
                      <w:sz w:val="20"/>
                      <w:szCs w:val="20"/>
                    </w:rPr>
                    <w:t>72</w:t>
                  </w:r>
                </w:p>
              </w:tc>
              <w:tc>
                <w:tcPr>
                  <w:tcW w:w="1464" w:type="dxa"/>
                  <w:tcBorders>
                    <w:top w:val="nil"/>
                    <w:left w:val="nil"/>
                    <w:bottom w:val="single" w:sz="4" w:space="0" w:color="auto"/>
                    <w:right w:val="single" w:sz="4" w:space="0" w:color="auto"/>
                  </w:tcBorders>
                  <w:shd w:val="clear" w:color="auto" w:fill="auto"/>
                  <w:noWrap/>
                  <w:vAlign w:val="bottom"/>
                  <w:hideMark/>
                </w:tcPr>
                <w:p w14:paraId="15CB8424" w14:textId="77777777" w:rsidR="00776AB1" w:rsidRPr="00776AB1" w:rsidRDefault="00776AB1" w:rsidP="00776AB1">
                  <w:pPr>
                    <w:spacing w:before="0"/>
                    <w:jc w:val="right"/>
                    <w:rPr>
                      <w:rFonts w:cs="Arial"/>
                      <w:sz w:val="20"/>
                      <w:szCs w:val="20"/>
                    </w:rPr>
                  </w:pPr>
                  <w:r w:rsidRPr="00776AB1">
                    <w:rPr>
                      <w:rFonts w:cs="Arial"/>
                      <w:sz w:val="20"/>
                      <w:szCs w:val="20"/>
                    </w:rPr>
                    <w:t>2.995</w:t>
                  </w:r>
                </w:p>
              </w:tc>
            </w:tr>
            <w:tr w:rsidR="00776AB1" w:rsidRPr="00776AB1" w14:paraId="2B8CAE64"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2DA44CA" w14:textId="77777777" w:rsidR="00776AB1" w:rsidRPr="00776AB1" w:rsidRDefault="00776AB1" w:rsidP="00776AB1">
                  <w:pPr>
                    <w:spacing w:before="0"/>
                    <w:jc w:val="right"/>
                    <w:rPr>
                      <w:rFonts w:cs="Arial"/>
                      <w:sz w:val="20"/>
                      <w:szCs w:val="20"/>
                    </w:rPr>
                  </w:pPr>
                  <w:r w:rsidRPr="00776AB1">
                    <w:rPr>
                      <w:rFonts w:cs="Arial"/>
                      <w:sz w:val="20"/>
                      <w:szCs w:val="20"/>
                    </w:rPr>
                    <w:t>12</w:t>
                  </w:r>
                </w:p>
              </w:tc>
              <w:tc>
                <w:tcPr>
                  <w:tcW w:w="1764" w:type="dxa"/>
                  <w:tcBorders>
                    <w:top w:val="nil"/>
                    <w:left w:val="nil"/>
                    <w:bottom w:val="single" w:sz="4" w:space="0" w:color="auto"/>
                    <w:right w:val="single" w:sz="4" w:space="0" w:color="auto"/>
                  </w:tcBorders>
                  <w:shd w:val="clear" w:color="auto" w:fill="auto"/>
                  <w:noWrap/>
                  <w:vAlign w:val="bottom"/>
                  <w:hideMark/>
                </w:tcPr>
                <w:p w14:paraId="1A8DCEBB" w14:textId="77777777" w:rsidR="00776AB1" w:rsidRPr="00776AB1" w:rsidRDefault="00776AB1" w:rsidP="00776AB1">
                  <w:pPr>
                    <w:spacing w:before="0"/>
                    <w:jc w:val="right"/>
                    <w:rPr>
                      <w:rFonts w:cs="Arial"/>
                      <w:b/>
                      <w:bCs/>
                      <w:sz w:val="20"/>
                      <w:szCs w:val="20"/>
                    </w:rPr>
                  </w:pPr>
                  <w:r w:rsidRPr="00776AB1">
                    <w:rPr>
                      <w:rFonts w:cs="Arial"/>
                      <w:b/>
                      <w:bCs/>
                      <w:sz w:val="20"/>
                      <w:szCs w:val="20"/>
                    </w:rPr>
                    <w:t>370</w:t>
                  </w:r>
                </w:p>
              </w:tc>
              <w:tc>
                <w:tcPr>
                  <w:tcW w:w="1347" w:type="dxa"/>
                  <w:tcBorders>
                    <w:top w:val="nil"/>
                    <w:left w:val="nil"/>
                    <w:bottom w:val="single" w:sz="4" w:space="0" w:color="auto"/>
                    <w:right w:val="single" w:sz="4" w:space="0" w:color="auto"/>
                  </w:tcBorders>
                  <w:shd w:val="clear" w:color="auto" w:fill="auto"/>
                  <w:noWrap/>
                  <w:vAlign w:val="bottom"/>
                  <w:hideMark/>
                </w:tcPr>
                <w:p w14:paraId="4D408B23"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4026A830" w14:textId="77777777" w:rsidR="00776AB1" w:rsidRPr="00776AB1" w:rsidRDefault="00776AB1" w:rsidP="00776AB1">
                  <w:pPr>
                    <w:spacing w:before="0"/>
                    <w:jc w:val="right"/>
                    <w:rPr>
                      <w:rFonts w:cs="Arial"/>
                      <w:sz w:val="20"/>
                      <w:szCs w:val="20"/>
                    </w:rPr>
                  </w:pPr>
                  <w:r w:rsidRPr="00776AB1">
                    <w:rPr>
                      <w:rFonts w:cs="Arial"/>
                      <w:sz w:val="20"/>
                      <w:szCs w:val="20"/>
                    </w:rPr>
                    <w:t>77.7</w:t>
                  </w:r>
                </w:p>
              </w:tc>
              <w:tc>
                <w:tcPr>
                  <w:tcW w:w="1464" w:type="dxa"/>
                  <w:tcBorders>
                    <w:top w:val="nil"/>
                    <w:left w:val="nil"/>
                    <w:bottom w:val="single" w:sz="4" w:space="0" w:color="auto"/>
                    <w:right w:val="single" w:sz="4" w:space="0" w:color="auto"/>
                  </w:tcBorders>
                  <w:shd w:val="clear" w:color="auto" w:fill="auto"/>
                  <w:noWrap/>
                  <w:vAlign w:val="bottom"/>
                  <w:hideMark/>
                </w:tcPr>
                <w:p w14:paraId="260F178D" w14:textId="77777777" w:rsidR="00776AB1" w:rsidRPr="00776AB1" w:rsidRDefault="00776AB1" w:rsidP="00776AB1">
                  <w:pPr>
                    <w:spacing w:before="0"/>
                    <w:jc w:val="right"/>
                    <w:rPr>
                      <w:rFonts w:cs="Arial"/>
                      <w:sz w:val="20"/>
                      <w:szCs w:val="20"/>
                    </w:rPr>
                  </w:pPr>
                  <w:r w:rsidRPr="00776AB1">
                    <w:rPr>
                      <w:rFonts w:cs="Arial"/>
                      <w:sz w:val="20"/>
                      <w:szCs w:val="20"/>
                    </w:rPr>
                    <w:t>3.232</w:t>
                  </w:r>
                </w:p>
              </w:tc>
            </w:tr>
            <w:tr w:rsidR="00776AB1" w:rsidRPr="00776AB1" w14:paraId="3CBD2789"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F0AEF8B" w14:textId="77777777" w:rsidR="00776AB1" w:rsidRPr="00776AB1" w:rsidRDefault="00776AB1" w:rsidP="00776AB1">
                  <w:pPr>
                    <w:spacing w:before="0"/>
                    <w:jc w:val="right"/>
                    <w:rPr>
                      <w:rFonts w:cs="Arial"/>
                      <w:sz w:val="20"/>
                      <w:szCs w:val="20"/>
                    </w:rPr>
                  </w:pPr>
                  <w:r w:rsidRPr="00776AB1">
                    <w:rPr>
                      <w:rFonts w:cs="Arial"/>
                      <w:sz w:val="20"/>
                      <w:szCs w:val="20"/>
                    </w:rPr>
                    <w:t>13</w:t>
                  </w:r>
                </w:p>
              </w:tc>
              <w:tc>
                <w:tcPr>
                  <w:tcW w:w="1764" w:type="dxa"/>
                  <w:tcBorders>
                    <w:top w:val="nil"/>
                    <w:left w:val="nil"/>
                    <w:bottom w:val="single" w:sz="4" w:space="0" w:color="auto"/>
                    <w:right w:val="single" w:sz="4" w:space="0" w:color="auto"/>
                  </w:tcBorders>
                  <w:shd w:val="clear" w:color="auto" w:fill="auto"/>
                  <w:noWrap/>
                  <w:vAlign w:val="bottom"/>
                  <w:hideMark/>
                </w:tcPr>
                <w:p w14:paraId="719490B1" w14:textId="77777777" w:rsidR="00776AB1" w:rsidRPr="00776AB1" w:rsidRDefault="00776AB1" w:rsidP="00776AB1">
                  <w:pPr>
                    <w:spacing w:before="0"/>
                    <w:jc w:val="right"/>
                    <w:rPr>
                      <w:rFonts w:cs="Arial"/>
                      <w:sz w:val="20"/>
                      <w:szCs w:val="20"/>
                    </w:rPr>
                  </w:pPr>
                  <w:r w:rsidRPr="00776AB1">
                    <w:rPr>
                      <w:rFonts w:cs="Arial"/>
                      <w:sz w:val="20"/>
                      <w:szCs w:val="20"/>
                    </w:rPr>
                    <w:t>380</w:t>
                  </w:r>
                </w:p>
              </w:tc>
              <w:tc>
                <w:tcPr>
                  <w:tcW w:w="1347" w:type="dxa"/>
                  <w:tcBorders>
                    <w:top w:val="nil"/>
                    <w:left w:val="nil"/>
                    <w:bottom w:val="single" w:sz="4" w:space="0" w:color="auto"/>
                    <w:right w:val="single" w:sz="4" w:space="0" w:color="auto"/>
                  </w:tcBorders>
                  <w:shd w:val="clear" w:color="auto" w:fill="auto"/>
                  <w:noWrap/>
                  <w:vAlign w:val="bottom"/>
                  <w:hideMark/>
                </w:tcPr>
                <w:p w14:paraId="6B7FD766"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330" w:type="dxa"/>
                  <w:tcBorders>
                    <w:top w:val="nil"/>
                    <w:left w:val="nil"/>
                    <w:bottom w:val="single" w:sz="4" w:space="0" w:color="auto"/>
                    <w:right w:val="single" w:sz="4" w:space="0" w:color="auto"/>
                  </w:tcBorders>
                  <w:shd w:val="clear" w:color="auto" w:fill="auto"/>
                  <w:noWrap/>
                  <w:vAlign w:val="bottom"/>
                  <w:hideMark/>
                </w:tcPr>
                <w:p w14:paraId="2277630F" w14:textId="77777777" w:rsidR="00776AB1" w:rsidRPr="00776AB1" w:rsidRDefault="00776AB1" w:rsidP="00776AB1">
                  <w:pPr>
                    <w:spacing w:before="0"/>
                    <w:jc w:val="right"/>
                    <w:rPr>
                      <w:rFonts w:cs="Arial"/>
                      <w:sz w:val="20"/>
                      <w:szCs w:val="20"/>
                    </w:rPr>
                  </w:pPr>
                  <w:r w:rsidRPr="00776AB1">
                    <w:rPr>
                      <w:rFonts w:cs="Arial"/>
                      <w:sz w:val="20"/>
                      <w:szCs w:val="20"/>
                    </w:rPr>
                    <w:t>57</w:t>
                  </w:r>
                </w:p>
              </w:tc>
              <w:tc>
                <w:tcPr>
                  <w:tcW w:w="1464" w:type="dxa"/>
                  <w:tcBorders>
                    <w:top w:val="nil"/>
                    <w:left w:val="nil"/>
                    <w:bottom w:val="single" w:sz="4" w:space="0" w:color="auto"/>
                    <w:right w:val="single" w:sz="4" w:space="0" w:color="auto"/>
                  </w:tcBorders>
                  <w:shd w:val="clear" w:color="auto" w:fill="auto"/>
                  <w:noWrap/>
                  <w:vAlign w:val="bottom"/>
                  <w:hideMark/>
                </w:tcPr>
                <w:p w14:paraId="59200BCB" w14:textId="77777777" w:rsidR="00776AB1" w:rsidRPr="00776AB1" w:rsidRDefault="00776AB1" w:rsidP="00776AB1">
                  <w:pPr>
                    <w:spacing w:before="0"/>
                    <w:jc w:val="right"/>
                    <w:rPr>
                      <w:rFonts w:cs="Arial"/>
                      <w:sz w:val="20"/>
                      <w:szCs w:val="20"/>
                    </w:rPr>
                  </w:pPr>
                  <w:r w:rsidRPr="00776AB1">
                    <w:rPr>
                      <w:rFonts w:cs="Arial"/>
                      <w:sz w:val="20"/>
                      <w:szCs w:val="20"/>
                    </w:rPr>
                    <w:t>2.371</w:t>
                  </w:r>
                </w:p>
              </w:tc>
            </w:tr>
            <w:tr w:rsidR="00776AB1" w:rsidRPr="00776AB1" w14:paraId="399C634A"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FA290E1"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764" w:type="dxa"/>
                  <w:tcBorders>
                    <w:top w:val="nil"/>
                    <w:left w:val="nil"/>
                    <w:bottom w:val="single" w:sz="4" w:space="0" w:color="auto"/>
                    <w:right w:val="single" w:sz="4" w:space="0" w:color="auto"/>
                  </w:tcBorders>
                  <w:shd w:val="clear" w:color="auto" w:fill="auto"/>
                  <w:noWrap/>
                  <w:vAlign w:val="bottom"/>
                  <w:hideMark/>
                </w:tcPr>
                <w:p w14:paraId="5A9CE6F9" w14:textId="77777777" w:rsidR="00776AB1" w:rsidRPr="00776AB1" w:rsidRDefault="00776AB1" w:rsidP="00776AB1">
                  <w:pPr>
                    <w:spacing w:before="0"/>
                    <w:jc w:val="right"/>
                    <w:rPr>
                      <w:rFonts w:cs="Arial"/>
                      <w:sz w:val="20"/>
                      <w:szCs w:val="20"/>
                    </w:rPr>
                  </w:pPr>
                  <w:r w:rsidRPr="00776AB1">
                    <w:rPr>
                      <w:rFonts w:cs="Arial"/>
                      <w:sz w:val="20"/>
                      <w:szCs w:val="20"/>
                    </w:rPr>
                    <w:t>390</w:t>
                  </w:r>
                </w:p>
              </w:tc>
              <w:tc>
                <w:tcPr>
                  <w:tcW w:w="1347" w:type="dxa"/>
                  <w:tcBorders>
                    <w:top w:val="nil"/>
                    <w:left w:val="nil"/>
                    <w:bottom w:val="single" w:sz="4" w:space="0" w:color="auto"/>
                    <w:right w:val="single" w:sz="4" w:space="0" w:color="auto"/>
                  </w:tcBorders>
                  <w:shd w:val="clear" w:color="auto" w:fill="auto"/>
                  <w:noWrap/>
                  <w:vAlign w:val="bottom"/>
                  <w:hideMark/>
                </w:tcPr>
                <w:p w14:paraId="5055B320"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330" w:type="dxa"/>
                  <w:tcBorders>
                    <w:top w:val="nil"/>
                    <w:left w:val="nil"/>
                    <w:bottom w:val="single" w:sz="4" w:space="0" w:color="auto"/>
                    <w:right w:val="single" w:sz="4" w:space="0" w:color="auto"/>
                  </w:tcBorders>
                  <w:shd w:val="clear" w:color="auto" w:fill="auto"/>
                  <w:noWrap/>
                  <w:vAlign w:val="bottom"/>
                  <w:hideMark/>
                </w:tcPr>
                <w:p w14:paraId="02C5B635" w14:textId="77777777" w:rsidR="00776AB1" w:rsidRPr="00776AB1" w:rsidRDefault="00776AB1" w:rsidP="00776AB1">
                  <w:pPr>
                    <w:spacing w:before="0"/>
                    <w:jc w:val="right"/>
                    <w:rPr>
                      <w:rFonts w:cs="Arial"/>
                      <w:sz w:val="20"/>
                      <w:szCs w:val="20"/>
                    </w:rPr>
                  </w:pPr>
                  <w:r w:rsidRPr="00776AB1">
                    <w:rPr>
                      <w:rFonts w:cs="Arial"/>
                      <w:sz w:val="20"/>
                      <w:szCs w:val="20"/>
                    </w:rPr>
                    <w:t>70.2</w:t>
                  </w:r>
                </w:p>
              </w:tc>
              <w:tc>
                <w:tcPr>
                  <w:tcW w:w="1464" w:type="dxa"/>
                  <w:tcBorders>
                    <w:top w:val="nil"/>
                    <w:left w:val="nil"/>
                    <w:bottom w:val="single" w:sz="4" w:space="0" w:color="auto"/>
                    <w:right w:val="single" w:sz="4" w:space="0" w:color="auto"/>
                  </w:tcBorders>
                  <w:shd w:val="clear" w:color="auto" w:fill="auto"/>
                  <w:noWrap/>
                  <w:vAlign w:val="bottom"/>
                  <w:hideMark/>
                </w:tcPr>
                <w:p w14:paraId="75EBD216" w14:textId="77777777" w:rsidR="00776AB1" w:rsidRPr="00776AB1" w:rsidRDefault="00776AB1" w:rsidP="00776AB1">
                  <w:pPr>
                    <w:spacing w:before="0"/>
                    <w:jc w:val="right"/>
                    <w:rPr>
                      <w:rFonts w:cs="Arial"/>
                      <w:sz w:val="20"/>
                      <w:szCs w:val="20"/>
                    </w:rPr>
                  </w:pPr>
                  <w:r w:rsidRPr="00776AB1">
                    <w:rPr>
                      <w:rFonts w:cs="Arial"/>
                      <w:sz w:val="20"/>
                      <w:szCs w:val="20"/>
                    </w:rPr>
                    <w:t>2.920</w:t>
                  </w:r>
                </w:p>
              </w:tc>
            </w:tr>
            <w:tr w:rsidR="00776AB1" w:rsidRPr="00776AB1" w14:paraId="010B2EDE"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F99D331" w14:textId="77777777" w:rsidR="00776AB1" w:rsidRPr="00776AB1" w:rsidRDefault="00776AB1" w:rsidP="00776AB1">
                  <w:pPr>
                    <w:spacing w:before="0"/>
                    <w:jc w:val="right"/>
                    <w:rPr>
                      <w:rFonts w:cs="Arial"/>
                      <w:sz w:val="20"/>
                      <w:szCs w:val="20"/>
                    </w:rPr>
                  </w:pPr>
                  <w:r w:rsidRPr="00776AB1">
                    <w:rPr>
                      <w:rFonts w:cs="Arial"/>
                      <w:sz w:val="20"/>
                      <w:szCs w:val="20"/>
                    </w:rPr>
                    <w:t>15</w:t>
                  </w:r>
                </w:p>
              </w:tc>
              <w:tc>
                <w:tcPr>
                  <w:tcW w:w="1764" w:type="dxa"/>
                  <w:tcBorders>
                    <w:top w:val="nil"/>
                    <w:left w:val="nil"/>
                    <w:bottom w:val="single" w:sz="4" w:space="0" w:color="auto"/>
                    <w:right w:val="single" w:sz="4" w:space="0" w:color="auto"/>
                  </w:tcBorders>
                  <w:shd w:val="clear" w:color="auto" w:fill="auto"/>
                  <w:noWrap/>
                  <w:vAlign w:val="bottom"/>
                  <w:hideMark/>
                </w:tcPr>
                <w:p w14:paraId="0B47D951" w14:textId="77777777" w:rsidR="00776AB1" w:rsidRPr="00776AB1" w:rsidRDefault="00776AB1" w:rsidP="00776AB1">
                  <w:pPr>
                    <w:spacing w:before="0"/>
                    <w:jc w:val="right"/>
                    <w:rPr>
                      <w:rFonts w:cs="Arial"/>
                      <w:sz w:val="20"/>
                      <w:szCs w:val="20"/>
                    </w:rPr>
                  </w:pPr>
                  <w:r w:rsidRPr="00776AB1">
                    <w:rPr>
                      <w:rFonts w:cs="Arial"/>
                      <w:sz w:val="20"/>
                      <w:szCs w:val="20"/>
                    </w:rPr>
                    <w:t>400</w:t>
                  </w:r>
                </w:p>
              </w:tc>
              <w:tc>
                <w:tcPr>
                  <w:tcW w:w="1347" w:type="dxa"/>
                  <w:tcBorders>
                    <w:top w:val="nil"/>
                    <w:left w:val="nil"/>
                    <w:bottom w:val="single" w:sz="4" w:space="0" w:color="auto"/>
                    <w:right w:val="single" w:sz="4" w:space="0" w:color="auto"/>
                  </w:tcBorders>
                  <w:shd w:val="clear" w:color="auto" w:fill="auto"/>
                  <w:noWrap/>
                  <w:vAlign w:val="bottom"/>
                  <w:hideMark/>
                </w:tcPr>
                <w:p w14:paraId="5E68BC16" w14:textId="77777777" w:rsidR="00776AB1" w:rsidRPr="00776AB1" w:rsidRDefault="00776AB1" w:rsidP="00776AB1">
                  <w:pPr>
                    <w:spacing w:before="0"/>
                    <w:jc w:val="right"/>
                    <w:rPr>
                      <w:rFonts w:cs="Arial"/>
                      <w:sz w:val="20"/>
                      <w:szCs w:val="20"/>
                    </w:rPr>
                  </w:pPr>
                  <w:r w:rsidRPr="00776AB1">
                    <w:rPr>
                      <w:rFonts w:cs="Arial"/>
                      <w:sz w:val="20"/>
                      <w:szCs w:val="20"/>
                    </w:rPr>
                    <w:t>37</w:t>
                  </w:r>
                </w:p>
              </w:tc>
              <w:tc>
                <w:tcPr>
                  <w:tcW w:w="1330" w:type="dxa"/>
                  <w:tcBorders>
                    <w:top w:val="nil"/>
                    <w:left w:val="nil"/>
                    <w:bottom w:val="single" w:sz="4" w:space="0" w:color="auto"/>
                    <w:right w:val="single" w:sz="4" w:space="0" w:color="auto"/>
                  </w:tcBorders>
                  <w:shd w:val="clear" w:color="auto" w:fill="auto"/>
                  <w:noWrap/>
                  <w:vAlign w:val="bottom"/>
                  <w:hideMark/>
                </w:tcPr>
                <w:p w14:paraId="730472A7" w14:textId="77777777" w:rsidR="00776AB1" w:rsidRPr="00776AB1" w:rsidRDefault="00776AB1" w:rsidP="00776AB1">
                  <w:pPr>
                    <w:spacing w:before="0"/>
                    <w:jc w:val="right"/>
                    <w:rPr>
                      <w:rFonts w:cs="Arial"/>
                      <w:sz w:val="20"/>
                      <w:szCs w:val="20"/>
                    </w:rPr>
                  </w:pPr>
                  <w:r w:rsidRPr="00776AB1">
                    <w:rPr>
                      <w:rFonts w:cs="Arial"/>
                      <w:sz w:val="20"/>
                      <w:szCs w:val="20"/>
                    </w:rPr>
                    <w:t>148</w:t>
                  </w:r>
                </w:p>
              </w:tc>
              <w:tc>
                <w:tcPr>
                  <w:tcW w:w="1464" w:type="dxa"/>
                  <w:tcBorders>
                    <w:top w:val="nil"/>
                    <w:left w:val="nil"/>
                    <w:bottom w:val="single" w:sz="4" w:space="0" w:color="auto"/>
                    <w:right w:val="single" w:sz="4" w:space="0" w:color="auto"/>
                  </w:tcBorders>
                  <w:shd w:val="clear" w:color="auto" w:fill="auto"/>
                  <w:noWrap/>
                  <w:vAlign w:val="bottom"/>
                  <w:hideMark/>
                </w:tcPr>
                <w:p w14:paraId="0CAF68A2" w14:textId="77777777" w:rsidR="00776AB1" w:rsidRPr="00776AB1" w:rsidRDefault="00776AB1" w:rsidP="00776AB1">
                  <w:pPr>
                    <w:spacing w:before="0"/>
                    <w:jc w:val="right"/>
                    <w:rPr>
                      <w:rFonts w:cs="Arial"/>
                      <w:sz w:val="20"/>
                      <w:szCs w:val="20"/>
                    </w:rPr>
                  </w:pPr>
                  <w:r w:rsidRPr="00776AB1">
                    <w:rPr>
                      <w:rFonts w:cs="Arial"/>
                      <w:sz w:val="20"/>
                      <w:szCs w:val="20"/>
                    </w:rPr>
                    <w:t>6.157</w:t>
                  </w:r>
                </w:p>
              </w:tc>
            </w:tr>
            <w:tr w:rsidR="00776AB1" w:rsidRPr="00776AB1" w14:paraId="5BFE0634"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5119B8B" w14:textId="77777777" w:rsidR="00776AB1" w:rsidRPr="00776AB1" w:rsidRDefault="00776AB1" w:rsidP="00776AB1">
                  <w:pPr>
                    <w:spacing w:before="0"/>
                    <w:jc w:val="right"/>
                    <w:rPr>
                      <w:rFonts w:cs="Arial"/>
                      <w:sz w:val="20"/>
                      <w:szCs w:val="20"/>
                    </w:rPr>
                  </w:pPr>
                  <w:r w:rsidRPr="00776AB1">
                    <w:rPr>
                      <w:rFonts w:cs="Arial"/>
                      <w:sz w:val="20"/>
                      <w:szCs w:val="20"/>
                    </w:rPr>
                    <w:t>16</w:t>
                  </w:r>
                </w:p>
              </w:tc>
              <w:tc>
                <w:tcPr>
                  <w:tcW w:w="1764" w:type="dxa"/>
                  <w:tcBorders>
                    <w:top w:val="nil"/>
                    <w:left w:val="nil"/>
                    <w:bottom w:val="single" w:sz="4" w:space="0" w:color="auto"/>
                    <w:right w:val="single" w:sz="4" w:space="0" w:color="auto"/>
                  </w:tcBorders>
                  <w:shd w:val="clear" w:color="auto" w:fill="auto"/>
                  <w:noWrap/>
                  <w:vAlign w:val="bottom"/>
                  <w:hideMark/>
                </w:tcPr>
                <w:p w14:paraId="2F88F35F" w14:textId="77777777" w:rsidR="00776AB1" w:rsidRPr="00776AB1" w:rsidRDefault="00776AB1" w:rsidP="00776AB1">
                  <w:pPr>
                    <w:spacing w:before="0"/>
                    <w:jc w:val="right"/>
                    <w:rPr>
                      <w:rFonts w:cs="Arial"/>
                      <w:sz w:val="20"/>
                      <w:szCs w:val="20"/>
                    </w:rPr>
                  </w:pPr>
                  <w:r w:rsidRPr="00776AB1">
                    <w:rPr>
                      <w:rFonts w:cs="Arial"/>
                      <w:sz w:val="20"/>
                      <w:szCs w:val="20"/>
                    </w:rPr>
                    <w:t>410</w:t>
                  </w:r>
                </w:p>
              </w:tc>
              <w:tc>
                <w:tcPr>
                  <w:tcW w:w="1347" w:type="dxa"/>
                  <w:tcBorders>
                    <w:top w:val="nil"/>
                    <w:left w:val="nil"/>
                    <w:bottom w:val="single" w:sz="4" w:space="0" w:color="auto"/>
                    <w:right w:val="single" w:sz="4" w:space="0" w:color="auto"/>
                  </w:tcBorders>
                  <w:shd w:val="clear" w:color="auto" w:fill="auto"/>
                  <w:noWrap/>
                  <w:vAlign w:val="bottom"/>
                  <w:hideMark/>
                </w:tcPr>
                <w:p w14:paraId="33ED5A9E" w14:textId="77777777" w:rsidR="00776AB1" w:rsidRPr="00776AB1" w:rsidRDefault="00776AB1" w:rsidP="00776AB1">
                  <w:pPr>
                    <w:spacing w:before="0"/>
                    <w:jc w:val="right"/>
                    <w:rPr>
                      <w:rFonts w:cs="Arial"/>
                      <w:sz w:val="20"/>
                      <w:szCs w:val="20"/>
                    </w:rPr>
                  </w:pPr>
                  <w:r w:rsidRPr="00776AB1">
                    <w:rPr>
                      <w:rFonts w:cs="Arial"/>
                      <w:sz w:val="20"/>
                      <w:szCs w:val="20"/>
                    </w:rPr>
                    <w:t>14</w:t>
                  </w:r>
                </w:p>
              </w:tc>
              <w:tc>
                <w:tcPr>
                  <w:tcW w:w="1330" w:type="dxa"/>
                  <w:tcBorders>
                    <w:top w:val="nil"/>
                    <w:left w:val="nil"/>
                    <w:bottom w:val="single" w:sz="4" w:space="0" w:color="auto"/>
                    <w:right w:val="single" w:sz="4" w:space="0" w:color="auto"/>
                  </w:tcBorders>
                  <w:shd w:val="clear" w:color="auto" w:fill="auto"/>
                  <w:noWrap/>
                  <w:vAlign w:val="bottom"/>
                  <w:hideMark/>
                </w:tcPr>
                <w:p w14:paraId="33BA2C17" w14:textId="77777777" w:rsidR="00776AB1" w:rsidRPr="00776AB1" w:rsidRDefault="00776AB1" w:rsidP="00776AB1">
                  <w:pPr>
                    <w:spacing w:before="0"/>
                    <w:jc w:val="right"/>
                    <w:rPr>
                      <w:rFonts w:cs="Arial"/>
                      <w:sz w:val="20"/>
                      <w:szCs w:val="20"/>
                    </w:rPr>
                  </w:pPr>
                  <w:r w:rsidRPr="00776AB1">
                    <w:rPr>
                      <w:rFonts w:cs="Arial"/>
                      <w:sz w:val="20"/>
                      <w:szCs w:val="20"/>
                    </w:rPr>
                    <w:t>57.4</w:t>
                  </w:r>
                </w:p>
              </w:tc>
              <w:tc>
                <w:tcPr>
                  <w:tcW w:w="1464" w:type="dxa"/>
                  <w:tcBorders>
                    <w:top w:val="nil"/>
                    <w:left w:val="nil"/>
                    <w:bottom w:val="single" w:sz="4" w:space="0" w:color="auto"/>
                    <w:right w:val="single" w:sz="4" w:space="0" w:color="auto"/>
                  </w:tcBorders>
                  <w:shd w:val="clear" w:color="auto" w:fill="auto"/>
                  <w:noWrap/>
                  <w:vAlign w:val="bottom"/>
                  <w:hideMark/>
                </w:tcPr>
                <w:p w14:paraId="083A3188" w14:textId="77777777" w:rsidR="00776AB1" w:rsidRPr="00776AB1" w:rsidRDefault="00776AB1" w:rsidP="00776AB1">
                  <w:pPr>
                    <w:spacing w:before="0"/>
                    <w:jc w:val="right"/>
                    <w:rPr>
                      <w:rFonts w:cs="Arial"/>
                      <w:sz w:val="20"/>
                      <w:szCs w:val="20"/>
                    </w:rPr>
                  </w:pPr>
                  <w:r w:rsidRPr="00776AB1">
                    <w:rPr>
                      <w:rFonts w:cs="Arial"/>
                      <w:sz w:val="20"/>
                      <w:szCs w:val="20"/>
                    </w:rPr>
                    <w:t>2.388</w:t>
                  </w:r>
                </w:p>
              </w:tc>
            </w:tr>
            <w:tr w:rsidR="00776AB1" w:rsidRPr="00776AB1" w14:paraId="4D68875B"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B40EF47" w14:textId="77777777" w:rsidR="00776AB1" w:rsidRPr="00776AB1" w:rsidRDefault="00776AB1" w:rsidP="00776AB1">
                  <w:pPr>
                    <w:spacing w:before="0"/>
                    <w:jc w:val="right"/>
                    <w:rPr>
                      <w:rFonts w:cs="Arial"/>
                      <w:sz w:val="20"/>
                      <w:szCs w:val="20"/>
                    </w:rPr>
                  </w:pPr>
                  <w:r w:rsidRPr="00776AB1">
                    <w:rPr>
                      <w:rFonts w:cs="Arial"/>
                      <w:sz w:val="20"/>
                      <w:szCs w:val="20"/>
                    </w:rPr>
                    <w:t>17</w:t>
                  </w:r>
                </w:p>
              </w:tc>
              <w:tc>
                <w:tcPr>
                  <w:tcW w:w="1764" w:type="dxa"/>
                  <w:tcBorders>
                    <w:top w:val="nil"/>
                    <w:left w:val="nil"/>
                    <w:bottom w:val="single" w:sz="4" w:space="0" w:color="auto"/>
                    <w:right w:val="single" w:sz="4" w:space="0" w:color="auto"/>
                  </w:tcBorders>
                  <w:shd w:val="clear" w:color="auto" w:fill="auto"/>
                  <w:noWrap/>
                  <w:vAlign w:val="bottom"/>
                  <w:hideMark/>
                </w:tcPr>
                <w:p w14:paraId="45285055" w14:textId="77777777" w:rsidR="00776AB1" w:rsidRPr="00776AB1" w:rsidRDefault="00776AB1" w:rsidP="00776AB1">
                  <w:pPr>
                    <w:spacing w:before="0"/>
                    <w:jc w:val="right"/>
                    <w:rPr>
                      <w:rFonts w:cs="Arial"/>
                      <w:sz w:val="20"/>
                      <w:szCs w:val="20"/>
                    </w:rPr>
                  </w:pPr>
                  <w:r w:rsidRPr="00776AB1">
                    <w:rPr>
                      <w:rFonts w:cs="Arial"/>
                      <w:sz w:val="20"/>
                      <w:szCs w:val="20"/>
                    </w:rPr>
                    <w:t>420</w:t>
                  </w:r>
                </w:p>
              </w:tc>
              <w:tc>
                <w:tcPr>
                  <w:tcW w:w="1347" w:type="dxa"/>
                  <w:tcBorders>
                    <w:top w:val="nil"/>
                    <w:left w:val="nil"/>
                    <w:bottom w:val="single" w:sz="4" w:space="0" w:color="auto"/>
                    <w:right w:val="single" w:sz="4" w:space="0" w:color="auto"/>
                  </w:tcBorders>
                  <w:shd w:val="clear" w:color="auto" w:fill="auto"/>
                  <w:noWrap/>
                  <w:vAlign w:val="bottom"/>
                  <w:hideMark/>
                </w:tcPr>
                <w:p w14:paraId="369EA90B"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7FC7CE81" w14:textId="77777777" w:rsidR="00776AB1" w:rsidRPr="00776AB1" w:rsidRDefault="00776AB1" w:rsidP="00776AB1">
                  <w:pPr>
                    <w:spacing w:before="0"/>
                    <w:jc w:val="right"/>
                    <w:rPr>
                      <w:rFonts w:cs="Arial"/>
                      <w:sz w:val="20"/>
                      <w:szCs w:val="20"/>
                    </w:rPr>
                  </w:pPr>
                  <w:r w:rsidRPr="00776AB1">
                    <w:rPr>
                      <w:rFonts w:cs="Arial"/>
                      <w:sz w:val="20"/>
                      <w:szCs w:val="20"/>
                    </w:rPr>
                    <w:t>88.2</w:t>
                  </w:r>
                </w:p>
              </w:tc>
              <w:tc>
                <w:tcPr>
                  <w:tcW w:w="1464" w:type="dxa"/>
                  <w:tcBorders>
                    <w:top w:val="nil"/>
                    <w:left w:val="nil"/>
                    <w:bottom w:val="single" w:sz="4" w:space="0" w:color="auto"/>
                    <w:right w:val="single" w:sz="4" w:space="0" w:color="auto"/>
                  </w:tcBorders>
                  <w:shd w:val="clear" w:color="auto" w:fill="auto"/>
                  <w:noWrap/>
                  <w:vAlign w:val="bottom"/>
                  <w:hideMark/>
                </w:tcPr>
                <w:p w14:paraId="2F4A1DF4" w14:textId="77777777" w:rsidR="00776AB1" w:rsidRPr="00776AB1" w:rsidRDefault="00776AB1" w:rsidP="00776AB1">
                  <w:pPr>
                    <w:spacing w:before="0"/>
                    <w:jc w:val="right"/>
                    <w:rPr>
                      <w:rFonts w:cs="Arial"/>
                      <w:sz w:val="20"/>
                      <w:szCs w:val="20"/>
                    </w:rPr>
                  </w:pPr>
                  <w:r w:rsidRPr="00776AB1">
                    <w:rPr>
                      <w:rFonts w:cs="Arial"/>
                      <w:sz w:val="20"/>
                      <w:szCs w:val="20"/>
                    </w:rPr>
                    <w:t>3.669</w:t>
                  </w:r>
                </w:p>
              </w:tc>
            </w:tr>
            <w:tr w:rsidR="00776AB1" w:rsidRPr="00776AB1" w14:paraId="3B21ACC8"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E1D8773" w14:textId="77777777" w:rsidR="00776AB1" w:rsidRPr="00776AB1" w:rsidRDefault="00776AB1" w:rsidP="00776AB1">
                  <w:pPr>
                    <w:spacing w:before="0"/>
                    <w:jc w:val="right"/>
                    <w:rPr>
                      <w:rFonts w:cs="Arial"/>
                      <w:sz w:val="20"/>
                      <w:szCs w:val="20"/>
                    </w:rPr>
                  </w:pPr>
                  <w:r w:rsidRPr="00776AB1">
                    <w:rPr>
                      <w:rFonts w:cs="Arial"/>
                      <w:sz w:val="20"/>
                      <w:szCs w:val="20"/>
                    </w:rPr>
                    <w:t>18</w:t>
                  </w:r>
                </w:p>
              </w:tc>
              <w:tc>
                <w:tcPr>
                  <w:tcW w:w="1764" w:type="dxa"/>
                  <w:tcBorders>
                    <w:top w:val="nil"/>
                    <w:left w:val="nil"/>
                    <w:bottom w:val="single" w:sz="4" w:space="0" w:color="auto"/>
                    <w:right w:val="single" w:sz="4" w:space="0" w:color="auto"/>
                  </w:tcBorders>
                  <w:shd w:val="clear" w:color="auto" w:fill="auto"/>
                  <w:noWrap/>
                  <w:vAlign w:val="bottom"/>
                  <w:hideMark/>
                </w:tcPr>
                <w:p w14:paraId="0DE21502" w14:textId="77777777" w:rsidR="00776AB1" w:rsidRPr="00776AB1" w:rsidRDefault="00776AB1" w:rsidP="00776AB1">
                  <w:pPr>
                    <w:spacing w:before="0"/>
                    <w:jc w:val="right"/>
                    <w:rPr>
                      <w:rFonts w:cs="Arial"/>
                      <w:b/>
                      <w:bCs/>
                      <w:sz w:val="20"/>
                      <w:szCs w:val="20"/>
                    </w:rPr>
                  </w:pPr>
                  <w:r w:rsidRPr="00776AB1">
                    <w:rPr>
                      <w:rFonts w:cs="Arial"/>
                      <w:b/>
                      <w:bCs/>
                      <w:sz w:val="20"/>
                      <w:szCs w:val="20"/>
                    </w:rPr>
                    <w:t>430</w:t>
                  </w:r>
                </w:p>
              </w:tc>
              <w:tc>
                <w:tcPr>
                  <w:tcW w:w="1347" w:type="dxa"/>
                  <w:tcBorders>
                    <w:top w:val="nil"/>
                    <w:left w:val="nil"/>
                    <w:bottom w:val="single" w:sz="4" w:space="0" w:color="auto"/>
                    <w:right w:val="single" w:sz="4" w:space="0" w:color="auto"/>
                  </w:tcBorders>
                  <w:shd w:val="clear" w:color="auto" w:fill="auto"/>
                  <w:noWrap/>
                  <w:vAlign w:val="bottom"/>
                  <w:hideMark/>
                </w:tcPr>
                <w:p w14:paraId="354C931E" w14:textId="77777777" w:rsidR="00776AB1" w:rsidRPr="00776AB1" w:rsidRDefault="00776AB1" w:rsidP="00776AB1">
                  <w:pPr>
                    <w:spacing w:before="0"/>
                    <w:jc w:val="right"/>
                    <w:rPr>
                      <w:rFonts w:cs="Arial"/>
                      <w:sz w:val="20"/>
                      <w:szCs w:val="20"/>
                    </w:rPr>
                  </w:pPr>
                  <w:r w:rsidRPr="00776AB1">
                    <w:rPr>
                      <w:rFonts w:cs="Arial"/>
                      <w:sz w:val="20"/>
                      <w:szCs w:val="20"/>
                    </w:rPr>
                    <w:t>26</w:t>
                  </w:r>
                </w:p>
              </w:tc>
              <w:tc>
                <w:tcPr>
                  <w:tcW w:w="1330" w:type="dxa"/>
                  <w:tcBorders>
                    <w:top w:val="nil"/>
                    <w:left w:val="nil"/>
                    <w:bottom w:val="single" w:sz="4" w:space="0" w:color="auto"/>
                    <w:right w:val="single" w:sz="4" w:space="0" w:color="auto"/>
                  </w:tcBorders>
                  <w:shd w:val="clear" w:color="auto" w:fill="auto"/>
                  <w:noWrap/>
                  <w:vAlign w:val="bottom"/>
                  <w:hideMark/>
                </w:tcPr>
                <w:p w14:paraId="55B4B1E0" w14:textId="77777777" w:rsidR="00776AB1" w:rsidRPr="00776AB1" w:rsidRDefault="00776AB1" w:rsidP="00776AB1">
                  <w:pPr>
                    <w:spacing w:before="0"/>
                    <w:jc w:val="right"/>
                    <w:rPr>
                      <w:rFonts w:cs="Arial"/>
                      <w:sz w:val="20"/>
                      <w:szCs w:val="20"/>
                    </w:rPr>
                  </w:pPr>
                  <w:r w:rsidRPr="00776AB1">
                    <w:rPr>
                      <w:rFonts w:cs="Arial"/>
                      <w:sz w:val="20"/>
                      <w:szCs w:val="20"/>
                    </w:rPr>
                    <w:t>111.8</w:t>
                  </w:r>
                </w:p>
              </w:tc>
              <w:tc>
                <w:tcPr>
                  <w:tcW w:w="1464" w:type="dxa"/>
                  <w:tcBorders>
                    <w:top w:val="nil"/>
                    <w:left w:val="nil"/>
                    <w:bottom w:val="single" w:sz="4" w:space="0" w:color="auto"/>
                    <w:right w:val="single" w:sz="4" w:space="0" w:color="auto"/>
                  </w:tcBorders>
                  <w:shd w:val="clear" w:color="auto" w:fill="auto"/>
                  <w:noWrap/>
                  <w:vAlign w:val="bottom"/>
                  <w:hideMark/>
                </w:tcPr>
                <w:p w14:paraId="1018BF43" w14:textId="77777777" w:rsidR="00776AB1" w:rsidRPr="00776AB1" w:rsidRDefault="00776AB1" w:rsidP="00776AB1">
                  <w:pPr>
                    <w:spacing w:before="0"/>
                    <w:jc w:val="right"/>
                    <w:rPr>
                      <w:rFonts w:cs="Arial"/>
                      <w:sz w:val="20"/>
                      <w:szCs w:val="20"/>
                    </w:rPr>
                  </w:pPr>
                  <w:r w:rsidRPr="00776AB1">
                    <w:rPr>
                      <w:rFonts w:cs="Arial"/>
                      <w:sz w:val="20"/>
                      <w:szCs w:val="20"/>
                    </w:rPr>
                    <w:t>4.651</w:t>
                  </w:r>
                </w:p>
              </w:tc>
            </w:tr>
            <w:tr w:rsidR="00776AB1" w:rsidRPr="00776AB1" w14:paraId="34E30439"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15EE3FBD" w14:textId="77777777" w:rsidR="00776AB1" w:rsidRPr="00776AB1" w:rsidRDefault="00776AB1" w:rsidP="00776AB1">
                  <w:pPr>
                    <w:spacing w:before="0"/>
                    <w:jc w:val="right"/>
                    <w:rPr>
                      <w:rFonts w:cs="Arial"/>
                      <w:sz w:val="20"/>
                      <w:szCs w:val="20"/>
                    </w:rPr>
                  </w:pPr>
                  <w:r w:rsidRPr="00776AB1">
                    <w:rPr>
                      <w:rFonts w:cs="Arial"/>
                      <w:sz w:val="20"/>
                      <w:szCs w:val="20"/>
                    </w:rPr>
                    <w:t>19</w:t>
                  </w:r>
                </w:p>
              </w:tc>
              <w:tc>
                <w:tcPr>
                  <w:tcW w:w="1764" w:type="dxa"/>
                  <w:tcBorders>
                    <w:top w:val="nil"/>
                    <w:left w:val="nil"/>
                    <w:bottom w:val="single" w:sz="4" w:space="0" w:color="auto"/>
                    <w:right w:val="single" w:sz="4" w:space="0" w:color="auto"/>
                  </w:tcBorders>
                  <w:shd w:val="clear" w:color="auto" w:fill="auto"/>
                  <w:noWrap/>
                  <w:vAlign w:val="bottom"/>
                  <w:hideMark/>
                </w:tcPr>
                <w:p w14:paraId="700FE948" w14:textId="77777777" w:rsidR="00776AB1" w:rsidRPr="00776AB1" w:rsidRDefault="00776AB1" w:rsidP="00776AB1">
                  <w:pPr>
                    <w:spacing w:before="0"/>
                    <w:jc w:val="right"/>
                    <w:rPr>
                      <w:rFonts w:cs="Arial"/>
                      <w:sz w:val="20"/>
                      <w:szCs w:val="20"/>
                    </w:rPr>
                  </w:pPr>
                  <w:r w:rsidRPr="00776AB1">
                    <w:rPr>
                      <w:rFonts w:cs="Arial"/>
                      <w:sz w:val="20"/>
                      <w:szCs w:val="20"/>
                    </w:rPr>
                    <w:t>440</w:t>
                  </w:r>
                </w:p>
              </w:tc>
              <w:tc>
                <w:tcPr>
                  <w:tcW w:w="1347" w:type="dxa"/>
                  <w:tcBorders>
                    <w:top w:val="nil"/>
                    <w:left w:val="nil"/>
                    <w:bottom w:val="single" w:sz="4" w:space="0" w:color="auto"/>
                    <w:right w:val="single" w:sz="4" w:space="0" w:color="auto"/>
                  </w:tcBorders>
                  <w:shd w:val="clear" w:color="auto" w:fill="auto"/>
                  <w:noWrap/>
                  <w:vAlign w:val="bottom"/>
                  <w:hideMark/>
                </w:tcPr>
                <w:p w14:paraId="2D757521" w14:textId="77777777" w:rsidR="00776AB1" w:rsidRPr="00776AB1" w:rsidRDefault="00776AB1" w:rsidP="00776AB1">
                  <w:pPr>
                    <w:spacing w:before="0"/>
                    <w:jc w:val="right"/>
                    <w:rPr>
                      <w:rFonts w:cs="Arial"/>
                      <w:sz w:val="20"/>
                      <w:szCs w:val="20"/>
                    </w:rPr>
                  </w:pPr>
                  <w:r w:rsidRPr="00776AB1">
                    <w:rPr>
                      <w:rFonts w:cs="Arial"/>
                      <w:sz w:val="20"/>
                      <w:szCs w:val="20"/>
                    </w:rPr>
                    <w:t>17</w:t>
                  </w:r>
                </w:p>
              </w:tc>
              <w:tc>
                <w:tcPr>
                  <w:tcW w:w="1330" w:type="dxa"/>
                  <w:tcBorders>
                    <w:top w:val="nil"/>
                    <w:left w:val="nil"/>
                    <w:bottom w:val="single" w:sz="4" w:space="0" w:color="auto"/>
                    <w:right w:val="single" w:sz="4" w:space="0" w:color="auto"/>
                  </w:tcBorders>
                  <w:shd w:val="clear" w:color="auto" w:fill="auto"/>
                  <w:noWrap/>
                  <w:vAlign w:val="bottom"/>
                  <w:hideMark/>
                </w:tcPr>
                <w:p w14:paraId="0E1B4424" w14:textId="77777777" w:rsidR="00776AB1" w:rsidRPr="00776AB1" w:rsidRDefault="00776AB1" w:rsidP="00776AB1">
                  <w:pPr>
                    <w:spacing w:before="0"/>
                    <w:jc w:val="right"/>
                    <w:rPr>
                      <w:rFonts w:cs="Arial"/>
                      <w:sz w:val="20"/>
                      <w:szCs w:val="20"/>
                    </w:rPr>
                  </w:pPr>
                  <w:r w:rsidRPr="00776AB1">
                    <w:rPr>
                      <w:rFonts w:cs="Arial"/>
                      <w:sz w:val="20"/>
                      <w:szCs w:val="20"/>
                    </w:rPr>
                    <w:t>74.8</w:t>
                  </w:r>
                </w:p>
              </w:tc>
              <w:tc>
                <w:tcPr>
                  <w:tcW w:w="1464" w:type="dxa"/>
                  <w:tcBorders>
                    <w:top w:val="nil"/>
                    <w:left w:val="nil"/>
                    <w:bottom w:val="single" w:sz="4" w:space="0" w:color="auto"/>
                    <w:right w:val="single" w:sz="4" w:space="0" w:color="auto"/>
                  </w:tcBorders>
                  <w:shd w:val="clear" w:color="auto" w:fill="auto"/>
                  <w:noWrap/>
                  <w:vAlign w:val="bottom"/>
                  <w:hideMark/>
                </w:tcPr>
                <w:p w14:paraId="4711C1B0" w14:textId="77777777" w:rsidR="00776AB1" w:rsidRPr="00776AB1" w:rsidRDefault="00776AB1" w:rsidP="00776AB1">
                  <w:pPr>
                    <w:spacing w:before="0"/>
                    <w:jc w:val="right"/>
                    <w:rPr>
                      <w:rFonts w:cs="Arial"/>
                      <w:sz w:val="20"/>
                      <w:szCs w:val="20"/>
                    </w:rPr>
                  </w:pPr>
                  <w:r w:rsidRPr="00776AB1">
                    <w:rPr>
                      <w:rFonts w:cs="Arial"/>
                      <w:sz w:val="20"/>
                      <w:szCs w:val="20"/>
                    </w:rPr>
                    <w:t>3.112</w:t>
                  </w:r>
                </w:p>
              </w:tc>
            </w:tr>
            <w:tr w:rsidR="00776AB1" w:rsidRPr="00776AB1" w14:paraId="765EB513"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425BCFA" w14:textId="77777777" w:rsidR="00776AB1" w:rsidRPr="00776AB1" w:rsidRDefault="00776AB1" w:rsidP="00776AB1">
                  <w:pPr>
                    <w:spacing w:before="0"/>
                    <w:jc w:val="right"/>
                    <w:rPr>
                      <w:rFonts w:cs="Arial"/>
                      <w:sz w:val="20"/>
                      <w:szCs w:val="20"/>
                    </w:rPr>
                  </w:pPr>
                  <w:r w:rsidRPr="00776AB1">
                    <w:rPr>
                      <w:rFonts w:cs="Arial"/>
                      <w:sz w:val="20"/>
                      <w:szCs w:val="20"/>
                    </w:rPr>
                    <w:t>20</w:t>
                  </w:r>
                </w:p>
              </w:tc>
              <w:tc>
                <w:tcPr>
                  <w:tcW w:w="1764" w:type="dxa"/>
                  <w:tcBorders>
                    <w:top w:val="nil"/>
                    <w:left w:val="nil"/>
                    <w:bottom w:val="single" w:sz="4" w:space="0" w:color="auto"/>
                    <w:right w:val="single" w:sz="4" w:space="0" w:color="auto"/>
                  </w:tcBorders>
                  <w:shd w:val="clear" w:color="auto" w:fill="auto"/>
                  <w:noWrap/>
                  <w:vAlign w:val="bottom"/>
                  <w:hideMark/>
                </w:tcPr>
                <w:p w14:paraId="36CF7420" w14:textId="77777777" w:rsidR="00776AB1" w:rsidRPr="00776AB1" w:rsidRDefault="00776AB1" w:rsidP="00776AB1">
                  <w:pPr>
                    <w:spacing w:before="0"/>
                    <w:jc w:val="right"/>
                    <w:rPr>
                      <w:rFonts w:cs="Arial"/>
                      <w:sz w:val="20"/>
                      <w:szCs w:val="20"/>
                    </w:rPr>
                  </w:pPr>
                  <w:r w:rsidRPr="00776AB1">
                    <w:rPr>
                      <w:rFonts w:cs="Arial"/>
                      <w:sz w:val="20"/>
                      <w:szCs w:val="20"/>
                    </w:rPr>
                    <w:t>450</w:t>
                  </w:r>
                </w:p>
              </w:tc>
              <w:tc>
                <w:tcPr>
                  <w:tcW w:w="1347" w:type="dxa"/>
                  <w:tcBorders>
                    <w:top w:val="nil"/>
                    <w:left w:val="nil"/>
                    <w:bottom w:val="single" w:sz="4" w:space="0" w:color="auto"/>
                    <w:right w:val="single" w:sz="4" w:space="0" w:color="auto"/>
                  </w:tcBorders>
                  <w:shd w:val="clear" w:color="auto" w:fill="auto"/>
                  <w:noWrap/>
                  <w:vAlign w:val="bottom"/>
                  <w:hideMark/>
                </w:tcPr>
                <w:p w14:paraId="4FA6B708"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330" w:type="dxa"/>
                  <w:tcBorders>
                    <w:top w:val="nil"/>
                    <w:left w:val="nil"/>
                    <w:bottom w:val="single" w:sz="4" w:space="0" w:color="auto"/>
                    <w:right w:val="single" w:sz="4" w:space="0" w:color="auto"/>
                  </w:tcBorders>
                  <w:shd w:val="clear" w:color="auto" w:fill="auto"/>
                  <w:noWrap/>
                  <w:vAlign w:val="bottom"/>
                  <w:hideMark/>
                </w:tcPr>
                <w:p w14:paraId="49C88BB7" w14:textId="77777777" w:rsidR="00776AB1" w:rsidRPr="00776AB1" w:rsidRDefault="00776AB1" w:rsidP="00776AB1">
                  <w:pPr>
                    <w:spacing w:before="0"/>
                    <w:jc w:val="right"/>
                    <w:rPr>
                      <w:rFonts w:cs="Arial"/>
                      <w:sz w:val="20"/>
                      <w:szCs w:val="20"/>
                    </w:rPr>
                  </w:pPr>
                  <w:r w:rsidRPr="00776AB1">
                    <w:rPr>
                      <w:rFonts w:cs="Arial"/>
                      <w:sz w:val="20"/>
                      <w:szCs w:val="20"/>
                    </w:rPr>
                    <w:t>94.5</w:t>
                  </w:r>
                </w:p>
              </w:tc>
              <w:tc>
                <w:tcPr>
                  <w:tcW w:w="1464" w:type="dxa"/>
                  <w:tcBorders>
                    <w:top w:val="nil"/>
                    <w:left w:val="nil"/>
                    <w:bottom w:val="single" w:sz="4" w:space="0" w:color="auto"/>
                    <w:right w:val="single" w:sz="4" w:space="0" w:color="auto"/>
                  </w:tcBorders>
                  <w:shd w:val="clear" w:color="auto" w:fill="auto"/>
                  <w:noWrap/>
                  <w:vAlign w:val="bottom"/>
                  <w:hideMark/>
                </w:tcPr>
                <w:p w14:paraId="2DA4D535" w14:textId="77777777" w:rsidR="00776AB1" w:rsidRPr="00776AB1" w:rsidRDefault="00776AB1" w:rsidP="00776AB1">
                  <w:pPr>
                    <w:spacing w:before="0"/>
                    <w:jc w:val="right"/>
                    <w:rPr>
                      <w:rFonts w:cs="Arial"/>
                      <w:sz w:val="20"/>
                      <w:szCs w:val="20"/>
                    </w:rPr>
                  </w:pPr>
                  <w:r w:rsidRPr="00776AB1">
                    <w:rPr>
                      <w:rFonts w:cs="Arial"/>
                      <w:sz w:val="20"/>
                      <w:szCs w:val="20"/>
                    </w:rPr>
                    <w:t>3.931</w:t>
                  </w:r>
                </w:p>
              </w:tc>
            </w:tr>
            <w:tr w:rsidR="00776AB1" w:rsidRPr="00776AB1" w14:paraId="38C6B281"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A559131" w14:textId="77777777" w:rsidR="00776AB1" w:rsidRPr="00776AB1" w:rsidRDefault="00776AB1" w:rsidP="00776AB1">
                  <w:pPr>
                    <w:spacing w:before="0"/>
                    <w:jc w:val="right"/>
                    <w:rPr>
                      <w:rFonts w:cs="Arial"/>
                      <w:sz w:val="20"/>
                      <w:szCs w:val="20"/>
                    </w:rPr>
                  </w:pPr>
                  <w:r w:rsidRPr="00776AB1">
                    <w:rPr>
                      <w:rFonts w:cs="Arial"/>
                      <w:sz w:val="20"/>
                      <w:szCs w:val="20"/>
                    </w:rPr>
                    <w:t>21</w:t>
                  </w:r>
                </w:p>
              </w:tc>
              <w:tc>
                <w:tcPr>
                  <w:tcW w:w="1764" w:type="dxa"/>
                  <w:tcBorders>
                    <w:top w:val="nil"/>
                    <w:left w:val="nil"/>
                    <w:bottom w:val="single" w:sz="4" w:space="0" w:color="auto"/>
                    <w:right w:val="single" w:sz="4" w:space="0" w:color="auto"/>
                  </w:tcBorders>
                  <w:shd w:val="clear" w:color="auto" w:fill="auto"/>
                  <w:noWrap/>
                  <w:vAlign w:val="bottom"/>
                  <w:hideMark/>
                </w:tcPr>
                <w:p w14:paraId="2FAFBEDF" w14:textId="77777777" w:rsidR="00776AB1" w:rsidRPr="00776AB1" w:rsidRDefault="00776AB1" w:rsidP="00776AB1">
                  <w:pPr>
                    <w:spacing w:before="0"/>
                    <w:jc w:val="right"/>
                    <w:rPr>
                      <w:rFonts w:cs="Arial"/>
                      <w:sz w:val="20"/>
                      <w:szCs w:val="20"/>
                    </w:rPr>
                  </w:pPr>
                  <w:r w:rsidRPr="00776AB1">
                    <w:rPr>
                      <w:rFonts w:cs="Arial"/>
                      <w:sz w:val="20"/>
                      <w:szCs w:val="20"/>
                    </w:rPr>
                    <w:t>460</w:t>
                  </w:r>
                </w:p>
              </w:tc>
              <w:tc>
                <w:tcPr>
                  <w:tcW w:w="1347" w:type="dxa"/>
                  <w:tcBorders>
                    <w:top w:val="nil"/>
                    <w:left w:val="nil"/>
                    <w:bottom w:val="single" w:sz="4" w:space="0" w:color="auto"/>
                    <w:right w:val="single" w:sz="4" w:space="0" w:color="auto"/>
                  </w:tcBorders>
                  <w:shd w:val="clear" w:color="auto" w:fill="auto"/>
                  <w:noWrap/>
                  <w:vAlign w:val="bottom"/>
                  <w:hideMark/>
                </w:tcPr>
                <w:p w14:paraId="043A4217" w14:textId="77777777" w:rsidR="00776AB1" w:rsidRPr="00776AB1" w:rsidRDefault="00776AB1" w:rsidP="00776AB1">
                  <w:pPr>
                    <w:spacing w:before="0"/>
                    <w:jc w:val="right"/>
                    <w:rPr>
                      <w:rFonts w:cs="Arial"/>
                      <w:sz w:val="20"/>
                      <w:szCs w:val="20"/>
                    </w:rPr>
                  </w:pPr>
                  <w:r w:rsidRPr="00776AB1">
                    <w:rPr>
                      <w:rFonts w:cs="Arial"/>
                      <w:sz w:val="20"/>
                      <w:szCs w:val="20"/>
                    </w:rPr>
                    <w:t>10</w:t>
                  </w:r>
                </w:p>
              </w:tc>
              <w:tc>
                <w:tcPr>
                  <w:tcW w:w="1330" w:type="dxa"/>
                  <w:tcBorders>
                    <w:top w:val="nil"/>
                    <w:left w:val="nil"/>
                    <w:bottom w:val="single" w:sz="4" w:space="0" w:color="auto"/>
                    <w:right w:val="single" w:sz="4" w:space="0" w:color="auto"/>
                  </w:tcBorders>
                  <w:shd w:val="clear" w:color="auto" w:fill="auto"/>
                  <w:noWrap/>
                  <w:vAlign w:val="bottom"/>
                  <w:hideMark/>
                </w:tcPr>
                <w:p w14:paraId="4A060DFF" w14:textId="77777777" w:rsidR="00776AB1" w:rsidRPr="00776AB1" w:rsidRDefault="00776AB1" w:rsidP="00776AB1">
                  <w:pPr>
                    <w:spacing w:before="0"/>
                    <w:jc w:val="right"/>
                    <w:rPr>
                      <w:rFonts w:cs="Arial"/>
                      <w:sz w:val="20"/>
                      <w:szCs w:val="20"/>
                    </w:rPr>
                  </w:pPr>
                  <w:r w:rsidRPr="00776AB1">
                    <w:rPr>
                      <w:rFonts w:cs="Arial"/>
                      <w:sz w:val="20"/>
                      <w:szCs w:val="20"/>
                    </w:rPr>
                    <w:t>46</w:t>
                  </w:r>
                </w:p>
              </w:tc>
              <w:tc>
                <w:tcPr>
                  <w:tcW w:w="1464" w:type="dxa"/>
                  <w:tcBorders>
                    <w:top w:val="nil"/>
                    <w:left w:val="nil"/>
                    <w:bottom w:val="single" w:sz="4" w:space="0" w:color="auto"/>
                    <w:right w:val="single" w:sz="4" w:space="0" w:color="auto"/>
                  </w:tcBorders>
                  <w:shd w:val="clear" w:color="auto" w:fill="auto"/>
                  <w:noWrap/>
                  <w:vAlign w:val="bottom"/>
                  <w:hideMark/>
                </w:tcPr>
                <w:p w14:paraId="6553DED4" w14:textId="77777777" w:rsidR="00776AB1" w:rsidRPr="00776AB1" w:rsidRDefault="00776AB1" w:rsidP="00776AB1">
                  <w:pPr>
                    <w:spacing w:before="0"/>
                    <w:jc w:val="right"/>
                    <w:rPr>
                      <w:rFonts w:cs="Arial"/>
                      <w:sz w:val="20"/>
                      <w:szCs w:val="20"/>
                    </w:rPr>
                  </w:pPr>
                  <w:r w:rsidRPr="00776AB1">
                    <w:rPr>
                      <w:rFonts w:cs="Arial"/>
                      <w:sz w:val="20"/>
                      <w:szCs w:val="20"/>
                    </w:rPr>
                    <w:t>1.914</w:t>
                  </w:r>
                </w:p>
              </w:tc>
            </w:tr>
            <w:tr w:rsidR="00776AB1" w:rsidRPr="00776AB1" w14:paraId="4118C8BD"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39BAC4C6" w14:textId="77777777" w:rsidR="00776AB1" w:rsidRPr="00776AB1" w:rsidRDefault="00776AB1" w:rsidP="00776AB1">
                  <w:pPr>
                    <w:spacing w:before="0"/>
                    <w:jc w:val="right"/>
                    <w:rPr>
                      <w:rFonts w:cs="Arial"/>
                      <w:sz w:val="20"/>
                      <w:szCs w:val="20"/>
                    </w:rPr>
                  </w:pPr>
                  <w:r w:rsidRPr="00776AB1">
                    <w:rPr>
                      <w:rFonts w:cs="Arial"/>
                      <w:sz w:val="20"/>
                      <w:szCs w:val="20"/>
                    </w:rPr>
                    <w:t>22</w:t>
                  </w:r>
                </w:p>
              </w:tc>
              <w:tc>
                <w:tcPr>
                  <w:tcW w:w="1764" w:type="dxa"/>
                  <w:tcBorders>
                    <w:top w:val="nil"/>
                    <w:left w:val="nil"/>
                    <w:bottom w:val="single" w:sz="4" w:space="0" w:color="auto"/>
                    <w:right w:val="single" w:sz="4" w:space="0" w:color="auto"/>
                  </w:tcBorders>
                  <w:shd w:val="clear" w:color="auto" w:fill="auto"/>
                  <w:noWrap/>
                  <w:vAlign w:val="bottom"/>
                  <w:hideMark/>
                </w:tcPr>
                <w:p w14:paraId="4D1BA576" w14:textId="77777777" w:rsidR="00776AB1" w:rsidRPr="00776AB1" w:rsidRDefault="00776AB1" w:rsidP="00776AB1">
                  <w:pPr>
                    <w:spacing w:before="0"/>
                    <w:jc w:val="right"/>
                    <w:rPr>
                      <w:rFonts w:cs="Arial"/>
                      <w:sz w:val="20"/>
                      <w:szCs w:val="20"/>
                    </w:rPr>
                  </w:pPr>
                  <w:r w:rsidRPr="00776AB1">
                    <w:rPr>
                      <w:rFonts w:cs="Arial"/>
                      <w:sz w:val="20"/>
                      <w:szCs w:val="20"/>
                    </w:rPr>
                    <w:t>470</w:t>
                  </w:r>
                </w:p>
              </w:tc>
              <w:tc>
                <w:tcPr>
                  <w:tcW w:w="1347" w:type="dxa"/>
                  <w:tcBorders>
                    <w:top w:val="nil"/>
                    <w:left w:val="nil"/>
                    <w:bottom w:val="single" w:sz="4" w:space="0" w:color="auto"/>
                    <w:right w:val="single" w:sz="4" w:space="0" w:color="auto"/>
                  </w:tcBorders>
                  <w:shd w:val="clear" w:color="auto" w:fill="auto"/>
                  <w:noWrap/>
                  <w:vAlign w:val="bottom"/>
                  <w:hideMark/>
                </w:tcPr>
                <w:p w14:paraId="38A78F49" w14:textId="77777777" w:rsidR="00776AB1" w:rsidRPr="00776AB1" w:rsidRDefault="00776AB1" w:rsidP="00776AB1">
                  <w:pPr>
                    <w:spacing w:before="0"/>
                    <w:jc w:val="right"/>
                    <w:rPr>
                      <w:rFonts w:cs="Arial"/>
                      <w:sz w:val="20"/>
                      <w:szCs w:val="20"/>
                    </w:rPr>
                  </w:pPr>
                  <w:r w:rsidRPr="00776AB1">
                    <w:rPr>
                      <w:rFonts w:cs="Arial"/>
                      <w:sz w:val="20"/>
                      <w:szCs w:val="20"/>
                    </w:rPr>
                    <w:t>7</w:t>
                  </w:r>
                </w:p>
              </w:tc>
              <w:tc>
                <w:tcPr>
                  <w:tcW w:w="1330" w:type="dxa"/>
                  <w:tcBorders>
                    <w:top w:val="nil"/>
                    <w:left w:val="nil"/>
                    <w:bottom w:val="single" w:sz="4" w:space="0" w:color="auto"/>
                    <w:right w:val="single" w:sz="4" w:space="0" w:color="auto"/>
                  </w:tcBorders>
                  <w:shd w:val="clear" w:color="auto" w:fill="auto"/>
                  <w:noWrap/>
                  <w:vAlign w:val="bottom"/>
                  <w:hideMark/>
                </w:tcPr>
                <w:p w14:paraId="0F30C12F" w14:textId="77777777" w:rsidR="00776AB1" w:rsidRPr="00776AB1" w:rsidRDefault="00776AB1" w:rsidP="00776AB1">
                  <w:pPr>
                    <w:spacing w:before="0"/>
                    <w:jc w:val="right"/>
                    <w:rPr>
                      <w:rFonts w:cs="Arial"/>
                      <w:sz w:val="20"/>
                      <w:szCs w:val="20"/>
                    </w:rPr>
                  </w:pPr>
                  <w:r w:rsidRPr="00776AB1">
                    <w:rPr>
                      <w:rFonts w:cs="Arial"/>
                      <w:sz w:val="20"/>
                      <w:szCs w:val="20"/>
                    </w:rPr>
                    <w:t>32.9</w:t>
                  </w:r>
                </w:p>
              </w:tc>
              <w:tc>
                <w:tcPr>
                  <w:tcW w:w="1464" w:type="dxa"/>
                  <w:tcBorders>
                    <w:top w:val="nil"/>
                    <w:left w:val="nil"/>
                    <w:bottom w:val="single" w:sz="4" w:space="0" w:color="auto"/>
                    <w:right w:val="single" w:sz="4" w:space="0" w:color="auto"/>
                  </w:tcBorders>
                  <w:shd w:val="clear" w:color="auto" w:fill="auto"/>
                  <w:noWrap/>
                  <w:vAlign w:val="bottom"/>
                  <w:hideMark/>
                </w:tcPr>
                <w:p w14:paraId="5C6FDD7F" w14:textId="77777777" w:rsidR="00776AB1" w:rsidRPr="00776AB1" w:rsidRDefault="00776AB1" w:rsidP="00776AB1">
                  <w:pPr>
                    <w:spacing w:before="0"/>
                    <w:jc w:val="right"/>
                    <w:rPr>
                      <w:rFonts w:cs="Arial"/>
                      <w:sz w:val="20"/>
                      <w:szCs w:val="20"/>
                    </w:rPr>
                  </w:pPr>
                  <w:r w:rsidRPr="00776AB1">
                    <w:rPr>
                      <w:rFonts w:cs="Arial"/>
                      <w:sz w:val="20"/>
                      <w:szCs w:val="20"/>
                    </w:rPr>
                    <w:t>1.369</w:t>
                  </w:r>
                </w:p>
              </w:tc>
            </w:tr>
            <w:tr w:rsidR="00776AB1" w:rsidRPr="00776AB1" w14:paraId="63DAE7B7"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6ED9D2A0" w14:textId="77777777" w:rsidR="00776AB1" w:rsidRPr="00776AB1" w:rsidRDefault="00776AB1" w:rsidP="00776AB1">
                  <w:pPr>
                    <w:spacing w:before="0"/>
                    <w:jc w:val="right"/>
                    <w:rPr>
                      <w:rFonts w:cs="Arial"/>
                      <w:sz w:val="20"/>
                      <w:szCs w:val="20"/>
                    </w:rPr>
                  </w:pPr>
                  <w:r w:rsidRPr="00776AB1">
                    <w:rPr>
                      <w:rFonts w:cs="Arial"/>
                      <w:sz w:val="20"/>
                      <w:szCs w:val="20"/>
                    </w:rPr>
                    <w:t>23</w:t>
                  </w:r>
                </w:p>
              </w:tc>
              <w:tc>
                <w:tcPr>
                  <w:tcW w:w="1764" w:type="dxa"/>
                  <w:tcBorders>
                    <w:top w:val="nil"/>
                    <w:left w:val="nil"/>
                    <w:bottom w:val="single" w:sz="4" w:space="0" w:color="auto"/>
                    <w:right w:val="single" w:sz="4" w:space="0" w:color="auto"/>
                  </w:tcBorders>
                  <w:shd w:val="clear" w:color="auto" w:fill="auto"/>
                  <w:noWrap/>
                  <w:vAlign w:val="bottom"/>
                  <w:hideMark/>
                </w:tcPr>
                <w:p w14:paraId="35722768" w14:textId="77777777" w:rsidR="00776AB1" w:rsidRPr="00776AB1" w:rsidRDefault="00776AB1" w:rsidP="00776AB1">
                  <w:pPr>
                    <w:spacing w:before="0"/>
                    <w:jc w:val="right"/>
                    <w:rPr>
                      <w:rFonts w:cs="Arial"/>
                      <w:sz w:val="20"/>
                      <w:szCs w:val="20"/>
                    </w:rPr>
                  </w:pPr>
                  <w:r w:rsidRPr="00776AB1">
                    <w:rPr>
                      <w:rFonts w:cs="Arial"/>
                      <w:sz w:val="20"/>
                      <w:szCs w:val="20"/>
                    </w:rPr>
                    <w:t>480</w:t>
                  </w:r>
                </w:p>
              </w:tc>
              <w:tc>
                <w:tcPr>
                  <w:tcW w:w="1347" w:type="dxa"/>
                  <w:tcBorders>
                    <w:top w:val="nil"/>
                    <w:left w:val="nil"/>
                    <w:bottom w:val="single" w:sz="4" w:space="0" w:color="auto"/>
                    <w:right w:val="single" w:sz="4" w:space="0" w:color="auto"/>
                  </w:tcBorders>
                  <w:shd w:val="clear" w:color="auto" w:fill="auto"/>
                  <w:noWrap/>
                  <w:vAlign w:val="bottom"/>
                  <w:hideMark/>
                </w:tcPr>
                <w:p w14:paraId="775E8E2E" w14:textId="77777777" w:rsidR="00776AB1" w:rsidRPr="00776AB1" w:rsidRDefault="00776AB1" w:rsidP="00776AB1">
                  <w:pPr>
                    <w:spacing w:before="0"/>
                    <w:jc w:val="right"/>
                    <w:rPr>
                      <w:rFonts w:cs="Arial"/>
                      <w:sz w:val="20"/>
                      <w:szCs w:val="20"/>
                    </w:rPr>
                  </w:pPr>
                  <w:r w:rsidRPr="00776AB1">
                    <w:rPr>
                      <w:rFonts w:cs="Arial"/>
                      <w:sz w:val="20"/>
                      <w:szCs w:val="20"/>
                    </w:rPr>
                    <w:t>1</w:t>
                  </w:r>
                </w:p>
              </w:tc>
              <w:tc>
                <w:tcPr>
                  <w:tcW w:w="1330" w:type="dxa"/>
                  <w:tcBorders>
                    <w:top w:val="nil"/>
                    <w:left w:val="nil"/>
                    <w:bottom w:val="single" w:sz="4" w:space="0" w:color="auto"/>
                    <w:right w:val="single" w:sz="4" w:space="0" w:color="auto"/>
                  </w:tcBorders>
                  <w:shd w:val="clear" w:color="auto" w:fill="auto"/>
                  <w:noWrap/>
                  <w:vAlign w:val="bottom"/>
                  <w:hideMark/>
                </w:tcPr>
                <w:p w14:paraId="01816CE8" w14:textId="77777777" w:rsidR="00776AB1" w:rsidRPr="00776AB1" w:rsidRDefault="00776AB1" w:rsidP="00776AB1">
                  <w:pPr>
                    <w:spacing w:before="0"/>
                    <w:jc w:val="right"/>
                    <w:rPr>
                      <w:rFonts w:cs="Arial"/>
                      <w:sz w:val="20"/>
                      <w:szCs w:val="20"/>
                    </w:rPr>
                  </w:pPr>
                  <w:r w:rsidRPr="00776AB1">
                    <w:rPr>
                      <w:rFonts w:cs="Arial"/>
                      <w:sz w:val="20"/>
                      <w:szCs w:val="20"/>
                    </w:rPr>
                    <w:t>4.8</w:t>
                  </w:r>
                </w:p>
              </w:tc>
              <w:tc>
                <w:tcPr>
                  <w:tcW w:w="1464" w:type="dxa"/>
                  <w:tcBorders>
                    <w:top w:val="nil"/>
                    <w:left w:val="nil"/>
                    <w:bottom w:val="single" w:sz="4" w:space="0" w:color="auto"/>
                    <w:right w:val="single" w:sz="4" w:space="0" w:color="auto"/>
                  </w:tcBorders>
                  <w:shd w:val="clear" w:color="auto" w:fill="auto"/>
                  <w:noWrap/>
                  <w:vAlign w:val="bottom"/>
                  <w:hideMark/>
                </w:tcPr>
                <w:p w14:paraId="5D3BACDD" w14:textId="77777777" w:rsidR="00776AB1" w:rsidRPr="00776AB1" w:rsidRDefault="00776AB1" w:rsidP="00776AB1">
                  <w:pPr>
                    <w:spacing w:before="0"/>
                    <w:jc w:val="right"/>
                    <w:rPr>
                      <w:rFonts w:cs="Arial"/>
                      <w:sz w:val="20"/>
                      <w:szCs w:val="20"/>
                    </w:rPr>
                  </w:pPr>
                  <w:r w:rsidRPr="00776AB1">
                    <w:rPr>
                      <w:rFonts w:cs="Arial"/>
                      <w:sz w:val="20"/>
                      <w:szCs w:val="20"/>
                    </w:rPr>
                    <w:t>0.200</w:t>
                  </w:r>
                </w:p>
              </w:tc>
            </w:tr>
            <w:tr w:rsidR="00776AB1" w:rsidRPr="00776AB1" w14:paraId="5D3A07C5" w14:textId="77777777" w:rsidTr="00E64E26">
              <w:trPr>
                <w:gridAfter w:val="1"/>
                <w:wAfter w:w="1548" w:type="dxa"/>
                <w:trHeight w:val="39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5FF847F2" w14:textId="77777777" w:rsidR="00776AB1" w:rsidRPr="00776AB1" w:rsidRDefault="00776AB1" w:rsidP="00776AB1">
                  <w:pPr>
                    <w:spacing w:before="0"/>
                    <w:jc w:val="right"/>
                    <w:rPr>
                      <w:rFonts w:cs="Arial"/>
                      <w:sz w:val="20"/>
                      <w:szCs w:val="20"/>
                    </w:rPr>
                  </w:pPr>
                  <w:r w:rsidRPr="00776AB1">
                    <w:rPr>
                      <w:rFonts w:cs="Arial"/>
                      <w:sz w:val="20"/>
                      <w:szCs w:val="20"/>
                    </w:rPr>
                    <w:t>24</w:t>
                  </w:r>
                </w:p>
              </w:tc>
              <w:tc>
                <w:tcPr>
                  <w:tcW w:w="1764" w:type="dxa"/>
                  <w:tcBorders>
                    <w:top w:val="nil"/>
                    <w:left w:val="nil"/>
                    <w:bottom w:val="single" w:sz="4" w:space="0" w:color="auto"/>
                    <w:right w:val="single" w:sz="4" w:space="0" w:color="auto"/>
                  </w:tcBorders>
                  <w:shd w:val="clear" w:color="auto" w:fill="auto"/>
                  <w:noWrap/>
                  <w:vAlign w:val="bottom"/>
                  <w:hideMark/>
                </w:tcPr>
                <w:p w14:paraId="52ED0167" w14:textId="77777777" w:rsidR="00776AB1" w:rsidRPr="00776AB1" w:rsidRDefault="00776AB1" w:rsidP="00776AB1">
                  <w:pPr>
                    <w:spacing w:before="0"/>
                    <w:jc w:val="right"/>
                    <w:rPr>
                      <w:rFonts w:cs="Arial"/>
                      <w:sz w:val="20"/>
                      <w:szCs w:val="20"/>
                    </w:rPr>
                  </w:pPr>
                  <w:r w:rsidRPr="00776AB1">
                    <w:rPr>
                      <w:rFonts w:cs="Arial"/>
                      <w:sz w:val="20"/>
                      <w:szCs w:val="20"/>
                    </w:rPr>
                    <w:t>490</w:t>
                  </w:r>
                </w:p>
              </w:tc>
              <w:tc>
                <w:tcPr>
                  <w:tcW w:w="1347" w:type="dxa"/>
                  <w:tcBorders>
                    <w:top w:val="nil"/>
                    <w:left w:val="nil"/>
                    <w:bottom w:val="single" w:sz="4" w:space="0" w:color="auto"/>
                    <w:right w:val="single" w:sz="4" w:space="0" w:color="auto"/>
                  </w:tcBorders>
                  <w:shd w:val="clear" w:color="auto" w:fill="auto"/>
                  <w:noWrap/>
                  <w:vAlign w:val="bottom"/>
                  <w:hideMark/>
                </w:tcPr>
                <w:p w14:paraId="695BBB3C"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7F2ADF6F"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2ACAA215"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5D44778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1648EFCE" w14:textId="77777777" w:rsidR="00776AB1" w:rsidRPr="00776AB1" w:rsidRDefault="00776AB1" w:rsidP="00776AB1">
                  <w:pPr>
                    <w:spacing w:before="0"/>
                    <w:jc w:val="right"/>
                    <w:rPr>
                      <w:rFonts w:cs="Arial"/>
                      <w:sz w:val="20"/>
                      <w:szCs w:val="20"/>
                    </w:rPr>
                  </w:pPr>
                  <w:r w:rsidRPr="00776AB1">
                    <w:rPr>
                      <w:rFonts w:cs="Arial"/>
                      <w:sz w:val="20"/>
                      <w:szCs w:val="20"/>
                    </w:rPr>
                    <w:t>25</w:t>
                  </w:r>
                </w:p>
              </w:tc>
              <w:tc>
                <w:tcPr>
                  <w:tcW w:w="1764" w:type="dxa"/>
                  <w:tcBorders>
                    <w:top w:val="nil"/>
                    <w:left w:val="nil"/>
                    <w:bottom w:val="single" w:sz="4" w:space="0" w:color="auto"/>
                    <w:right w:val="single" w:sz="4" w:space="0" w:color="auto"/>
                  </w:tcBorders>
                  <w:shd w:val="clear" w:color="auto" w:fill="auto"/>
                  <w:noWrap/>
                  <w:vAlign w:val="bottom"/>
                  <w:hideMark/>
                </w:tcPr>
                <w:p w14:paraId="07246025" w14:textId="77777777" w:rsidR="00776AB1" w:rsidRPr="00776AB1" w:rsidRDefault="00776AB1" w:rsidP="00776AB1">
                  <w:pPr>
                    <w:spacing w:before="0"/>
                    <w:jc w:val="right"/>
                    <w:rPr>
                      <w:rFonts w:cs="Arial"/>
                      <w:sz w:val="20"/>
                      <w:szCs w:val="20"/>
                    </w:rPr>
                  </w:pPr>
                  <w:r w:rsidRPr="00776AB1">
                    <w:rPr>
                      <w:rFonts w:cs="Arial"/>
                      <w:sz w:val="20"/>
                      <w:szCs w:val="20"/>
                    </w:rPr>
                    <w:t>500</w:t>
                  </w:r>
                </w:p>
              </w:tc>
              <w:tc>
                <w:tcPr>
                  <w:tcW w:w="1347" w:type="dxa"/>
                  <w:tcBorders>
                    <w:top w:val="nil"/>
                    <w:left w:val="nil"/>
                    <w:bottom w:val="single" w:sz="4" w:space="0" w:color="auto"/>
                    <w:right w:val="single" w:sz="4" w:space="0" w:color="auto"/>
                  </w:tcBorders>
                  <w:shd w:val="clear" w:color="auto" w:fill="auto"/>
                  <w:noWrap/>
                  <w:vAlign w:val="bottom"/>
                  <w:hideMark/>
                </w:tcPr>
                <w:p w14:paraId="198928A9"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3DE99E3B"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4668182C"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03D94175"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6AA2267" w14:textId="77777777" w:rsidR="00776AB1" w:rsidRPr="00776AB1" w:rsidRDefault="00776AB1" w:rsidP="00776AB1">
                  <w:pPr>
                    <w:spacing w:before="0"/>
                    <w:jc w:val="right"/>
                    <w:rPr>
                      <w:rFonts w:cs="Arial"/>
                      <w:sz w:val="20"/>
                      <w:szCs w:val="20"/>
                    </w:rPr>
                  </w:pPr>
                  <w:r w:rsidRPr="00776AB1">
                    <w:rPr>
                      <w:rFonts w:cs="Arial"/>
                      <w:sz w:val="20"/>
                      <w:szCs w:val="20"/>
                    </w:rPr>
                    <w:t>26</w:t>
                  </w:r>
                </w:p>
              </w:tc>
              <w:tc>
                <w:tcPr>
                  <w:tcW w:w="1764" w:type="dxa"/>
                  <w:tcBorders>
                    <w:top w:val="nil"/>
                    <w:left w:val="nil"/>
                    <w:bottom w:val="single" w:sz="4" w:space="0" w:color="auto"/>
                    <w:right w:val="single" w:sz="4" w:space="0" w:color="auto"/>
                  </w:tcBorders>
                  <w:shd w:val="clear" w:color="auto" w:fill="auto"/>
                  <w:noWrap/>
                  <w:vAlign w:val="bottom"/>
                  <w:hideMark/>
                </w:tcPr>
                <w:p w14:paraId="67F69146" w14:textId="77777777" w:rsidR="00776AB1" w:rsidRPr="00776AB1" w:rsidRDefault="00776AB1" w:rsidP="00776AB1">
                  <w:pPr>
                    <w:spacing w:before="0"/>
                    <w:jc w:val="right"/>
                    <w:rPr>
                      <w:rFonts w:cs="Arial"/>
                      <w:sz w:val="20"/>
                      <w:szCs w:val="20"/>
                    </w:rPr>
                  </w:pPr>
                  <w:r w:rsidRPr="00776AB1">
                    <w:rPr>
                      <w:rFonts w:cs="Arial"/>
                      <w:sz w:val="20"/>
                      <w:szCs w:val="20"/>
                    </w:rPr>
                    <w:t>510</w:t>
                  </w:r>
                </w:p>
              </w:tc>
              <w:tc>
                <w:tcPr>
                  <w:tcW w:w="1347" w:type="dxa"/>
                  <w:tcBorders>
                    <w:top w:val="nil"/>
                    <w:left w:val="nil"/>
                    <w:bottom w:val="single" w:sz="4" w:space="0" w:color="auto"/>
                    <w:right w:val="single" w:sz="4" w:space="0" w:color="auto"/>
                  </w:tcBorders>
                  <w:shd w:val="clear" w:color="auto" w:fill="auto"/>
                  <w:noWrap/>
                  <w:vAlign w:val="bottom"/>
                  <w:hideMark/>
                </w:tcPr>
                <w:p w14:paraId="79300BAF"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433D2FEF"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1D64CB4D"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16FD3F36"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40B0C4D3" w14:textId="77777777" w:rsidR="00776AB1" w:rsidRPr="00776AB1" w:rsidRDefault="00776AB1" w:rsidP="00776AB1">
                  <w:pPr>
                    <w:spacing w:before="0"/>
                    <w:jc w:val="right"/>
                    <w:rPr>
                      <w:rFonts w:cs="Arial"/>
                      <w:sz w:val="20"/>
                      <w:szCs w:val="20"/>
                    </w:rPr>
                  </w:pPr>
                  <w:r w:rsidRPr="00776AB1">
                    <w:rPr>
                      <w:rFonts w:cs="Arial"/>
                      <w:sz w:val="20"/>
                      <w:szCs w:val="20"/>
                    </w:rPr>
                    <w:t>27</w:t>
                  </w:r>
                </w:p>
              </w:tc>
              <w:tc>
                <w:tcPr>
                  <w:tcW w:w="1764" w:type="dxa"/>
                  <w:tcBorders>
                    <w:top w:val="nil"/>
                    <w:left w:val="nil"/>
                    <w:bottom w:val="single" w:sz="4" w:space="0" w:color="auto"/>
                    <w:right w:val="single" w:sz="4" w:space="0" w:color="auto"/>
                  </w:tcBorders>
                  <w:shd w:val="clear" w:color="auto" w:fill="auto"/>
                  <w:noWrap/>
                  <w:vAlign w:val="bottom"/>
                  <w:hideMark/>
                </w:tcPr>
                <w:p w14:paraId="587BA9A5" w14:textId="77777777" w:rsidR="00776AB1" w:rsidRPr="00776AB1" w:rsidRDefault="00776AB1" w:rsidP="00776AB1">
                  <w:pPr>
                    <w:spacing w:before="0"/>
                    <w:jc w:val="right"/>
                    <w:rPr>
                      <w:rFonts w:cs="Arial"/>
                      <w:sz w:val="20"/>
                      <w:szCs w:val="20"/>
                    </w:rPr>
                  </w:pPr>
                  <w:r w:rsidRPr="00776AB1">
                    <w:rPr>
                      <w:rFonts w:cs="Arial"/>
                      <w:sz w:val="20"/>
                      <w:szCs w:val="20"/>
                    </w:rPr>
                    <w:t>520</w:t>
                  </w:r>
                </w:p>
              </w:tc>
              <w:tc>
                <w:tcPr>
                  <w:tcW w:w="1347" w:type="dxa"/>
                  <w:tcBorders>
                    <w:top w:val="nil"/>
                    <w:left w:val="nil"/>
                    <w:bottom w:val="single" w:sz="4" w:space="0" w:color="auto"/>
                    <w:right w:val="single" w:sz="4" w:space="0" w:color="auto"/>
                  </w:tcBorders>
                  <w:shd w:val="clear" w:color="auto" w:fill="auto"/>
                  <w:noWrap/>
                  <w:vAlign w:val="bottom"/>
                  <w:hideMark/>
                </w:tcPr>
                <w:p w14:paraId="1B27F45D"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66D649F5"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45E0225B"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282BA28A" w14:textId="77777777" w:rsidTr="00E64E26">
              <w:trPr>
                <w:gridAfter w:val="1"/>
                <w:wAfter w:w="1548" w:type="dxa"/>
                <w:trHeight w:val="40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0C6EBAAF" w14:textId="77777777" w:rsidR="00776AB1" w:rsidRPr="00776AB1" w:rsidRDefault="00776AB1" w:rsidP="00776AB1">
                  <w:pPr>
                    <w:spacing w:before="0"/>
                    <w:jc w:val="right"/>
                    <w:rPr>
                      <w:rFonts w:cs="Arial"/>
                      <w:sz w:val="20"/>
                      <w:szCs w:val="20"/>
                    </w:rPr>
                  </w:pPr>
                  <w:r w:rsidRPr="00776AB1">
                    <w:rPr>
                      <w:rFonts w:cs="Arial"/>
                      <w:sz w:val="20"/>
                      <w:szCs w:val="20"/>
                    </w:rPr>
                    <w:t>28</w:t>
                  </w:r>
                </w:p>
              </w:tc>
              <w:tc>
                <w:tcPr>
                  <w:tcW w:w="1764" w:type="dxa"/>
                  <w:tcBorders>
                    <w:top w:val="nil"/>
                    <w:left w:val="nil"/>
                    <w:bottom w:val="single" w:sz="4" w:space="0" w:color="auto"/>
                    <w:right w:val="single" w:sz="4" w:space="0" w:color="auto"/>
                  </w:tcBorders>
                  <w:shd w:val="clear" w:color="auto" w:fill="auto"/>
                  <w:noWrap/>
                  <w:vAlign w:val="bottom"/>
                  <w:hideMark/>
                </w:tcPr>
                <w:p w14:paraId="0EFC8AAB" w14:textId="77777777" w:rsidR="00776AB1" w:rsidRPr="00776AB1" w:rsidRDefault="00776AB1" w:rsidP="00776AB1">
                  <w:pPr>
                    <w:spacing w:before="0"/>
                    <w:jc w:val="right"/>
                    <w:rPr>
                      <w:rFonts w:cs="Arial"/>
                      <w:sz w:val="20"/>
                      <w:szCs w:val="20"/>
                    </w:rPr>
                  </w:pPr>
                  <w:r w:rsidRPr="00776AB1">
                    <w:rPr>
                      <w:rFonts w:cs="Arial"/>
                      <w:sz w:val="20"/>
                      <w:szCs w:val="20"/>
                    </w:rPr>
                    <w:t>530</w:t>
                  </w:r>
                </w:p>
              </w:tc>
              <w:tc>
                <w:tcPr>
                  <w:tcW w:w="1347" w:type="dxa"/>
                  <w:tcBorders>
                    <w:top w:val="nil"/>
                    <w:left w:val="nil"/>
                    <w:bottom w:val="single" w:sz="4" w:space="0" w:color="auto"/>
                    <w:right w:val="single" w:sz="4" w:space="0" w:color="auto"/>
                  </w:tcBorders>
                  <w:shd w:val="clear" w:color="auto" w:fill="auto"/>
                  <w:noWrap/>
                  <w:vAlign w:val="bottom"/>
                  <w:hideMark/>
                </w:tcPr>
                <w:p w14:paraId="0960735A"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54360422" w14:textId="77777777" w:rsidR="00776AB1" w:rsidRPr="00776AB1" w:rsidRDefault="00776AB1" w:rsidP="00776AB1">
                  <w:pPr>
                    <w:spacing w:before="0"/>
                    <w:jc w:val="right"/>
                    <w:rPr>
                      <w:rFonts w:cs="Arial"/>
                      <w:sz w:val="20"/>
                      <w:szCs w:val="20"/>
                    </w:rPr>
                  </w:pPr>
                  <w:r w:rsidRPr="00776AB1">
                    <w:rPr>
                      <w:rFonts w:cs="Arial"/>
                      <w:sz w:val="20"/>
                      <w:szCs w:val="20"/>
                    </w:rPr>
                    <w:t>0</w:t>
                  </w:r>
                </w:p>
              </w:tc>
              <w:tc>
                <w:tcPr>
                  <w:tcW w:w="1464" w:type="dxa"/>
                  <w:tcBorders>
                    <w:top w:val="nil"/>
                    <w:left w:val="nil"/>
                    <w:bottom w:val="single" w:sz="4" w:space="0" w:color="auto"/>
                    <w:right w:val="single" w:sz="4" w:space="0" w:color="auto"/>
                  </w:tcBorders>
                  <w:shd w:val="clear" w:color="auto" w:fill="auto"/>
                  <w:noWrap/>
                  <w:vAlign w:val="bottom"/>
                  <w:hideMark/>
                </w:tcPr>
                <w:p w14:paraId="37496E49" w14:textId="77777777" w:rsidR="00776AB1" w:rsidRPr="00776AB1" w:rsidRDefault="00776AB1" w:rsidP="00776AB1">
                  <w:pPr>
                    <w:spacing w:before="0"/>
                    <w:jc w:val="right"/>
                    <w:rPr>
                      <w:rFonts w:cs="Arial"/>
                      <w:sz w:val="20"/>
                      <w:szCs w:val="20"/>
                    </w:rPr>
                  </w:pPr>
                  <w:r w:rsidRPr="00776AB1">
                    <w:rPr>
                      <w:rFonts w:cs="Arial"/>
                      <w:sz w:val="20"/>
                      <w:szCs w:val="20"/>
                    </w:rPr>
                    <w:t>0.000</w:t>
                  </w:r>
                </w:p>
              </w:tc>
            </w:tr>
            <w:tr w:rsidR="00776AB1" w:rsidRPr="00776AB1" w14:paraId="543795F2" w14:textId="77777777" w:rsidTr="00E64E26">
              <w:trPr>
                <w:gridAfter w:val="1"/>
                <w:wAfter w:w="1548" w:type="dxa"/>
                <w:trHeight w:val="375"/>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14:paraId="2D075875" w14:textId="77777777" w:rsidR="00776AB1" w:rsidRPr="00776AB1" w:rsidRDefault="00776AB1" w:rsidP="00776AB1">
                  <w:pPr>
                    <w:spacing w:before="0"/>
                    <w:jc w:val="right"/>
                    <w:rPr>
                      <w:rFonts w:cs="Arial"/>
                      <w:sz w:val="20"/>
                      <w:szCs w:val="20"/>
                    </w:rPr>
                  </w:pPr>
                  <w:r w:rsidRPr="00776AB1">
                    <w:rPr>
                      <w:rFonts w:cs="Arial"/>
                      <w:sz w:val="20"/>
                      <w:szCs w:val="20"/>
                    </w:rPr>
                    <w:t>29</w:t>
                  </w:r>
                </w:p>
              </w:tc>
              <w:tc>
                <w:tcPr>
                  <w:tcW w:w="1764" w:type="dxa"/>
                  <w:tcBorders>
                    <w:top w:val="nil"/>
                    <w:left w:val="nil"/>
                    <w:bottom w:val="single" w:sz="4" w:space="0" w:color="auto"/>
                    <w:right w:val="single" w:sz="4" w:space="0" w:color="auto"/>
                  </w:tcBorders>
                  <w:shd w:val="clear" w:color="auto" w:fill="auto"/>
                  <w:noWrap/>
                  <w:vAlign w:val="bottom"/>
                  <w:hideMark/>
                </w:tcPr>
                <w:p w14:paraId="0DD94F8F" w14:textId="77777777" w:rsidR="00776AB1" w:rsidRPr="00776AB1" w:rsidRDefault="00776AB1" w:rsidP="00776AB1">
                  <w:pPr>
                    <w:spacing w:before="0"/>
                    <w:jc w:val="right"/>
                    <w:rPr>
                      <w:rFonts w:cs="Arial"/>
                      <w:sz w:val="20"/>
                      <w:szCs w:val="20"/>
                    </w:rPr>
                  </w:pPr>
                  <w:r w:rsidRPr="00776AB1">
                    <w:rPr>
                      <w:rFonts w:cs="Arial"/>
                      <w:sz w:val="20"/>
                      <w:szCs w:val="20"/>
                    </w:rPr>
                    <w:t>30x16x400</w:t>
                  </w:r>
                </w:p>
              </w:tc>
              <w:tc>
                <w:tcPr>
                  <w:tcW w:w="1347" w:type="dxa"/>
                  <w:tcBorders>
                    <w:top w:val="nil"/>
                    <w:left w:val="nil"/>
                    <w:bottom w:val="single" w:sz="4" w:space="0" w:color="auto"/>
                    <w:right w:val="single" w:sz="4" w:space="0" w:color="auto"/>
                  </w:tcBorders>
                  <w:shd w:val="clear" w:color="auto" w:fill="auto"/>
                  <w:noWrap/>
                  <w:vAlign w:val="bottom"/>
                  <w:hideMark/>
                </w:tcPr>
                <w:p w14:paraId="64CDC643" w14:textId="77777777" w:rsidR="00776AB1" w:rsidRPr="00776AB1" w:rsidRDefault="00776AB1" w:rsidP="00776AB1">
                  <w:pPr>
                    <w:spacing w:before="0"/>
                    <w:jc w:val="right"/>
                    <w:rPr>
                      <w:rFonts w:cs="Arial"/>
                      <w:sz w:val="20"/>
                      <w:szCs w:val="20"/>
                    </w:rPr>
                  </w:pPr>
                  <w:r w:rsidRPr="00776AB1">
                    <w:rPr>
                      <w:rFonts w:cs="Arial"/>
                      <w:sz w:val="20"/>
                      <w:szCs w:val="20"/>
                    </w:rPr>
                    <w:t>5</w:t>
                  </w:r>
                </w:p>
              </w:tc>
              <w:tc>
                <w:tcPr>
                  <w:tcW w:w="1330" w:type="dxa"/>
                  <w:tcBorders>
                    <w:top w:val="nil"/>
                    <w:left w:val="nil"/>
                    <w:bottom w:val="single" w:sz="4" w:space="0" w:color="auto"/>
                    <w:right w:val="single" w:sz="4" w:space="0" w:color="auto"/>
                  </w:tcBorders>
                  <w:shd w:val="clear" w:color="auto" w:fill="auto"/>
                  <w:noWrap/>
                  <w:vAlign w:val="bottom"/>
                  <w:hideMark/>
                </w:tcPr>
                <w:p w14:paraId="453BE3B6" w14:textId="77777777" w:rsidR="00776AB1" w:rsidRPr="00776AB1" w:rsidRDefault="00776AB1" w:rsidP="00776AB1">
                  <w:pPr>
                    <w:spacing w:before="0"/>
                    <w:jc w:val="right"/>
                    <w:rPr>
                      <w:rFonts w:cs="Arial"/>
                      <w:sz w:val="20"/>
                      <w:szCs w:val="20"/>
                    </w:rPr>
                  </w:pPr>
                  <w:r w:rsidRPr="00776AB1">
                    <w:rPr>
                      <w:rFonts w:cs="Arial"/>
                      <w:sz w:val="20"/>
                      <w:szCs w:val="20"/>
                    </w:rPr>
                    <w:t>10</w:t>
                  </w:r>
                </w:p>
              </w:tc>
              <w:tc>
                <w:tcPr>
                  <w:tcW w:w="1464" w:type="dxa"/>
                  <w:tcBorders>
                    <w:top w:val="nil"/>
                    <w:left w:val="nil"/>
                    <w:bottom w:val="single" w:sz="4" w:space="0" w:color="auto"/>
                    <w:right w:val="single" w:sz="4" w:space="0" w:color="auto"/>
                  </w:tcBorders>
                  <w:shd w:val="clear" w:color="auto" w:fill="auto"/>
                  <w:noWrap/>
                  <w:vAlign w:val="bottom"/>
                  <w:hideMark/>
                </w:tcPr>
                <w:p w14:paraId="259BA21F" w14:textId="77777777" w:rsidR="00776AB1" w:rsidRPr="00776AB1" w:rsidRDefault="00776AB1" w:rsidP="00776AB1">
                  <w:pPr>
                    <w:spacing w:before="0"/>
                    <w:jc w:val="right"/>
                    <w:rPr>
                      <w:rFonts w:cs="Arial"/>
                      <w:sz w:val="20"/>
                      <w:szCs w:val="20"/>
                    </w:rPr>
                  </w:pPr>
                  <w:r w:rsidRPr="00776AB1">
                    <w:rPr>
                      <w:rFonts w:cs="Arial"/>
                      <w:sz w:val="20"/>
                      <w:szCs w:val="20"/>
                    </w:rPr>
                    <w:t>0.480</w:t>
                  </w:r>
                </w:p>
              </w:tc>
            </w:tr>
            <w:tr w:rsidR="00776AB1" w:rsidRPr="00776AB1" w14:paraId="0CED8525" w14:textId="77777777" w:rsidTr="00E64E26">
              <w:trPr>
                <w:gridAfter w:val="1"/>
                <w:wAfter w:w="1548" w:type="dxa"/>
                <w:trHeight w:val="420"/>
              </w:trPr>
              <w:tc>
                <w:tcPr>
                  <w:tcW w:w="547" w:type="dxa"/>
                  <w:tcBorders>
                    <w:top w:val="nil"/>
                    <w:left w:val="single" w:sz="4" w:space="0" w:color="auto"/>
                    <w:bottom w:val="nil"/>
                    <w:right w:val="single" w:sz="4" w:space="0" w:color="auto"/>
                  </w:tcBorders>
                  <w:shd w:val="clear" w:color="auto" w:fill="auto"/>
                  <w:noWrap/>
                  <w:vAlign w:val="bottom"/>
                  <w:hideMark/>
                </w:tcPr>
                <w:p w14:paraId="73804498"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nil"/>
                    <w:left w:val="nil"/>
                    <w:bottom w:val="nil"/>
                    <w:right w:val="single" w:sz="4" w:space="0" w:color="auto"/>
                  </w:tcBorders>
                  <w:shd w:val="clear" w:color="auto" w:fill="auto"/>
                  <w:noWrap/>
                  <w:vAlign w:val="bottom"/>
                  <w:hideMark/>
                </w:tcPr>
                <w:p w14:paraId="1AD479B3" w14:textId="77777777" w:rsidR="00776AB1" w:rsidRPr="00776AB1" w:rsidRDefault="00776AB1" w:rsidP="00776AB1">
                  <w:pPr>
                    <w:spacing w:before="0"/>
                    <w:jc w:val="left"/>
                    <w:rPr>
                      <w:rFonts w:cs="Arial"/>
                      <w:sz w:val="20"/>
                      <w:szCs w:val="20"/>
                    </w:rPr>
                  </w:pPr>
                  <w:r w:rsidRPr="00776AB1">
                    <w:rPr>
                      <w:rFonts w:cs="Arial"/>
                      <w:sz w:val="20"/>
                      <w:szCs w:val="20"/>
                    </w:rPr>
                    <w:t>svega:</w:t>
                  </w:r>
                </w:p>
              </w:tc>
              <w:tc>
                <w:tcPr>
                  <w:tcW w:w="1347" w:type="dxa"/>
                  <w:tcBorders>
                    <w:top w:val="nil"/>
                    <w:left w:val="nil"/>
                    <w:bottom w:val="nil"/>
                    <w:right w:val="single" w:sz="4" w:space="0" w:color="auto"/>
                  </w:tcBorders>
                  <w:shd w:val="clear" w:color="auto" w:fill="auto"/>
                  <w:noWrap/>
                  <w:vAlign w:val="bottom"/>
                  <w:hideMark/>
                </w:tcPr>
                <w:p w14:paraId="644D92E1" w14:textId="77777777" w:rsidR="00776AB1" w:rsidRPr="00776AB1" w:rsidRDefault="00776AB1" w:rsidP="00776AB1">
                  <w:pPr>
                    <w:spacing w:before="0"/>
                    <w:jc w:val="right"/>
                    <w:rPr>
                      <w:rFonts w:cs="Arial"/>
                      <w:sz w:val="20"/>
                      <w:szCs w:val="20"/>
                    </w:rPr>
                  </w:pPr>
                  <w:r w:rsidRPr="00776AB1">
                    <w:rPr>
                      <w:rFonts w:cs="Arial"/>
                      <w:sz w:val="20"/>
                      <w:szCs w:val="20"/>
                    </w:rPr>
                    <w:t>460</w:t>
                  </w:r>
                </w:p>
              </w:tc>
              <w:tc>
                <w:tcPr>
                  <w:tcW w:w="1330" w:type="dxa"/>
                  <w:tcBorders>
                    <w:top w:val="nil"/>
                    <w:left w:val="nil"/>
                    <w:bottom w:val="nil"/>
                    <w:right w:val="single" w:sz="4" w:space="0" w:color="auto"/>
                  </w:tcBorders>
                  <w:shd w:val="clear" w:color="auto" w:fill="auto"/>
                  <w:noWrap/>
                  <w:vAlign w:val="bottom"/>
                  <w:hideMark/>
                </w:tcPr>
                <w:p w14:paraId="0F08AD30" w14:textId="77777777" w:rsidR="00776AB1" w:rsidRPr="00776AB1" w:rsidRDefault="00776AB1" w:rsidP="00776AB1">
                  <w:pPr>
                    <w:spacing w:before="0"/>
                    <w:jc w:val="right"/>
                    <w:rPr>
                      <w:rFonts w:cs="Arial"/>
                      <w:sz w:val="20"/>
                      <w:szCs w:val="20"/>
                    </w:rPr>
                  </w:pPr>
                  <w:r w:rsidRPr="00776AB1">
                    <w:rPr>
                      <w:rFonts w:cs="Arial"/>
                      <w:sz w:val="20"/>
                      <w:szCs w:val="20"/>
                    </w:rPr>
                    <w:t>1621.6</w:t>
                  </w:r>
                </w:p>
              </w:tc>
              <w:tc>
                <w:tcPr>
                  <w:tcW w:w="1464" w:type="dxa"/>
                  <w:tcBorders>
                    <w:top w:val="nil"/>
                    <w:left w:val="nil"/>
                    <w:bottom w:val="nil"/>
                    <w:right w:val="single" w:sz="4" w:space="0" w:color="auto"/>
                  </w:tcBorders>
                  <w:shd w:val="clear" w:color="auto" w:fill="auto"/>
                  <w:noWrap/>
                  <w:vAlign w:val="bottom"/>
                  <w:hideMark/>
                </w:tcPr>
                <w:p w14:paraId="5AE8D00B" w14:textId="77777777" w:rsidR="00776AB1" w:rsidRPr="00776AB1" w:rsidRDefault="00776AB1" w:rsidP="00776AB1">
                  <w:pPr>
                    <w:spacing w:before="0"/>
                    <w:jc w:val="right"/>
                    <w:rPr>
                      <w:rFonts w:cs="Arial"/>
                      <w:sz w:val="20"/>
                      <w:szCs w:val="20"/>
                    </w:rPr>
                  </w:pPr>
                  <w:r w:rsidRPr="00776AB1">
                    <w:rPr>
                      <w:rFonts w:cs="Arial"/>
                      <w:sz w:val="20"/>
                      <w:szCs w:val="20"/>
                    </w:rPr>
                    <w:t>67.523</w:t>
                  </w:r>
                </w:p>
              </w:tc>
            </w:tr>
            <w:tr w:rsidR="00776AB1" w:rsidRPr="00776AB1" w14:paraId="5ADB4AFB" w14:textId="77777777" w:rsidTr="00E64E26">
              <w:trPr>
                <w:trHeight w:val="420"/>
              </w:trPr>
              <w:tc>
                <w:tcPr>
                  <w:tcW w:w="547" w:type="dxa"/>
                  <w:tcBorders>
                    <w:top w:val="single" w:sz="8" w:space="0" w:color="auto"/>
                    <w:left w:val="single" w:sz="8" w:space="0" w:color="auto"/>
                    <w:bottom w:val="single" w:sz="8" w:space="0" w:color="auto"/>
                    <w:right w:val="nil"/>
                  </w:tcBorders>
                  <w:shd w:val="clear" w:color="auto" w:fill="auto"/>
                  <w:noWrap/>
                  <w:vAlign w:val="bottom"/>
                  <w:hideMark/>
                </w:tcPr>
                <w:p w14:paraId="0F19923E" w14:textId="77777777" w:rsidR="00776AB1" w:rsidRPr="00776AB1" w:rsidRDefault="00776AB1" w:rsidP="00776AB1">
                  <w:pPr>
                    <w:spacing w:before="0"/>
                    <w:jc w:val="left"/>
                    <w:rPr>
                      <w:rFonts w:cs="Arial"/>
                      <w:sz w:val="20"/>
                      <w:szCs w:val="20"/>
                    </w:rPr>
                  </w:pPr>
                  <w:r w:rsidRPr="00776AB1">
                    <w:rPr>
                      <w:rFonts w:cs="Arial"/>
                      <w:sz w:val="20"/>
                      <w:szCs w:val="20"/>
                    </w:rPr>
                    <w:t> </w:t>
                  </w:r>
                </w:p>
              </w:tc>
              <w:tc>
                <w:tcPr>
                  <w:tcW w:w="1764" w:type="dxa"/>
                  <w:tcBorders>
                    <w:top w:val="single" w:sz="8" w:space="0" w:color="auto"/>
                    <w:left w:val="nil"/>
                    <w:bottom w:val="single" w:sz="8" w:space="0" w:color="auto"/>
                    <w:right w:val="nil"/>
                  </w:tcBorders>
                  <w:shd w:val="clear" w:color="auto" w:fill="auto"/>
                  <w:noWrap/>
                  <w:vAlign w:val="bottom"/>
                  <w:hideMark/>
                </w:tcPr>
                <w:p w14:paraId="630C1808" w14:textId="77777777" w:rsidR="00776AB1" w:rsidRPr="00776AB1" w:rsidRDefault="00776AB1" w:rsidP="00776AB1">
                  <w:pPr>
                    <w:spacing w:before="0"/>
                    <w:jc w:val="left"/>
                    <w:rPr>
                      <w:rFonts w:cs="Arial"/>
                      <w:b/>
                      <w:bCs/>
                      <w:sz w:val="20"/>
                      <w:szCs w:val="20"/>
                    </w:rPr>
                  </w:pPr>
                  <w:r w:rsidRPr="00776AB1">
                    <w:rPr>
                      <w:rFonts w:cs="Arial"/>
                      <w:b/>
                      <w:bCs/>
                      <w:sz w:val="20"/>
                      <w:szCs w:val="20"/>
                    </w:rPr>
                    <w:t> </w:t>
                  </w:r>
                </w:p>
              </w:tc>
              <w:tc>
                <w:tcPr>
                  <w:tcW w:w="1347" w:type="dxa"/>
                  <w:tcBorders>
                    <w:top w:val="single" w:sz="8" w:space="0" w:color="auto"/>
                    <w:left w:val="nil"/>
                    <w:bottom w:val="single" w:sz="8" w:space="0" w:color="auto"/>
                    <w:right w:val="nil"/>
                  </w:tcBorders>
                  <w:shd w:val="clear" w:color="auto" w:fill="auto"/>
                  <w:noWrap/>
                  <w:vAlign w:val="bottom"/>
                  <w:hideMark/>
                </w:tcPr>
                <w:p w14:paraId="6202DDFF" w14:textId="77777777" w:rsidR="00776AB1" w:rsidRPr="00776AB1" w:rsidRDefault="00776AB1" w:rsidP="00776AB1">
                  <w:pPr>
                    <w:spacing w:before="0"/>
                    <w:jc w:val="left"/>
                    <w:rPr>
                      <w:rFonts w:cs="Arial"/>
                      <w:b/>
                      <w:bCs/>
                      <w:sz w:val="20"/>
                      <w:szCs w:val="20"/>
                    </w:rPr>
                  </w:pPr>
                  <w:r w:rsidRPr="00776AB1">
                    <w:rPr>
                      <w:rFonts w:cs="Arial"/>
                      <w:b/>
                      <w:bCs/>
                      <w:sz w:val="20"/>
                      <w:szCs w:val="20"/>
                    </w:rPr>
                    <w:t>UKUPNO</w:t>
                  </w:r>
                </w:p>
              </w:tc>
              <w:tc>
                <w:tcPr>
                  <w:tcW w:w="1330" w:type="dxa"/>
                  <w:tcBorders>
                    <w:top w:val="single" w:sz="8" w:space="0" w:color="auto"/>
                    <w:left w:val="nil"/>
                    <w:bottom w:val="single" w:sz="8" w:space="0" w:color="auto"/>
                    <w:right w:val="nil"/>
                  </w:tcBorders>
                  <w:shd w:val="clear" w:color="auto" w:fill="auto"/>
                  <w:noWrap/>
                  <w:vAlign w:val="bottom"/>
                  <w:hideMark/>
                </w:tcPr>
                <w:p w14:paraId="230B597A" w14:textId="77777777" w:rsidR="00776AB1" w:rsidRPr="00776AB1" w:rsidRDefault="00776AB1" w:rsidP="00776AB1">
                  <w:pPr>
                    <w:spacing w:before="0"/>
                    <w:jc w:val="left"/>
                    <w:rPr>
                      <w:rFonts w:cs="Arial"/>
                      <w:b/>
                      <w:bCs/>
                      <w:sz w:val="20"/>
                      <w:szCs w:val="20"/>
                    </w:rPr>
                  </w:pPr>
                  <w:r w:rsidRPr="00776AB1">
                    <w:rPr>
                      <w:rFonts w:cs="Arial"/>
                      <w:b/>
                      <w:bCs/>
                      <w:sz w:val="20"/>
                      <w:szCs w:val="20"/>
                    </w:rPr>
                    <w:t>METARA</w:t>
                  </w:r>
                </w:p>
              </w:tc>
              <w:tc>
                <w:tcPr>
                  <w:tcW w:w="1464" w:type="dxa"/>
                  <w:tcBorders>
                    <w:top w:val="single" w:sz="8" w:space="0" w:color="auto"/>
                    <w:left w:val="nil"/>
                    <w:bottom w:val="single" w:sz="8" w:space="0" w:color="auto"/>
                    <w:right w:val="nil"/>
                  </w:tcBorders>
                  <w:shd w:val="clear" w:color="auto" w:fill="auto"/>
                  <w:noWrap/>
                  <w:vAlign w:val="bottom"/>
                  <w:hideMark/>
                </w:tcPr>
                <w:p w14:paraId="05746EFF" w14:textId="77777777" w:rsidR="00776AB1" w:rsidRPr="00776AB1" w:rsidRDefault="00776AB1" w:rsidP="00776AB1">
                  <w:pPr>
                    <w:spacing w:before="0"/>
                    <w:jc w:val="left"/>
                    <w:rPr>
                      <w:rFonts w:cs="Arial"/>
                      <w:b/>
                      <w:bCs/>
                      <w:sz w:val="20"/>
                      <w:szCs w:val="20"/>
                    </w:rPr>
                  </w:pPr>
                  <w:r w:rsidRPr="00776AB1">
                    <w:rPr>
                      <w:rFonts w:cs="Arial"/>
                      <w:b/>
                      <w:bCs/>
                      <w:sz w:val="20"/>
                      <w:szCs w:val="20"/>
                    </w:rPr>
                    <w:t>KUBNIH:</w:t>
                  </w:r>
                </w:p>
              </w:tc>
              <w:tc>
                <w:tcPr>
                  <w:tcW w:w="1548" w:type="dxa"/>
                  <w:tcBorders>
                    <w:top w:val="single" w:sz="8" w:space="0" w:color="auto"/>
                    <w:left w:val="nil"/>
                    <w:bottom w:val="single" w:sz="8" w:space="0" w:color="auto"/>
                    <w:right w:val="single" w:sz="8" w:space="0" w:color="auto"/>
                  </w:tcBorders>
                  <w:shd w:val="clear" w:color="auto" w:fill="auto"/>
                  <w:noWrap/>
                  <w:vAlign w:val="bottom"/>
                  <w:hideMark/>
                </w:tcPr>
                <w:p w14:paraId="5ED2DFA9" w14:textId="77777777" w:rsidR="00776AB1" w:rsidRPr="00776AB1" w:rsidRDefault="00776AB1" w:rsidP="00776AB1">
                  <w:pPr>
                    <w:spacing w:before="0"/>
                    <w:jc w:val="center"/>
                    <w:rPr>
                      <w:rFonts w:cs="Arial"/>
                      <w:b/>
                      <w:bCs/>
                      <w:sz w:val="20"/>
                      <w:szCs w:val="20"/>
                    </w:rPr>
                  </w:pPr>
                  <w:r w:rsidRPr="00776AB1">
                    <w:rPr>
                      <w:rFonts w:cs="Arial"/>
                      <w:b/>
                      <w:bCs/>
                      <w:sz w:val="20"/>
                      <w:szCs w:val="20"/>
                    </w:rPr>
                    <w:t>67.523</w:t>
                  </w:r>
                </w:p>
              </w:tc>
            </w:tr>
          </w:tbl>
          <w:p w14:paraId="10493023" w14:textId="77777777" w:rsidR="00776AB1" w:rsidRDefault="00776AB1" w:rsidP="007C68F5">
            <w:pPr>
              <w:spacing w:before="0"/>
              <w:jc w:val="left"/>
              <w:rPr>
                <w:rFonts w:cs="Arial"/>
                <w:lang w:val="sr-Cyrl-RS" w:eastAsia="hr-HR"/>
              </w:rPr>
            </w:pPr>
          </w:p>
          <w:p w14:paraId="6D871D75" w14:textId="25F10A22" w:rsidR="00776AB1" w:rsidRPr="00C05393" w:rsidRDefault="00776AB1" w:rsidP="007C68F5">
            <w:pPr>
              <w:spacing w:before="0"/>
              <w:jc w:val="left"/>
              <w:rPr>
                <w:rFonts w:cs="Arial"/>
                <w:lang w:val="sr-Cyrl-RS" w:eastAsia="hr-HR"/>
              </w:rPr>
            </w:pPr>
          </w:p>
        </w:tc>
      </w:tr>
      <w:tr w:rsidR="007C68F5" w:rsidRPr="00C05393" w14:paraId="685ACDF3" w14:textId="77777777" w:rsidTr="007C68F5">
        <w:trPr>
          <w:trHeight w:val="419"/>
          <w:jc w:val="center"/>
        </w:trPr>
        <w:tc>
          <w:tcPr>
            <w:tcW w:w="2122" w:type="dxa"/>
            <w:shd w:val="clear" w:color="auto" w:fill="auto"/>
            <w:vAlign w:val="center"/>
          </w:tcPr>
          <w:p w14:paraId="5E44B1A4" w14:textId="77777777" w:rsidR="007C68F5" w:rsidRPr="00C05393" w:rsidRDefault="007C68F5" w:rsidP="007C68F5">
            <w:pPr>
              <w:spacing w:before="0"/>
              <w:jc w:val="center"/>
              <w:rPr>
                <w:rFonts w:cs="Arial"/>
                <w:lang w:val="sr-Cyrl-RS" w:eastAsia="hr-HR"/>
              </w:rPr>
            </w:pPr>
            <w:r w:rsidRPr="00C05393">
              <w:rPr>
                <w:rFonts w:cs="Arial"/>
                <w:lang w:val="sr-Cyrl-RS" w:eastAsia="hr-HR"/>
              </w:rPr>
              <w:lastRenderedPageBreak/>
              <w:t>3.</w:t>
            </w:r>
          </w:p>
        </w:tc>
        <w:tc>
          <w:tcPr>
            <w:tcW w:w="8703" w:type="dxa"/>
            <w:tcBorders>
              <w:right w:val="single" w:sz="4" w:space="0" w:color="auto"/>
            </w:tcBorders>
            <w:shd w:val="clear" w:color="auto" w:fill="auto"/>
          </w:tcPr>
          <w:p w14:paraId="0C5FBD1E" w14:textId="77777777" w:rsidR="007C68F5" w:rsidRPr="00C05393" w:rsidRDefault="007C68F5" w:rsidP="007C68F5">
            <w:pPr>
              <w:spacing w:before="0"/>
              <w:jc w:val="left"/>
              <w:rPr>
                <w:rFonts w:cs="Arial"/>
                <w:lang w:val="sr-Cyrl-RS" w:eastAsia="hr-HR"/>
              </w:rPr>
            </w:pPr>
            <w:r w:rsidRPr="00C05393">
              <w:rPr>
                <w:rFonts w:cs="Arial"/>
                <w:lang w:val="sr-Cyrl-RS" w:eastAsia="hr-HR"/>
              </w:rPr>
              <w:t>Храстова импрегнисана  мостовска талпа-патосница за стазу.</w:t>
            </w:r>
          </w:p>
          <w:p w14:paraId="4FE6E7E3" w14:textId="77777777" w:rsidR="007C68F5" w:rsidRPr="00C05393" w:rsidRDefault="007C68F5" w:rsidP="007C68F5">
            <w:pPr>
              <w:spacing w:before="0"/>
              <w:jc w:val="left"/>
              <w:rPr>
                <w:rFonts w:cs="Arial"/>
                <w:lang w:val="sr-Cyrl-RS" w:eastAsia="hr-HR"/>
              </w:rPr>
            </w:pPr>
            <w:r w:rsidRPr="00C05393">
              <w:rPr>
                <w:rFonts w:cs="Arial"/>
                <w:lang w:val="sr-Cyrl-RS" w:eastAsia="hr-HR"/>
              </w:rPr>
              <w:t>5/20-30/300см.</w:t>
            </w:r>
          </w:p>
        </w:tc>
      </w:tr>
      <w:tr w:rsidR="007C68F5" w:rsidRPr="00C05393" w14:paraId="2CFD86C6" w14:textId="77777777" w:rsidTr="007C68F5">
        <w:trPr>
          <w:trHeight w:val="419"/>
          <w:jc w:val="center"/>
        </w:trPr>
        <w:tc>
          <w:tcPr>
            <w:tcW w:w="2122" w:type="dxa"/>
            <w:shd w:val="clear" w:color="auto" w:fill="auto"/>
            <w:vAlign w:val="center"/>
          </w:tcPr>
          <w:p w14:paraId="7E9BBEFC" w14:textId="77777777" w:rsidR="007C68F5" w:rsidRPr="00C05393" w:rsidRDefault="007C68F5" w:rsidP="007C68F5">
            <w:pPr>
              <w:spacing w:before="0"/>
              <w:jc w:val="center"/>
              <w:rPr>
                <w:rFonts w:cs="Arial"/>
                <w:lang w:val="sr-Cyrl-RS" w:eastAsia="hr-HR"/>
              </w:rPr>
            </w:pPr>
            <w:r w:rsidRPr="00C05393">
              <w:rPr>
                <w:rFonts w:cs="Arial"/>
                <w:lang w:val="sr-Cyrl-RS" w:eastAsia="hr-HR"/>
              </w:rPr>
              <w:t>4</w:t>
            </w:r>
          </w:p>
        </w:tc>
        <w:tc>
          <w:tcPr>
            <w:tcW w:w="8703" w:type="dxa"/>
            <w:tcBorders>
              <w:right w:val="single" w:sz="4" w:space="0" w:color="auto"/>
            </w:tcBorders>
            <w:shd w:val="clear" w:color="auto" w:fill="auto"/>
          </w:tcPr>
          <w:p w14:paraId="37FAD657" w14:textId="77777777" w:rsidR="007C68F5" w:rsidRPr="00C05393" w:rsidRDefault="007C68F5" w:rsidP="007C68F5">
            <w:pPr>
              <w:spacing w:before="0"/>
              <w:jc w:val="left"/>
              <w:rPr>
                <w:rFonts w:cs="Arial"/>
                <w:lang w:val="sr-Cyrl-RS" w:eastAsia="hr-HR"/>
              </w:rPr>
            </w:pPr>
            <w:r w:rsidRPr="00C05393">
              <w:rPr>
                <w:rFonts w:cs="Arial"/>
                <w:lang w:val="sr-Cyrl-RS" w:eastAsia="hr-HR"/>
              </w:rPr>
              <w:t>Букова импрегнисана заптивка-цвикла за рупе у дрвеним праговима, конусног облика(цртеж).</w:t>
            </w:r>
          </w:p>
        </w:tc>
      </w:tr>
      <w:tr w:rsidR="007C68F5" w:rsidRPr="00C05393" w14:paraId="3018EAA5" w14:textId="77777777" w:rsidTr="007C68F5">
        <w:trPr>
          <w:trHeight w:val="419"/>
          <w:jc w:val="center"/>
        </w:trPr>
        <w:tc>
          <w:tcPr>
            <w:tcW w:w="2122" w:type="dxa"/>
            <w:shd w:val="clear" w:color="auto" w:fill="auto"/>
            <w:vAlign w:val="center"/>
          </w:tcPr>
          <w:p w14:paraId="15281221" w14:textId="77777777" w:rsidR="007C68F5" w:rsidRPr="00C05393" w:rsidRDefault="007C68F5" w:rsidP="007C68F5">
            <w:pPr>
              <w:spacing w:before="0"/>
              <w:jc w:val="center"/>
              <w:rPr>
                <w:rFonts w:cs="Arial"/>
                <w:lang w:val="sr-Cyrl-RS" w:eastAsia="hr-HR"/>
              </w:rPr>
            </w:pPr>
            <w:r w:rsidRPr="00C05393">
              <w:rPr>
                <w:rFonts w:cs="Arial"/>
                <w:lang w:val="sr-Cyrl-RS" w:eastAsia="hr-HR"/>
              </w:rPr>
              <w:t>5.</w:t>
            </w:r>
          </w:p>
        </w:tc>
        <w:tc>
          <w:tcPr>
            <w:tcW w:w="8703" w:type="dxa"/>
            <w:tcBorders>
              <w:right w:val="single" w:sz="4" w:space="0" w:color="auto"/>
            </w:tcBorders>
            <w:shd w:val="clear" w:color="auto" w:fill="auto"/>
          </w:tcPr>
          <w:p w14:paraId="3D4C384E" w14:textId="77777777" w:rsidR="007C68F5" w:rsidRPr="00C05393" w:rsidRDefault="007C68F5" w:rsidP="007C68F5">
            <w:pPr>
              <w:spacing w:before="0"/>
              <w:jc w:val="left"/>
              <w:rPr>
                <w:rFonts w:cs="Arial"/>
                <w:lang w:val="sr-Cyrl-RS" w:eastAsia="hr-HR"/>
              </w:rPr>
            </w:pPr>
            <w:r w:rsidRPr="00C05393">
              <w:rPr>
                <w:rFonts w:cs="Arial"/>
                <w:lang w:val="sr-Cyrl-RS" w:eastAsia="hr-HR"/>
              </w:rPr>
              <w:t>Тополов импрегнисани уметак између подложне плоче ДЖ6 и ножице шинеЕ1. Димензија 5/180/124мм.</w:t>
            </w:r>
          </w:p>
        </w:tc>
      </w:tr>
    </w:tbl>
    <w:p w14:paraId="0717D111" w14:textId="77777777" w:rsidR="00E64E26" w:rsidRDefault="00E64E26" w:rsidP="00662958">
      <w:pPr>
        <w:pStyle w:val="NoSpacing"/>
        <w:rPr>
          <w:rFonts w:cs="Arial"/>
          <w:b/>
          <w:sz w:val="22"/>
          <w:szCs w:val="22"/>
        </w:rPr>
      </w:pPr>
    </w:p>
    <w:p w14:paraId="6731F268" w14:textId="791072FA" w:rsidR="00662958" w:rsidRPr="00C05393" w:rsidRDefault="00662958" w:rsidP="00662958">
      <w:pPr>
        <w:pStyle w:val="NoSpacing"/>
        <w:rPr>
          <w:rFonts w:cs="Arial"/>
          <w:b/>
          <w:sz w:val="22"/>
          <w:szCs w:val="22"/>
          <w:lang w:val="sr-Latn-RS"/>
        </w:rPr>
      </w:pPr>
      <w:r w:rsidRPr="00C05393">
        <w:rPr>
          <w:rFonts w:cs="Arial"/>
          <w:b/>
          <w:sz w:val="22"/>
          <w:szCs w:val="22"/>
        </w:rPr>
        <w:t xml:space="preserve">ТЕХНИЧКИ ПРОПИСИ </w:t>
      </w:r>
      <w:r w:rsidR="007C68F5" w:rsidRPr="00C05393">
        <w:rPr>
          <w:rFonts w:cs="Arial"/>
          <w:b/>
          <w:sz w:val="22"/>
          <w:szCs w:val="22"/>
          <w:lang w:val="sr-Cyrl-RS"/>
        </w:rPr>
        <w:t xml:space="preserve">за </w:t>
      </w:r>
      <w:r w:rsidR="007C68F5" w:rsidRPr="00C05393">
        <w:rPr>
          <w:rFonts w:cs="Arial"/>
          <w:b/>
          <w:bCs/>
          <w:color w:val="000000"/>
          <w:sz w:val="22"/>
          <w:szCs w:val="22"/>
          <w:lang w:val="sr-Cyrl-RS"/>
        </w:rPr>
        <w:t xml:space="preserve">Позиције 1 до 5  </w:t>
      </w:r>
    </w:p>
    <w:p w14:paraId="022D69E2" w14:textId="77777777" w:rsidR="00662958" w:rsidRPr="00C05393" w:rsidRDefault="00662958" w:rsidP="00E64E26">
      <w:pPr>
        <w:pStyle w:val="NoSpacing"/>
        <w:spacing w:before="0"/>
        <w:rPr>
          <w:rFonts w:cs="Arial"/>
          <w:sz w:val="22"/>
          <w:szCs w:val="22"/>
        </w:rPr>
      </w:pPr>
      <w:r w:rsidRPr="00C05393">
        <w:rPr>
          <w:rFonts w:cs="Arial"/>
          <w:sz w:val="22"/>
          <w:szCs w:val="22"/>
        </w:rPr>
        <w:t xml:space="preserve">- Основни стандард: СРПС ЕН 13145. </w:t>
      </w:r>
    </w:p>
    <w:p w14:paraId="2343BE5F" w14:textId="77777777" w:rsidR="00662958" w:rsidRPr="00C05393" w:rsidRDefault="00662958" w:rsidP="00E64E26">
      <w:pPr>
        <w:pStyle w:val="NoSpacing"/>
        <w:spacing w:before="0"/>
        <w:rPr>
          <w:rFonts w:cs="Arial"/>
          <w:sz w:val="22"/>
          <w:szCs w:val="22"/>
        </w:rPr>
      </w:pPr>
      <w:r w:rsidRPr="00C05393">
        <w:rPr>
          <w:rFonts w:cs="Arial"/>
          <w:sz w:val="22"/>
          <w:szCs w:val="22"/>
        </w:rPr>
        <w:t xml:space="preserve">- Посебни технички услови Наручилаца : </w:t>
      </w:r>
    </w:p>
    <w:p w14:paraId="78EB0FFD" w14:textId="77777777" w:rsidR="00662958" w:rsidRPr="00C05393" w:rsidRDefault="00662958" w:rsidP="00E64E26">
      <w:pPr>
        <w:pStyle w:val="NoSpacing"/>
        <w:spacing w:before="0"/>
        <w:rPr>
          <w:rFonts w:cs="Arial"/>
          <w:sz w:val="22"/>
          <w:szCs w:val="22"/>
        </w:rPr>
      </w:pPr>
      <w:r w:rsidRPr="00C05393">
        <w:rPr>
          <w:rFonts w:cs="Arial"/>
          <w:sz w:val="22"/>
          <w:szCs w:val="22"/>
        </w:rPr>
        <w:t>- СРПС Д.Д1.020. –пружни прагови</w:t>
      </w:r>
    </w:p>
    <w:p w14:paraId="5FDF0E17" w14:textId="77777777" w:rsidR="00E64E26" w:rsidRDefault="00662958" w:rsidP="00E64E26">
      <w:pPr>
        <w:pStyle w:val="NoSpacing"/>
        <w:spacing w:before="0"/>
        <w:rPr>
          <w:rFonts w:cs="Arial"/>
          <w:sz w:val="22"/>
          <w:szCs w:val="22"/>
          <w:lang w:val="sr-Latn-RS"/>
        </w:rPr>
      </w:pPr>
      <w:r w:rsidRPr="00C05393">
        <w:rPr>
          <w:rFonts w:cs="Arial"/>
          <w:sz w:val="22"/>
          <w:szCs w:val="22"/>
          <w:lang w:val="sr-Cyrl-RS"/>
        </w:rPr>
        <w:t xml:space="preserve">- СРПС </w:t>
      </w:r>
      <w:r w:rsidRPr="00C05393">
        <w:rPr>
          <w:rFonts w:cs="Arial"/>
          <w:sz w:val="22"/>
          <w:szCs w:val="22"/>
        </w:rPr>
        <w:t>Д.Д1.02</w:t>
      </w:r>
      <w:r w:rsidRPr="00C05393">
        <w:rPr>
          <w:rFonts w:cs="Arial"/>
          <w:sz w:val="22"/>
          <w:szCs w:val="22"/>
          <w:lang w:val="sr-Cyrl-RS"/>
        </w:rPr>
        <w:t>1</w:t>
      </w:r>
      <w:r w:rsidRPr="00C05393">
        <w:rPr>
          <w:rFonts w:cs="Arial"/>
          <w:sz w:val="22"/>
          <w:szCs w:val="22"/>
          <w:lang w:val="sr-Latn-RS"/>
        </w:rPr>
        <w:t>-скретнички прагови</w:t>
      </w:r>
    </w:p>
    <w:p w14:paraId="339279E0" w14:textId="13DEA7FB" w:rsidR="00662958" w:rsidRPr="00E64E26" w:rsidRDefault="00662958" w:rsidP="00E64E26">
      <w:pPr>
        <w:pStyle w:val="NoSpacing"/>
        <w:spacing w:before="0"/>
        <w:rPr>
          <w:rFonts w:cs="Arial"/>
          <w:sz w:val="22"/>
          <w:szCs w:val="22"/>
          <w:lang w:val="sr-Latn-RS"/>
        </w:rPr>
      </w:pPr>
      <w:r w:rsidRPr="00C05393">
        <w:rPr>
          <w:rFonts w:cs="Arial"/>
          <w:sz w:val="22"/>
          <w:szCs w:val="22"/>
        </w:rPr>
        <w:t>-</w:t>
      </w:r>
      <w:r w:rsidRPr="00C05393">
        <w:rPr>
          <w:rFonts w:cs="Arial"/>
          <w:sz w:val="22"/>
          <w:szCs w:val="22"/>
          <w:lang w:val="sr-Cyrl-RS"/>
        </w:rPr>
        <w:t xml:space="preserve"> </w:t>
      </w:r>
      <w:r w:rsidRPr="00C05393">
        <w:rPr>
          <w:rFonts w:cs="Arial"/>
          <w:sz w:val="22"/>
          <w:szCs w:val="22"/>
          <w:lang w:val="sr-Latn-RS"/>
        </w:rPr>
        <w:t xml:space="preserve">Импрегнација </w:t>
      </w:r>
      <w:r w:rsidRPr="00C05393">
        <w:rPr>
          <w:rFonts w:cs="Arial"/>
          <w:sz w:val="22"/>
          <w:szCs w:val="22"/>
        </w:rPr>
        <w:t>СРПС ЕН</w:t>
      </w:r>
      <w:r w:rsidRPr="00C05393">
        <w:rPr>
          <w:rFonts w:cs="Arial"/>
          <w:sz w:val="22"/>
          <w:szCs w:val="22"/>
          <w:lang w:val="sr-Latn-CS"/>
        </w:rPr>
        <w:t xml:space="preserve"> 13991;СРПС  Д.Т4.061.</w:t>
      </w:r>
      <w:r w:rsidRPr="00C05393">
        <w:rPr>
          <w:rFonts w:cs="Arial"/>
          <w:sz w:val="22"/>
          <w:szCs w:val="22"/>
        </w:rPr>
        <w:t xml:space="preserve">тип </w:t>
      </w:r>
      <w:r w:rsidRPr="00C05393">
        <w:rPr>
          <w:rFonts w:cs="Arial"/>
          <w:sz w:val="22"/>
          <w:szCs w:val="22"/>
          <w:lang w:val="sr-Latn-RS"/>
        </w:rPr>
        <w:t xml:space="preserve">уља </w:t>
      </w:r>
      <w:r w:rsidRPr="00C05393">
        <w:rPr>
          <w:rFonts w:cs="Arial"/>
          <w:sz w:val="22"/>
          <w:szCs w:val="22"/>
        </w:rPr>
        <w:t>Ц</w:t>
      </w:r>
    </w:p>
    <w:p w14:paraId="155A646A" w14:textId="77777777" w:rsidR="00662958" w:rsidRPr="00C05393" w:rsidRDefault="00662958" w:rsidP="00662958">
      <w:pPr>
        <w:autoSpaceDE w:val="0"/>
        <w:autoSpaceDN w:val="0"/>
        <w:adjustRightInd w:val="0"/>
        <w:rPr>
          <w:rFonts w:cs="Arial"/>
        </w:rPr>
      </w:pPr>
    </w:p>
    <w:p w14:paraId="2DA5F285" w14:textId="77777777" w:rsidR="00A95F0D" w:rsidRDefault="00A95F0D" w:rsidP="00662958">
      <w:pPr>
        <w:autoSpaceDE w:val="0"/>
        <w:autoSpaceDN w:val="0"/>
        <w:adjustRightInd w:val="0"/>
        <w:rPr>
          <w:rFonts w:cs="Arial"/>
          <w:b/>
          <w:bCs/>
        </w:rPr>
      </w:pPr>
    </w:p>
    <w:p w14:paraId="47CAE869" w14:textId="00F0B6EA" w:rsidR="00662958" w:rsidRPr="00C05393" w:rsidRDefault="00662958" w:rsidP="00662958">
      <w:pPr>
        <w:autoSpaceDE w:val="0"/>
        <w:autoSpaceDN w:val="0"/>
        <w:adjustRightInd w:val="0"/>
        <w:rPr>
          <w:rFonts w:cs="Arial"/>
          <w:b/>
          <w:bCs/>
          <w:lang w:val="sr-Latn-RS"/>
        </w:rPr>
      </w:pPr>
      <w:r w:rsidRPr="00C05393">
        <w:rPr>
          <w:rFonts w:cs="Arial"/>
          <w:b/>
          <w:bCs/>
        </w:rPr>
        <w:lastRenderedPageBreak/>
        <w:t>ОПШТИ ЗАХТЕВИ ЗА ДРВЕНИ ПРАГ</w:t>
      </w:r>
    </w:p>
    <w:p w14:paraId="4E42DCEF" w14:textId="77777777" w:rsidR="00662958" w:rsidRPr="00C05393" w:rsidRDefault="00662958" w:rsidP="00662958">
      <w:pPr>
        <w:autoSpaceDE w:val="0"/>
        <w:autoSpaceDN w:val="0"/>
        <w:adjustRightInd w:val="0"/>
        <w:rPr>
          <w:rFonts w:cs="Arial"/>
          <w:lang w:val="sr-Latn-RS"/>
        </w:rPr>
      </w:pPr>
      <w:r w:rsidRPr="00C05393">
        <w:rPr>
          <w:rFonts w:cs="Arial"/>
        </w:rPr>
        <w:t>П</w:t>
      </w:r>
      <w:r w:rsidRPr="00C05393">
        <w:rPr>
          <w:rFonts w:cs="Arial"/>
          <w:lang w:val="sr-Cyrl-RS"/>
        </w:rPr>
        <w:t>ружни п</w:t>
      </w:r>
      <w:r w:rsidRPr="00C05393">
        <w:rPr>
          <w:rFonts w:cs="Arial"/>
        </w:rPr>
        <w:t>рагови</w:t>
      </w:r>
      <w:r w:rsidRPr="00C05393">
        <w:rPr>
          <w:rFonts w:cs="Arial"/>
          <w:lang w:val="sr-Cyrl-RS"/>
        </w:rPr>
        <w:t xml:space="preserve"> за отворену пругу,</w:t>
      </w:r>
      <w:r w:rsidRPr="00C05393">
        <w:rPr>
          <w:rFonts w:cs="Arial"/>
        </w:rPr>
        <w:t xml:space="preserve"> морају бити израђени од буковог (Фагус силватица)  дрвета. </w:t>
      </w:r>
    </w:p>
    <w:p w14:paraId="7622A007" w14:textId="77777777" w:rsidR="00662958" w:rsidRPr="00C05393" w:rsidRDefault="00662958" w:rsidP="00662958">
      <w:pPr>
        <w:autoSpaceDE w:val="0"/>
        <w:autoSpaceDN w:val="0"/>
        <w:adjustRightInd w:val="0"/>
        <w:rPr>
          <w:rFonts w:cs="Arial"/>
          <w:lang w:val="sr-Latn-RS"/>
        </w:rPr>
      </w:pPr>
      <w:r w:rsidRPr="00C05393">
        <w:rPr>
          <w:rFonts w:cs="Arial"/>
          <w:lang w:val="sr-Cyrl-RS"/>
        </w:rPr>
        <w:t>Скретнички п</w:t>
      </w:r>
      <w:r w:rsidRPr="00C05393">
        <w:rPr>
          <w:rFonts w:cs="Arial"/>
        </w:rPr>
        <w:t xml:space="preserve">рагови морају бити израђени од  храстовог (Qуерцус педунцулата и Qуерцус сессилифлора) дрвета. </w:t>
      </w:r>
    </w:p>
    <w:p w14:paraId="29621944" w14:textId="77777777" w:rsidR="00662958" w:rsidRPr="00C05393" w:rsidRDefault="00662958" w:rsidP="00662958">
      <w:pPr>
        <w:autoSpaceDE w:val="0"/>
        <w:autoSpaceDN w:val="0"/>
        <w:adjustRightInd w:val="0"/>
        <w:spacing w:after="27"/>
        <w:rPr>
          <w:rFonts w:cs="Arial"/>
          <w:lang w:val="sr-Cyrl-RS"/>
        </w:rPr>
      </w:pPr>
      <w:r w:rsidRPr="00C05393">
        <w:rPr>
          <w:rFonts w:cs="Arial"/>
        </w:rPr>
        <w:t xml:space="preserve">Прагови морају бити </w:t>
      </w:r>
      <w:r w:rsidRPr="00C05393">
        <w:rPr>
          <w:rFonts w:cs="Arial"/>
          <w:lang w:val="sr-Cyrl-CS"/>
        </w:rPr>
        <w:t xml:space="preserve">Прве </w:t>
      </w:r>
      <w:r w:rsidRPr="00C05393">
        <w:rPr>
          <w:rFonts w:cs="Arial"/>
        </w:rPr>
        <w:t>категорије, мин. попречног пресека 26x16цм</w:t>
      </w:r>
      <w:r w:rsidRPr="00C05393">
        <w:rPr>
          <w:rFonts w:cs="Arial"/>
          <w:lang w:val="sr-Cyrl-RS"/>
        </w:rPr>
        <w:t>.</w:t>
      </w:r>
    </w:p>
    <w:p w14:paraId="33700EC2" w14:textId="77777777" w:rsidR="00662958" w:rsidRPr="00C05393" w:rsidRDefault="00662958" w:rsidP="00662958">
      <w:pPr>
        <w:autoSpaceDE w:val="0"/>
        <w:autoSpaceDN w:val="0"/>
        <w:adjustRightInd w:val="0"/>
        <w:spacing w:after="27"/>
        <w:rPr>
          <w:rFonts w:cs="Arial"/>
        </w:rPr>
      </w:pPr>
      <w:r w:rsidRPr="00C05393">
        <w:rPr>
          <w:rFonts w:cs="Arial"/>
          <w:lang w:val="sr-Cyrl-RS"/>
        </w:rPr>
        <w:t>Д</w:t>
      </w:r>
      <w:r w:rsidRPr="00C05393">
        <w:rPr>
          <w:rFonts w:cs="Arial"/>
        </w:rPr>
        <w:t xml:space="preserve">ужина дрвеног прага у колосеку износи 260цм, </w:t>
      </w:r>
    </w:p>
    <w:p w14:paraId="6CF30622" w14:textId="77777777" w:rsidR="00662958" w:rsidRPr="00C05393" w:rsidRDefault="00662958" w:rsidP="00662958">
      <w:pPr>
        <w:autoSpaceDE w:val="0"/>
        <w:autoSpaceDN w:val="0"/>
        <w:adjustRightInd w:val="0"/>
        <w:spacing w:after="27"/>
        <w:rPr>
          <w:rFonts w:cs="Arial"/>
          <w:lang w:val="sr-Cyrl-CS"/>
        </w:rPr>
      </w:pPr>
      <w:r w:rsidRPr="00C05393">
        <w:rPr>
          <w:rFonts w:cs="Arial"/>
        </w:rPr>
        <w:t xml:space="preserve">Дрвени прагови морају бити машински обрађени и на доњој страни оштробридних ивица. </w:t>
      </w:r>
    </w:p>
    <w:p w14:paraId="423F4881" w14:textId="77777777" w:rsidR="00662958" w:rsidRPr="00C05393" w:rsidRDefault="00662958" w:rsidP="00662958">
      <w:pPr>
        <w:autoSpaceDE w:val="0"/>
        <w:autoSpaceDN w:val="0"/>
        <w:adjustRightInd w:val="0"/>
        <w:spacing w:after="27"/>
        <w:rPr>
          <w:rFonts w:cs="Arial"/>
        </w:rPr>
      </w:pPr>
      <w:r w:rsidRPr="00C05393">
        <w:rPr>
          <w:rFonts w:cs="Arial"/>
        </w:rPr>
        <w:t xml:space="preserve">Прагови морају обавезно имати заштићена чела од пуцања. </w:t>
      </w:r>
    </w:p>
    <w:p w14:paraId="10CD43F9" w14:textId="77777777" w:rsidR="007C68F5" w:rsidRPr="00C05393" w:rsidRDefault="00662958" w:rsidP="00662958">
      <w:pPr>
        <w:autoSpaceDE w:val="0"/>
        <w:autoSpaceDN w:val="0"/>
        <w:adjustRightInd w:val="0"/>
        <w:spacing w:after="27"/>
        <w:rPr>
          <w:rFonts w:cs="Arial"/>
        </w:rPr>
      </w:pPr>
      <w:r w:rsidRPr="00C05393">
        <w:rPr>
          <w:rFonts w:cs="Arial"/>
        </w:rPr>
        <w:t>Сваки колосечни праг мора обавезно имати нумератор, који означава годину израде и импрегнације прага, на горњој страни на 15цм од ивице чела прага.</w:t>
      </w:r>
    </w:p>
    <w:p w14:paraId="5AA603C6" w14:textId="77777777" w:rsidR="00E64E26" w:rsidRDefault="00E64E26" w:rsidP="00E64E26">
      <w:pPr>
        <w:autoSpaceDE w:val="0"/>
        <w:autoSpaceDN w:val="0"/>
        <w:adjustRightInd w:val="0"/>
        <w:spacing w:after="27"/>
        <w:rPr>
          <w:rFonts w:cs="Arial"/>
        </w:rPr>
      </w:pPr>
    </w:p>
    <w:p w14:paraId="23991B8A" w14:textId="1E631840" w:rsidR="00662958" w:rsidRPr="00E64E26" w:rsidRDefault="00662958" w:rsidP="00E64E26">
      <w:pPr>
        <w:autoSpaceDE w:val="0"/>
        <w:autoSpaceDN w:val="0"/>
        <w:adjustRightInd w:val="0"/>
        <w:spacing w:after="27"/>
        <w:rPr>
          <w:rFonts w:cs="Arial"/>
          <w:lang w:val="sr-Latn-RS"/>
        </w:rPr>
      </w:pPr>
      <w:r w:rsidRPr="00C05393">
        <w:rPr>
          <w:rFonts w:cs="Arial"/>
        </w:rPr>
        <w:t xml:space="preserve">Тежина неимпрегнисаних прагова се може кретати: </w:t>
      </w:r>
    </w:p>
    <w:p w14:paraId="43C23A6D" w14:textId="77777777" w:rsidR="00662958" w:rsidRPr="00C05393" w:rsidRDefault="00662958" w:rsidP="00662958">
      <w:pPr>
        <w:autoSpaceDE w:val="0"/>
        <w:autoSpaceDN w:val="0"/>
        <w:adjustRightInd w:val="0"/>
        <w:rPr>
          <w:rFonts w:cs="Arial"/>
        </w:rPr>
      </w:pPr>
      <w:r w:rsidRPr="00C05393">
        <w:rPr>
          <w:rFonts w:cs="Arial"/>
        </w:rPr>
        <w:t xml:space="preserve">(за грађу сушену проветравањем 22%-30%) </w:t>
      </w:r>
    </w:p>
    <w:p w14:paraId="0D483168" w14:textId="77777777" w:rsidR="00662958" w:rsidRPr="00C05393" w:rsidRDefault="00662958" w:rsidP="00662958">
      <w:pPr>
        <w:autoSpaceDE w:val="0"/>
        <w:autoSpaceDN w:val="0"/>
        <w:adjustRightInd w:val="0"/>
        <w:rPr>
          <w:rFonts w:cs="Arial"/>
        </w:rPr>
      </w:pPr>
      <w:r w:rsidRPr="00C05393">
        <w:rPr>
          <w:rFonts w:cs="Arial"/>
        </w:rPr>
        <w:t xml:space="preserve">од 650 кг/м3 до максимално 830 кг/м3 - букови прагови, </w:t>
      </w:r>
    </w:p>
    <w:p w14:paraId="259C1309" w14:textId="77777777" w:rsidR="00662958" w:rsidRPr="00C05393" w:rsidRDefault="00662958" w:rsidP="00662958">
      <w:pPr>
        <w:autoSpaceDE w:val="0"/>
        <w:autoSpaceDN w:val="0"/>
        <w:adjustRightInd w:val="0"/>
        <w:rPr>
          <w:rFonts w:cs="Arial"/>
          <w:lang w:val="sr-Latn-RS"/>
        </w:rPr>
      </w:pPr>
      <w:r w:rsidRPr="00C05393">
        <w:rPr>
          <w:rFonts w:cs="Arial"/>
        </w:rPr>
        <w:t xml:space="preserve">до максимално 900 кг/м3 - храстови прагови. </w:t>
      </w:r>
    </w:p>
    <w:p w14:paraId="6F931935" w14:textId="77777777" w:rsidR="00662958" w:rsidRPr="00C05393" w:rsidRDefault="00662958" w:rsidP="00662958">
      <w:pPr>
        <w:autoSpaceDE w:val="0"/>
        <w:autoSpaceDN w:val="0"/>
        <w:adjustRightInd w:val="0"/>
        <w:spacing w:after="27"/>
        <w:rPr>
          <w:rFonts w:cs="Arial"/>
        </w:rPr>
      </w:pPr>
      <w:r w:rsidRPr="00C05393">
        <w:rPr>
          <w:rFonts w:cs="Arial"/>
        </w:rPr>
        <w:t xml:space="preserve">Прагови се обавезно импрегнирају креозотним уљем типа „Ц“ или еквивалентним по одобрењу Наручиоца (по WЕИ), израђеним према СРПС ЕН 13991 за креозот, по поступку једноструког Рипинг-а (за храст) или двоструког Рипинг-а (за букове прагове). </w:t>
      </w:r>
    </w:p>
    <w:p w14:paraId="793AF764" w14:textId="77777777" w:rsidR="00662958" w:rsidRPr="00C05393" w:rsidRDefault="00662958" w:rsidP="00662958">
      <w:pPr>
        <w:autoSpaceDE w:val="0"/>
        <w:autoSpaceDN w:val="0"/>
        <w:adjustRightInd w:val="0"/>
        <w:spacing w:after="27"/>
        <w:rPr>
          <w:rFonts w:cs="Arial"/>
          <w:lang w:val="sr-Cyrl-CS"/>
        </w:rPr>
      </w:pPr>
      <w:r w:rsidRPr="00C05393">
        <w:rPr>
          <w:rFonts w:cs="Arial"/>
        </w:rPr>
        <w:t>Прагови за импрегнацију се обавезно преузимају у правилно сувом стању, један по један</w:t>
      </w:r>
      <w:r w:rsidRPr="00C05393">
        <w:rPr>
          <w:rFonts w:cs="Arial"/>
          <w:lang w:val="sr-Cyrl-CS"/>
        </w:rPr>
        <w:t xml:space="preserve"> у седишту Продавца од стране Наручиоца. </w:t>
      </w:r>
    </w:p>
    <w:p w14:paraId="6631C251" w14:textId="5B2086B6" w:rsidR="00662958" w:rsidRPr="00C05393" w:rsidRDefault="00662958" w:rsidP="00662958">
      <w:pPr>
        <w:rPr>
          <w:rFonts w:cs="Arial"/>
        </w:rPr>
      </w:pPr>
      <w:r w:rsidRPr="00C05393">
        <w:rPr>
          <w:rFonts w:cs="Arial"/>
        </w:rPr>
        <w:t>Преузети п</w:t>
      </w:r>
      <w:r w:rsidR="00F14A4E">
        <w:rPr>
          <w:rFonts w:cs="Arial"/>
        </w:rPr>
        <w:t>рагови се обележавају чекићем.</w:t>
      </w:r>
      <w:r w:rsidRPr="00C05393">
        <w:rPr>
          <w:rFonts w:cs="Arial"/>
        </w:rPr>
        <w:t xml:space="preserve"> Добављач је дужан да замени сваки</w:t>
      </w:r>
      <w:r w:rsidRPr="00C05393">
        <w:rPr>
          <w:rFonts w:cs="Arial"/>
          <w:lang w:val="sr-Cyrl-RS"/>
        </w:rPr>
        <w:t xml:space="preserve"> неодговарајући </w:t>
      </w:r>
      <w:r w:rsidRPr="00C05393">
        <w:rPr>
          <w:rFonts w:cs="Arial"/>
        </w:rPr>
        <w:t xml:space="preserve"> праг</w:t>
      </w:r>
      <w:r w:rsidRPr="00C05393">
        <w:rPr>
          <w:rFonts w:cs="Arial"/>
          <w:lang w:val="sr-Cyrl-RS"/>
        </w:rPr>
        <w:t>,</w:t>
      </w:r>
      <w:r w:rsidRPr="00C05393">
        <w:rPr>
          <w:rFonts w:cs="Arial"/>
        </w:rPr>
        <w:t xml:space="preserve">оним који је у одговарајућем стању. </w:t>
      </w:r>
    </w:p>
    <w:p w14:paraId="1DF89B88" w14:textId="77777777" w:rsidR="00662958" w:rsidRPr="00C05393" w:rsidRDefault="00662958" w:rsidP="00662958">
      <w:pPr>
        <w:autoSpaceDE w:val="0"/>
        <w:autoSpaceDN w:val="0"/>
        <w:adjustRightInd w:val="0"/>
        <w:spacing w:after="27"/>
        <w:rPr>
          <w:rFonts w:cs="Arial"/>
          <w:lang w:val="sr-Cyrl-RS"/>
        </w:rPr>
      </w:pPr>
      <w:r w:rsidRPr="00C05393">
        <w:rPr>
          <w:rFonts w:cs="Arial"/>
        </w:rPr>
        <w:t>Контрола учинка импрегнације се изводе Преслер бушилицом</w:t>
      </w:r>
      <w:r w:rsidRPr="00C05393">
        <w:rPr>
          <w:rFonts w:cs="Arial"/>
          <w:lang w:val="sr-Cyrl-RS"/>
        </w:rPr>
        <w:t>.</w:t>
      </w:r>
    </w:p>
    <w:p w14:paraId="1AD39859" w14:textId="7AB6B7AD" w:rsidR="00662958" w:rsidRPr="00C05393" w:rsidRDefault="00662958" w:rsidP="00662958">
      <w:pPr>
        <w:autoSpaceDE w:val="0"/>
        <w:autoSpaceDN w:val="0"/>
        <w:adjustRightInd w:val="0"/>
        <w:rPr>
          <w:rFonts w:cs="Arial"/>
          <w:b/>
          <w:bCs/>
          <w:lang w:val="sr-Latn-RS"/>
        </w:rPr>
      </w:pPr>
      <w:r w:rsidRPr="00C05393">
        <w:rPr>
          <w:rFonts w:cs="Arial"/>
          <w:b/>
          <w:bCs/>
        </w:rPr>
        <w:t xml:space="preserve">ПОСЕБНИ ТЕХНИЧКИ УСЛОВИ ЗА ДРВЕНЕ ПРАГОВЕ </w:t>
      </w:r>
    </w:p>
    <w:p w14:paraId="42885211" w14:textId="77777777" w:rsidR="00662958" w:rsidRPr="00C05393" w:rsidRDefault="00662958" w:rsidP="00662958">
      <w:pPr>
        <w:autoSpaceDE w:val="0"/>
        <w:autoSpaceDN w:val="0"/>
        <w:adjustRightInd w:val="0"/>
        <w:rPr>
          <w:rFonts w:cs="Arial"/>
          <w:lang w:val="sr-Cyrl-RS"/>
        </w:rPr>
      </w:pPr>
      <w:r w:rsidRPr="00C05393">
        <w:rPr>
          <w:rFonts w:cs="Arial"/>
          <w:lang w:val="sr-Cyrl-RS"/>
        </w:rPr>
        <w:t xml:space="preserve">Декларација о усаглашености </w:t>
      </w:r>
      <w:r w:rsidRPr="00C05393">
        <w:rPr>
          <w:rFonts w:cs="Arial"/>
          <w:b/>
        </w:rPr>
        <w:t xml:space="preserve"> </w:t>
      </w:r>
      <w:r w:rsidRPr="00C05393">
        <w:rPr>
          <w:rFonts w:cs="Arial"/>
          <w:lang w:val="sr-Cyrl-RS"/>
        </w:rPr>
        <w:t>производа са стандардима из техничког описа</w:t>
      </w:r>
      <w:r w:rsidRPr="00C05393">
        <w:rPr>
          <w:rFonts w:cs="Arial"/>
          <w:b/>
          <w:lang w:val="sr-Cyrl-RS"/>
        </w:rPr>
        <w:t xml:space="preserve"> </w:t>
      </w:r>
      <w:r w:rsidRPr="00C05393">
        <w:rPr>
          <w:rFonts w:cs="Arial"/>
          <w:lang w:val="sr-Cyrl-RS"/>
        </w:rPr>
        <w:t>у складу са  Правилником о оцењивању усаглашености чинилаца интероперабилности.</w:t>
      </w:r>
    </w:p>
    <w:p w14:paraId="5CFCF77C" w14:textId="5709AB04" w:rsidR="00C05393" w:rsidRPr="00C05393" w:rsidRDefault="00C05393" w:rsidP="00662958">
      <w:pPr>
        <w:rPr>
          <w:rFonts w:cs="Arial"/>
          <w:b/>
          <w:lang w:val="sr-Cyrl-CS" w:eastAsia="hr-HR"/>
        </w:rPr>
      </w:pPr>
    </w:p>
    <w:p w14:paraId="395AD93F" w14:textId="52E91ED1" w:rsidR="00B76155" w:rsidRPr="00C05393" w:rsidRDefault="00B76155" w:rsidP="00662958">
      <w:pPr>
        <w:rPr>
          <w:rFonts w:cs="Arial"/>
          <w:b/>
          <w:lang w:val="sr-Latn-RS" w:eastAsia="hr-HR"/>
        </w:rPr>
      </w:pPr>
      <w:r w:rsidRPr="00C05393">
        <w:rPr>
          <w:rFonts w:cs="Arial"/>
          <w:b/>
          <w:lang w:val="sr-Cyrl-CS" w:eastAsia="hr-HR"/>
        </w:rPr>
        <w:t>ПАРТИЈА 7</w:t>
      </w:r>
      <w:r w:rsidR="00662958" w:rsidRPr="00C05393">
        <w:rPr>
          <w:rFonts w:cs="Arial"/>
          <w:b/>
          <w:lang w:val="sr-Latn-RS" w:eastAsia="hr-HR"/>
        </w:rPr>
        <w:t xml:space="preserve"> </w:t>
      </w:r>
      <w:r w:rsidR="000E5308" w:rsidRPr="00C05393">
        <w:rPr>
          <w:rFonts w:cs="Arial"/>
          <w:b/>
          <w:lang w:val="sr-Latn-RS" w:eastAsia="hr-HR"/>
        </w:rPr>
        <w:t xml:space="preserve">- </w:t>
      </w:r>
      <w:r w:rsidR="00662958" w:rsidRPr="00C05393">
        <w:rPr>
          <w:rFonts w:cs="Arial"/>
          <w:b/>
          <w:lang w:val="sr-Cyrl-CS" w:eastAsia="hr-HR"/>
        </w:rPr>
        <w:t xml:space="preserve">БЕТОНСКИ </w:t>
      </w:r>
      <w:r w:rsidRPr="00C05393">
        <w:rPr>
          <w:rFonts w:cs="Arial"/>
          <w:b/>
          <w:lang w:val="sr-Cyrl-CS" w:eastAsia="hr-HR"/>
        </w:rPr>
        <w:t xml:space="preserve">ПРУЖНИ </w:t>
      </w:r>
      <w:r w:rsidR="00662958" w:rsidRPr="00C05393">
        <w:rPr>
          <w:rFonts w:cs="Arial"/>
          <w:b/>
          <w:lang w:val="sr-Cyrl-CS" w:eastAsia="hr-HR"/>
        </w:rPr>
        <w:t>ПРАГОВИ</w:t>
      </w:r>
    </w:p>
    <w:p w14:paraId="6BC2F7C4" w14:textId="77777777" w:rsidR="00662958" w:rsidRPr="00C05393" w:rsidRDefault="00662958" w:rsidP="00662958">
      <w:pPr>
        <w:rPr>
          <w:rFonts w:cs="Arial"/>
          <w:lang w:val="sr-Cyrl-RS" w:eastAsia="hr-HR"/>
        </w:rPr>
      </w:pPr>
      <w:r w:rsidRPr="00C05393">
        <w:rPr>
          <w:rFonts w:cs="Arial"/>
          <w:lang w:val="sr-Cyrl-RS" w:eastAsia="hr-HR"/>
        </w:rPr>
        <w:t>Железнички праг од преднапрегнутог армираног бетона,типа Б70, у комплету са предмонтираним еластичним причврсним прибором.</w:t>
      </w:r>
    </w:p>
    <w:p w14:paraId="31A814A3" w14:textId="77777777" w:rsidR="00662958" w:rsidRPr="00C05393" w:rsidRDefault="00662958" w:rsidP="00662958">
      <w:pPr>
        <w:rPr>
          <w:rFonts w:cs="Arial"/>
          <w:lang w:val="sr-Cyrl-RS" w:eastAsia="hr-HR"/>
        </w:rPr>
      </w:pPr>
      <w:r w:rsidRPr="00C05393">
        <w:rPr>
          <w:rFonts w:cs="Arial"/>
          <w:lang w:val="sr-Cyrl-RS" w:eastAsia="hr-HR"/>
        </w:rPr>
        <w:t>Понуђени прагови за колосеке треба да задовољавају следеће основне услове:</w:t>
      </w:r>
    </w:p>
    <w:p w14:paraId="182C8390" w14:textId="77777777" w:rsidR="00662958" w:rsidRPr="00C05393" w:rsidRDefault="00662958" w:rsidP="00662958">
      <w:pPr>
        <w:rPr>
          <w:rFonts w:cs="Arial"/>
          <w:lang w:val="sr-Cyrl-RS" w:eastAsia="hr-HR"/>
        </w:rPr>
      </w:pPr>
      <w:r w:rsidRPr="00C05393">
        <w:rPr>
          <w:rFonts w:cs="Arial"/>
          <w:lang w:val="sr-Cyrl-RS" w:eastAsia="hr-HR"/>
        </w:rPr>
        <w:t xml:space="preserve">Тип шине </w:t>
      </w:r>
      <w:r w:rsidRPr="00C05393">
        <w:rPr>
          <w:rFonts w:cs="Arial"/>
          <w:lang w:val="sr-Latn-RS" w:eastAsia="hr-HR"/>
        </w:rPr>
        <w:t xml:space="preserve"> </w:t>
      </w:r>
      <w:r w:rsidRPr="00C05393">
        <w:rPr>
          <w:rFonts w:cs="Arial"/>
          <w:lang w:val="sr-Cyrl-RS" w:eastAsia="hr-HR"/>
        </w:rPr>
        <w:t>49Е1</w:t>
      </w:r>
    </w:p>
    <w:p w14:paraId="7EBFF6B0" w14:textId="77777777" w:rsidR="00662958" w:rsidRPr="00C05393" w:rsidRDefault="00662958" w:rsidP="00662958">
      <w:pPr>
        <w:rPr>
          <w:rFonts w:cs="Arial"/>
          <w:lang w:val="sr-Cyrl-RS" w:eastAsia="hr-HR"/>
        </w:rPr>
      </w:pPr>
      <w:r w:rsidRPr="00C05393">
        <w:rPr>
          <w:rFonts w:cs="Arial"/>
          <w:lang w:val="sr-Cyrl-RS" w:eastAsia="hr-HR"/>
        </w:rPr>
        <w:t>Дужина прагова</w:t>
      </w:r>
      <w:r w:rsidRPr="00C05393">
        <w:rPr>
          <w:rFonts w:cs="Arial"/>
          <w:lang w:val="sr-Latn-RS" w:eastAsia="hr-HR"/>
        </w:rPr>
        <w:t xml:space="preserve"> </w:t>
      </w:r>
      <w:r w:rsidRPr="00C05393">
        <w:rPr>
          <w:rFonts w:cs="Arial"/>
          <w:lang w:val="sr-Cyrl-RS" w:eastAsia="hr-HR"/>
        </w:rPr>
        <w:t xml:space="preserve"> (см)   260</w:t>
      </w:r>
    </w:p>
    <w:p w14:paraId="2567B3CD" w14:textId="77777777" w:rsidR="00662958" w:rsidRPr="00C05393" w:rsidRDefault="00662958" w:rsidP="00662958">
      <w:pPr>
        <w:rPr>
          <w:rFonts w:cs="Arial"/>
          <w:lang w:val="sr-Cyrl-RS" w:eastAsia="hr-HR"/>
        </w:rPr>
      </w:pPr>
      <w:r w:rsidRPr="00C05393">
        <w:rPr>
          <w:rFonts w:cs="Arial"/>
          <w:lang w:val="sr-Cyrl-RS" w:eastAsia="hr-HR"/>
        </w:rPr>
        <w:t>Ширина највише</w:t>
      </w:r>
      <w:r w:rsidRPr="00C05393">
        <w:rPr>
          <w:rFonts w:cs="Arial"/>
          <w:lang w:val="sr-Latn-RS" w:eastAsia="hr-HR"/>
        </w:rPr>
        <w:t xml:space="preserve"> </w:t>
      </w:r>
      <w:r w:rsidRPr="00C05393">
        <w:rPr>
          <w:rFonts w:cs="Arial"/>
          <w:lang w:val="sr-Cyrl-RS" w:eastAsia="hr-HR"/>
        </w:rPr>
        <w:t xml:space="preserve"> (цм)    30</w:t>
      </w:r>
    </w:p>
    <w:p w14:paraId="16698EAD" w14:textId="77777777" w:rsidR="00662958" w:rsidRPr="00C05393" w:rsidRDefault="00662958" w:rsidP="00662958">
      <w:pPr>
        <w:rPr>
          <w:rFonts w:cs="Arial"/>
          <w:lang w:val="sr-Cyrl-RS" w:eastAsia="hr-HR"/>
        </w:rPr>
      </w:pPr>
      <w:r w:rsidRPr="00C05393">
        <w:rPr>
          <w:rFonts w:cs="Arial"/>
          <w:lang w:val="sr-Cyrl-RS" w:eastAsia="hr-HR"/>
        </w:rPr>
        <w:t>Укупна належна површина прага(см²)       мин7000</w:t>
      </w:r>
    </w:p>
    <w:p w14:paraId="6A933619" w14:textId="77777777" w:rsidR="00662958" w:rsidRPr="00C05393" w:rsidRDefault="00662958" w:rsidP="00662958">
      <w:pPr>
        <w:rPr>
          <w:rFonts w:cs="Arial"/>
          <w:lang w:val="sr-Cyrl-RS" w:eastAsia="hr-HR"/>
        </w:rPr>
      </w:pPr>
      <w:r w:rsidRPr="00C05393">
        <w:rPr>
          <w:rFonts w:cs="Arial"/>
          <w:lang w:val="sr-Cyrl-RS" w:eastAsia="hr-HR"/>
        </w:rPr>
        <w:t>Ширина колосека(мм)</w:t>
      </w:r>
      <w:r w:rsidRPr="00C05393">
        <w:rPr>
          <w:rFonts w:cs="Arial"/>
          <w:lang w:val="sr-Latn-RS" w:eastAsia="hr-HR"/>
        </w:rPr>
        <w:t xml:space="preserve"> </w:t>
      </w:r>
      <w:r w:rsidRPr="00C05393">
        <w:rPr>
          <w:rFonts w:cs="Arial"/>
          <w:lang w:val="sr-Cyrl-RS" w:eastAsia="hr-HR"/>
        </w:rPr>
        <w:t xml:space="preserve"> </w:t>
      </w:r>
      <w:r w:rsidRPr="00C05393">
        <w:rPr>
          <w:rFonts w:cs="Arial"/>
          <w:lang w:val="sr-Latn-RS" w:eastAsia="hr-HR"/>
        </w:rPr>
        <w:t xml:space="preserve"> 1435 </w:t>
      </w:r>
      <w:r w:rsidRPr="00C05393">
        <w:rPr>
          <w:rFonts w:cs="Arial"/>
          <w:lang w:val="sr-Cyrl-RS" w:eastAsia="hr-HR"/>
        </w:rPr>
        <w:t>(</w:t>
      </w:r>
      <w:r w:rsidRPr="00C05393">
        <w:rPr>
          <w:rFonts w:cs="Arial"/>
          <w:lang w:val="sr-Latn-RS" w:eastAsia="hr-HR"/>
        </w:rPr>
        <w:t>+1,5</w:t>
      </w:r>
      <w:r w:rsidRPr="00C05393">
        <w:rPr>
          <w:rFonts w:cs="Arial"/>
          <w:lang w:val="sr-Cyrl-RS" w:eastAsia="hr-HR"/>
        </w:rPr>
        <w:t xml:space="preserve"> ; </w:t>
      </w:r>
      <w:r w:rsidRPr="00C05393">
        <w:rPr>
          <w:rFonts w:cs="Arial"/>
          <w:lang w:val="sr-Latn-RS" w:eastAsia="hr-HR"/>
        </w:rPr>
        <w:t>-0,5</w:t>
      </w:r>
      <w:r w:rsidRPr="00C05393">
        <w:rPr>
          <w:rFonts w:cs="Arial"/>
          <w:lang w:val="sr-Cyrl-RS" w:eastAsia="hr-HR"/>
        </w:rPr>
        <w:t>)</w:t>
      </w:r>
    </w:p>
    <w:p w14:paraId="2C8F4037" w14:textId="77777777" w:rsidR="00662958" w:rsidRPr="00C05393" w:rsidRDefault="00662958" w:rsidP="00662958">
      <w:pPr>
        <w:rPr>
          <w:rFonts w:cs="Arial"/>
          <w:lang w:val="sr-Latn-RS" w:eastAsia="hr-HR"/>
        </w:rPr>
      </w:pPr>
      <w:r w:rsidRPr="00C05393">
        <w:rPr>
          <w:rFonts w:cs="Arial"/>
          <w:lang w:val="sr-Latn-RS" w:eastAsia="hr-HR"/>
        </w:rPr>
        <w:t>Нагиб шине  1:40</w:t>
      </w:r>
    </w:p>
    <w:p w14:paraId="0E9F3D60" w14:textId="77777777" w:rsidR="00662958" w:rsidRPr="00C05393" w:rsidRDefault="00662958" w:rsidP="00662958">
      <w:pPr>
        <w:rPr>
          <w:rFonts w:cs="Arial"/>
          <w:lang w:val="sr-Cyrl-RS" w:eastAsia="hr-HR"/>
        </w:rPr>
      </w:pPr>
      <w:r w:rsidRPr="00C05393">
        <w:rPr>
          <w:rFonts w:cs="Arial"/>
          <w:lang w:val="sr-Latn-RS" w:eastAsia="hr-HR"/>
        </w:rPr>
        <w:t>Брзина(км/</w:t>
      </w:r>
      <w:r w:rsidRPr="00C05393">
        <w:rPr>
          <w:rFonts w:cs="Arial"/>
          <w:lang w:val="sr-Cyrl-RS" w:eastAsia="hr-HR"/>
        </w:rPr>
        <w:t>час)     80</w:t>
      </w:r>
    </w:p>
    <w:p w14:paraId="0E02329E" w14:textId="77777777" w:rsidR="00662958" w:rsidRPr="00C05393" w:rsidRDefault="00662958" w:rsidP="00662958">
      <w:pPr>
        <w:rPr>
          <w:rFonts w:cs="Arial"/>
          <w:lang w:val="sr-Latn-RS" w:eastAsia="hr-HR"/>
        </w:rPr>
      </w:pPr>
      <w:r w:rsidRPr="00C05393">
        <w:rPr>
          <w:rFonts w:cs="Arial"/>
          <w:lang w:val="sr-Cyrl-RS" w:eastAsia="hr-HR"/>
        </w:rPr>
        <w:t>Осовинско оптерећење</w:t>
      </w:r>
      <w:r w:rsidRPr="00C05393">
        <w:rPr>
          <w:rFonts w:cs="Arial"/>
          <w:lang w:val="sr-Latn-RS" w:eastAsia="hr-HR"/>
        </w:rPr>
        <w:t xml:space="preserve"> </w:t>
      </w:r>
      <w:r w:rsidRPr="00C05393">
        <w:rPr>
          <w:rFonts w:cs="Arial"/>
          <w:lang w:val="sr-Cyrl-RS" w:eastAsia="hr-HR"/>
        </w:rPr>
        <w:t>(к</w:t>
      </w:r>
      <w:r w:rsidRPr="00C05393">
        <w:rPr>
          <w:rFonts w:cs="Arial"/>
          <w:lang w:val="sr-Latn-RS" w:eastAsia="hr-HR"/>
        </w:rPr>
        <w:t>N)   22,5</w:t>
      </w:r>
    </w:p>
    <w:p w14:paraId="055C875B" w14:textId="77777777" w:rsidR="00662958" w:rsidRPr="00C05393" w:rsidRDefault="00662958" w:rsidP="00662958">
      <w:pPr>
        <w:rPr>
          <w:rFonts w:cs="Arial"/>
          <w:lang w:val="sr-Cyrl-RS" w:eastAsia="hr-HR"/>
        </w:rPr>
      </w:pPr>
      <w:r w:rsidRPr="00C05393">
        <w:rPr>
          <w:rFonts w:cs="Arial"/>
          <w:lang w:val="sr-Latn-RS" w:eastAsia="hr-HR"/>
        </w:rPr>
        <w:lastRenderedPageBreak/>
        <w:t>Учесталост оптере</w:t>
      </w:r>
      <w:r w:rsidRPr="00C05393">
        <w:rPr>
          <w:rFonts w:cs="Arial"/>
          <w:lang w:val="sr-Cyrl-RS" w:eastAsia="hr-HR"/>
        </w:rPr>
        <w:t>ћења(осовина /час) 216</w:t>
      </w:r>
    </w:p>
    <w:p w14:paraId="49C16B20" w14:textId="77777777" w:rsidR="00662958" w:rsidRPr="00C05393" w:rsidRDefault="00662958" w:rsidP="00662958">
      <w:pPr>
        <w:rPr>
          <w:rFonts w:cs="Arial"/>
          <w:lang w:val="sr-Cyrl-RS" w:eastAsia="hr-HR"/>
        </w:rPr>
      </w:pPr>
      <w:r w:rsidRPr="00C05393">
        <w:rPr>
          <w:rFonts w:cs="Arial"/>
          <w:lang w:val="sr-Cyrl-RS" w:eastAsia="hr-HR"/>
        </w:rPr>
        <w:t>Годишње бруто оптерећење (милиона тона)  38</w:t>
      </w:r>
    </w:p>
    <w:p w14:paraId="1C3785E4" w14:textId="77777777" w:rsidR="00662958" w:rsidRPr="00C05393" w:rsidRDefault="00662958" w:rsidP="00662958">
      <w:pPr>
        <w:rPr>
          <w:rFonts w:cs="Arial"/>
          <w:lang w:val="sr-Cyrl-RS" w:eastAsia="hr-HR"/>
        </w:rPr>
      </w:pPr>
      <w:r w:rsidRPr="00C05393">
        <w:rPr>
          <w:rFonts w:cs="Arial"/>
          <w:lang w:val="sr-Cyrl-RS" w:eastAsia="hr-HR"/>
        </w:rPr>
        <w:t>Квалитет бетона (Мра)  мин.  60,0</w:t>
      </w:r>
    </w:p>
    <w:p w14:paraId="19183873" w14:textId="77777777" w:rsidR="00662958" w:rsidRPr="00C05393" w:rsidRDefault="00662958" w:rsidP="00662958">
      <w:pPr>
        <w:rPr>
          <w:rFonts w:cs="Arial"/>
          <w:b/>
          <w:lang w:val="sr-Cyrl-RS" w:eastAsia="hr-HR"/>
        </w:rPr>
      </w:pPr>
    </w:p>
    <w:p w14:paraId="513A453B" w14:textId="77777777" w:rsidR="00662958" w:rsidRPr="00C05393" w:rsidRDefault="00662958" w:rsidP="00662958">
      <w:pPr>
        <w:rPr>
          <w:rFonts w:cs="Arial"/>
          <w:b/>
          <w:lang w:val="sr-Cyrl-RS" w:eastAsia="hr-HR"/>
        </w:rPr>
      </w:pPr>
      <w:r w:rsidRPr="00C05393">
        <w:rPr>
          <w:rFonts w:cs="Arial"/>
          <w:b/>
          <w:lang w:val="sr-Cyrl-RS" w:eastAsia="hr-HR"/>
        </w:rPr>
        <w:t>ТЕХНИЧКИ ПРОПИСИ:</w:t>
      </w:r>
    </w:p>
    <w:p w14:paraId="76CDC62B" w14:textId="33750B0A" w:rsidR="00B76E1C" w:rsidRDefault="00662958" w:rsidP="00662958">
      <w:pPr>
        <w:rPr>
          <w:rFonts w:cs="Arial"/>
          <w:lang w:val="sr-Cyrl-RS" w:eastAsia="hr-HR"/>
        </w:rPr>
      </w:pPr>
      <w:r w:rsidRPr="00C05393">
        <w:rPr>
          <w:rFonts w:cs="Arial"/>
          <w:lang w:val="sr-Cyrl-RS" w:eastAsia="hr-HR"/>
        </w:rPr>
        <w:t>СРПС ЕН 13230-1 ;  СРПС ЕН 13146-5 ;   ЗЈЖ Упутство 334</w:t>
      </w:r>
    </w:p>
    <w:p w14:paraId="2C3553E7" w14:textId="77777777" w:rsidR="00E64E26" w:rsidRPr="00E64E26" w:rsidRDefault="00E64E26" w:rsidP="00662958">
      <w:pPr>
        <w:rPr>
          <w:rFonts w:cs="Arial"/>
          <w:lang w:val="sr-Cyrl-RS" w:eastAsia="hr-HR"/>
        </w:rPr>
      </w:pPr>
    </w:p>
    <w:p w14:paraId="290B7994" w14:textId="77777777" w:rsidR="00662958" w:rsidRPr="00C05393" w:rsidRDefault="00662958" w:rsidP="00662958">
      <w:pPr>
        <w:rPr>
          <w:rFonts w:cs="Arial"/>
          <w:b/>
          <w:lang w:val="sr-Latn-RS" w:eastAsia="hr-HR"/>
        </w:rPr>
      </w:pPr>
      <w:r w:rsidRPr="00C05393">
        <w:rPr>
          <w:rFonts w:cs="Arial"/>
          <w:b/>
          <w:lang w:val="sr-Cyrl-RS" w:eastAsia="hr-HR"/>
        </w:rPr>
        <w:t>КАРАКТЕРИСТИКЕ БЕТОНСКИХ ПРАГОВА ЗА ШИНЕ ТИПА 49Е1</w:t>
      </w:r>
    </w:p>
    <w:p w14:paraId="3AFD507D" w14:textId="0EE0B5C5" w:rsidR="000E5308" w:rsidRPr="00C05393" w:rsidRDefault="00662958" w:rsidP="00662958">
      <w:pPr>
        <w:rPr>
          <w:rFonts w:cs="Arial"/>
          <w:lang w:val="sr-Cyrl-RS" w:eastAsia="hr-HR"/>
        </w:rPr>
      </w:pPr>
      <w:r w:rsidRPr="00C05393">
        <w:rPr>
          <w:rFonts w:cs="Arial"/>
          <w:lang w:val="sr-Cyrl-RS" w:eastAsia="hr-HR"/>
        </w:rPr>
        <w:t>Материјали који  ће бити употребљени  или уграђени при производњи бетонских прагова, морају</w:t>
      </w:r>
      <w:r w:rsidR="007C68F5" w:rsidRPr="00C05393">
        <w:rPr>
          <w:rFonts w:cs="Arial"/>
          <w:lang w:val="sr-Cyrl-RS" w:eastAsia="hr-HR"/>
        </w:rPr>
        <w:t xml:space="preserve"> </w:t>
      </w:r>
      <w:r w:rsidRPr="00C05393">
        <w:rPr>
          <w:rFonts w:cs="Arial"/>
          <w:lang w:val="sr-Cyrl-RS" w:eastAsia="hr-HR"/>
        </w:rPr>
        <w:t>бити у складу са стандардима за материјал односно да квалитет буде исти или већи од захтеваног стандарда о чему треба доставити произвђачки сертификат.</w:t>
      </w:r>
    </w:p>
    <w:p w14:paraId="21DA2805" w14:textId="1D7445A5" w:rsidR="00662958" w:rsidRPr="00C05393" w:rsidRDefault="00662958" w:rsidP="00662958">
      <w:pPr>
        <w:rPr>
          <w:rFonts w:cs="Arial"/>
          <w:b/>
          <w:lang w:val="sr-Cyrl-RS" w:eastAsia="hr-HR"/>
        </w:rPr>
      </w:pPr>
      <w:r w:rsidRPr="00C05393">
        <w:rPr>
          <w:rFonts w:cs="Arial"/>
          <w:b/>
          <w:lang w:val="sr-Cyrl-RS" w:eastAsia="hr-HR"/>
        </w:rPr>
        <w:t>Прагови морају испунити следеће захтеве:</w:t>
      </w:r>
    </w:p>
    <w:p w14:paraId="493E0721" w14:textId="77777777" w:rsidR="00662958" w:rsidRPr="00C05393" w:rsidRDefault="00662958" w:rsidP="00662958">
      <w:pPr>
        <w:rPr>
          <w:rFonts w:cs="Arial"/>
          <w:lang w:val="sr-Cyrl-RS" w:eastAsia="hr-HR"/>
        </w:rPr>
      </w:pPr>
      <w:r w:rsidRPr="00C05393">
        <w:rPr>
          <w:rFonts w:cs="Arial"/>
          <w:lang w:val="sr-Cyrl-RS" w:eastAsia="hr-HR"/>
        </w:rPr>
        <w:t>-директно причвршћење( без ребрасте  подложне плоче)</w:t>
      </w:r>
    </w:p>
    <w:p w14:paraId="6BA4697B" w14:textId="77777777" w:rsidR="00662958" w:rsidRPr="00C05393" w:rsidRDefault="00662958" w:rsidP="00662958">
      <w:pPr>
        <w:rPr>
          <w:rFonts w:cs="Arial"/>
          <w:lang w:val="sr-Cyrl-RS" w:eastAsia="hr-HR"/>
        </w:rPr>
      </w:pPr>
      <w:r w:rsidRPr="00C05393">
        <w:rPr>
          <w:rFonts w:cs="Arial"/>
          <w:lang w:val="sr-Cyrl-RS" w:eastAsia="hr-HR"/>
        </w:rPr>
        <w:t>-еластични систем причвршћења</w:t>
      </w:r>
    </w:p>
    <w:p w14:paraId="1D6F947D" w14:textId="77777777" w:rsidR="00662958" w:rsidRPr="00C05393" w:rsidRDefault="00662958" w:rsidP="00662958">
      <w:pPr>
        <w:rPr>
          <w:rFonts w:cs="Arial"/>
          <w:lang w:val="sr-Cyrl-RS" w:eastAsia="hr-HR"/>
        </w:rPr>
      </w:pPr>
      <w:r w:rsidRPr="00C05393">
        <w:rPr>
          <w:rFonts w:cs="Arial"/>
          <w:lang w:val="sr-Cyrl-RS" w:eastAsia="hr-HR"/>
        </w:rPr>
        <w:t>-колосек у дугом шинском траку</w:t>
      </w:r>
    </w:p>
    <w:p w14:paraId="5CA03C2D" w14:textId="77777777" w:rsidR="00662958" w:rsidRPr="00C05393" w:rsidRDefault="00662958" w:rsidP="00662958">
      <w:pPr>
        <w:rPr>
          <w:rFonts w:cs="Arial"/>
          <w:lang w:val="sr-Cyrl-RS" w:eastAsia="hr-HR"/>
        </w:rPr>
      </w:pPr>
      <w:r w:rsidRPr="00C05393">
        <w:rPr>
          <w:rFonts w:cs="Arial"/>
          <w:lang w:val="sr-Cyrl-RS" w:eastAsia="hr-HR"/>
        </w:rPr>
        <w:t>-уградња на електрифицираној прузи са напоном од 25к</w:t>
      </w:r>
      <w:r w:rsidRPr="00C05393">
        <w:rPr>
          <w:rFonts w:cs="Arial"/>
          <w:lang w:val="sr-Latn-RS" w:eastAsia="hr-HR"/>
        </w:rPr>
        <w:t>V</w:t>
      </w:r>
    </w:p>
    <w:p w14:paraId="0A31701B" w14:textId="77777777" w:rsidR="00662958" w:rsidRPr="00C05393" w:rsidRDefault="00662958" w:rsidP="00662958">
      <w:pPr>
        <w:rPr>
          <w:rFonts w:cs="Arial"/>
          <w:lang w:val="sr-Cyrl-RS" w:eastAsia="hr-HR"/>
        </w:rPr>
      </w:pPr>
      <w:r w:rsidRPr="00C05393">
        <w:rPr>
          <w:rFonts w:cs="Arial"/>
          <w:lang w:val="sr-Cyrl-RS" w:eastAsia="hr-HR"/>
        </w:rPr>
        <w:t>-електрични отпор мин 6000 Ω у сувом стању  и мин 3000  у Ω влажном стању</w:t>
      </w:r>
    </w:p>
    <w:p w14:paraId="25A6628C" w14:textId="77777777" w:rsidR="00662958" w:rsidRPr="00C05393" w:rsidRDefault="00662958" w:rsidP="00662958">
      <w:pPr>
        <w:rPr>
          <w:rFonts w:cs="Arial"/>
          <w:lang w:val="sr-Cyrl-RS" w:eastAsia="hr-HR"/>
        </w:rPr>
      </w:pPr>
      <w:r w:rsidRPr="00C05393">
        <w:rPr>
          <w:rFonts w:cs="Arial"/>
          <w:lang w:val="sr-Cyrl-RS" w:eastAsia="hr-HR"/>
        </w:rPr>
        <w:t>-пруга је опремљена СС и ТТ уређајима</w:t>
      </w:r>
    </w:p>
    <w:p w14:paraId="7B1F6B2C" w14:textId="77777777" w:rsidR="00662958" w:rsidRPr="00C05393" w:rsidRDefault="00662958" w:rsidP="00662958">
      <w:pPr>
        <w:rPr>
          <w:rFonts w:cs="Arial"/>
          <w:lang w:val="sr-Cyrl-RS" w:eastAsia="hr-HR"/>
        </w:rPr>
      </w:pPr>
      <w:r w:rsidRPr="00C05393">
        <w:rPr>
          <w:rFonts w:cs="Arial"/>
          <w:lang w:val="sr-Cyrl-RS" w:eastAsia="hr-HR"/>
        </w:rPr>
        <w:t>-климатски услови од -30ᵒС до +60ᵒС</w:t>
      </w:r>
    </w:p>
    <w:p w14:paraId="7F5F80C6" w14:textId="77777777" w:rsidR="00662958" w:rsidRPr="00C05393" w:rsidRDefault="00662958" w:rsidP="00662958">
      <w:pPr>
        <w:rPr>
          <w:rFonts w:cs="Arial"/>
          <w:lang w:val="sr-Cyrl-RS" w:eastAsia="hr-HR"/>
        </w:rPr>
      </w:pPr>
      <w:r w:rsidRPr="00C05393">
        <w:rPr>
          <w:rFonts w:cs="Arial"/>
          <w:lang w:val="sr-Cyrl-RS" w:eastAsia="hr-HR"/>
        </w:rPr>
        <w:t>-могућност уградње гумених панела на ПП</w:t>
      </w:r>
    </w:p>
    <w:p w14:paraId="52CF6383" w14:textId="44D4EDAE" w:rsidR="00662958" w:rsidRPr="00C05393" w:rsidRDefault="00662958" w:rsidP="00662958">
      <w:pPr>
        <w:rPr>
          <w:rFonts w:cs="Arial"/>
          <w:lang w:val="sr-Cyrl-RS" w:eastAsia="hr-HR"/>
        </w:rPr>
      </w:pPr>
      <w:r w:rsidRPr="00C05393">
        <w:rPr>
          <w:rFonts w:cs="Arial"/>
          <w:lang w:val="sr-Cyrl-RS" w:eastAsia="hr-HR"/>
        </w:rPr>
        <w:t>-тип прага-моноблок –преднапрегнути</w:t>
      </w:r>
    </w:p>
    <w:p w14:paraId="79297340" w14:textId="77777777" w:rsidR="00662958" w:rsidRPr="00C05393" w:rsidRDefault="00662958" w:rsidP="00662958">
      <w:pPr>
        <w:rPr>
          <w:rFonts w:cs="Arial"/>
          <w:b/>
          <w:lang w:val="sr-Latn-RS" w:eastAsia="hr-HR"/>
        </w:rPr>
      </w:pPr>
      <w:r w:rsidRPr="00C05393">
        <w:rPr>
          <w:rFonts w:cs="Arial"/>
          <w:b/>
          <w:lang w:val="sr-Cyrl-RS" w:eastAsia="hr-HR"/>
        </w:rPr>
        <w:t>ДИМЕНЗИОНИСАЊЕ ПРАГОВА</w:t>
      </w:r>
    </w:p>
    <w:p w14:paraId="46375636" w14:textId="77777777" w:rsidR="00662958" w:rsidRPr="00C05393" w:rsidRDefault="00662958" w:rsidP="00662958">
      <w:pPr>
        <w:rPr>
          <w:rFonts w:cs="Arial"/>
          <w:lang w:val="sr-Cyrl-RS" w:eastAsia="hr-HR"/>
        </w:rPr>
      </w:pPr>
      <w:r w:rsidRPr="00C05393">
        <w:rPr>
          <w:rFonts w:cs="Arial"/>
          <w:lang w:val="sr-Cyrl-RS" w:eastAsia="hr-HR"/>
        </w:rPr>
        <w:t>Преднапрегнути  бетонски прагови морају бити пројектовани и димензионисани тако  да испуњавају следеће захтеве:</w:t>
      </w:r>
    </w:p>
    <w:p w14:paraId="53F3281D" w14:textId="77777777" w:rsidR="00662958" w:rsidRPr="00C05393" w:rsidRDefault="00662958" w:rsidP="00662958">
      <w:pPr>
        <w:rPr>
          <w:rFonts w:cs="Arial"/>
          <w:lang w:val="sr-Cyrl-RS" w:eastAsia="hr-HR"/>
        </w:rPr>
      </w:pPr>
      <w:r w:rsidRPr="00C05393">
        <w:rPr>
          <w:rFonts w:cs="Arial"/>
          <w:lang w:val="sr-Cyrl-RS" w:eastAsia="hr-HR"/>
        </w:rPr>
        <w:t>-негативни момент савијања у средини прага –горња страна  Мн= -12 к</w:t>
      </w:r>
      <w:r w:rsidRPr="00C05393">
        <w:rPr>
          <w:rFonts w:cs="Arial"/>
          <w:lang w:val="sr-Latn-RS" w:eastAsia="hr-HR"/>
        </w:rPr>
        <w:t>N</w:t>
      </w:r>
      <w:r w:rsidRPr="00C05393">
        <w:rPr>
          <w:rFonts w:cs="Arial"/>
          <w:lang w:val="sr-Cyrl-RS" w:eastAsia="hr-HR"/>
        </w:rPr>
        <w:t>/м</w:t>
      </w:r>
    </w:p>
    <w:p w14:paraId="3256B9DA" w14:textId="77777777" w:rsidR="00662958" w:rsidRPr="00C05393" w:rsidRDefault="00662958" w:rsidP="00662958">
      <w:pPr>
        <w:rPr>
          <w:rFonts w:cs="Arial"/>
          <w:lang w:val="sr-Cyrl-RS" w:eastAsia="hr-HR"/>
        </w:rPr>
      </w:pPr>
      <w:r w:rsidRPr="00C05393">
        <w:rPr>
          <w:rFonts w:cs="Arial"/>
          <w:lang w:val="sr-Cyrl-RS" w:eastAsia="hr-HR"/>
        </w:rPr>
        <w:t>-позитивни  момент савијања у средини прага –доња страна  Мн= +9 к</w:t>
      </w:r>
      <w:r w:rsidRPr="00C05393">
        <w:rPr>
          <w:rFonts w:cs="Arial"/>
          <w:lang w:val="sr-Latn-RS" w:eastAsia="hr-HR"/>
        </w:rPr>
        <w:t>N</w:t>
      </w:r>
      <w:r w:rsidRPr="00C05393">
        <w:rPr>
          <w:rFonts w:cs="Arial"/>
          <w:lang w:val="sr-Cyrl-RS" w:eastAsia="hr-HR"/>
        </w:rPr>
        <w:t>м</w:t>
      </w:r>
    </w:p>
    <w:p w14:paraId="4424A774" w14:textId="77777777" w:rsidR="00662958" w:rsidRPr="00C05393" w:rsidRDefault="00662958" w:rsidP="00662958">
      <w:pPr>
        <w:rPr>
          <w:rFonts w:cs="Arial"/>
          <w:lang w:val="sr-Cyrl-RS" w:eastAsia="hr-HR"/>
        </w:rPr>
      </w:pPr>
      <w:r w:rsidRPr="00C05393">
        <w:rPr>
          <w:rFonts w:cs="Arial"/>
          <w:lang w:val="sr-Cyrl-RS" w:eastAsia="hr-HR"/>
        </w:rPr>
        <w:t>-негативни  момент савијања испод шине –горња страна      Мс = - 16 к</w:t>
      </w:r>
      <w:r w:rsidRPr="00C05393">
        <w:rPr>
          <w:rFonts w:cs="Arial"/>
          <w:lang w:val="sr-Latn-RS" w:eastAsia="hr-HR"/>
        </w:rPr>
        <w:t>N</w:t>
      </w:r>
      <w:r w:rsidRPr="00C05393">
        <w:rPr>
          <w:rFonts w:cs="Arial"/>
          <w:lang w:val="sr-Cyrl-RS" w:eastAsia="hr-HR"/>
        </w:rPr>
        <w:t>/м</w:t>
      </w:r>
    </w:p>
    <w:p w14:paraId="4D38DD04" w14:textId="77777777" w:rsidR="00662958" w:rsidRPr="00C05393" w:rsidRDefault="00662958" w:rsidP="00662958">
      <w:pPr>
        <w:rPr>
          <w:rFonts w:cs="Arial"/>
          <w:lang w:val="sr-Cyrl-RS" w:eastAsia="hr-HR"/>
        </w:rPr>
      </w:pPr>
      <w:r w:rsidRPr="00C05393">
        <w:rPr>
          <w:rFonts w:cs="Arial"/>
          <w:lang w:val="sr-Cyrl-RS" w:eastAsia="hr-HR"/>
        </w:rPr>
        <w:t>-дозвољена чврстоћа бетона услед преднапрезања узимајући</w:t>
      </w:r>
    </w:p>
    <w:p w14:paraId="1983AE0F" w14:textId="77777777" w:rsidR="00662958" w:rsidRPr="00C05393" w:rsidRDefault="00662958" w:rsidP="00662958">
      <w:pPr>
        <w:rPr>
          <w:rFonts w:cs="Arial"/>
          <w:lang w:val="sr-Latn-RS" w:eastAsia="hr-HR"/>
        </w:rPr>
      </w:pPr>
      <w:r w:rsidRPr="00C05393">
        <w:rPr>
          <w:rFonts w:cs="Arial"/>
          <w:lang w:val="sr-Cyrl-RS" w:eastAsia="hr-HR"/>
        </w:rPr>
        <w:t xml:space="preserve"> у обзир контракцију и реологију  Ϭ = 12 </w:t>
      </w:r>
      <w:r w:rsidRPr="00C05393">
        <w:rPr>
          <w:rFonts w:cs="Arial"/>
          <w:lang w:val="sr-Latn-RS" w:eastAsia="hr-HR"/>
        </w:rPr>
        <w:t>N</w:t>
      </w:r>
      <w:r w:rsidRPr="00C05393">
        <w:rPr>
          <w:rFonts w:cs="Arial"/>
          <w:lang w:val="sr-Cyrl-RS" w:eastAsia="hr-HR"/>
        </w:rPr>
        <w:t xml:space="preserve"> /мм²</w:t>
      </w:r>
    </w:p>
    <w:p w14:paraId="6BB9337D" w14:textId="77777777" w:rsidR="00662958" w:rsidRPr="00C05393" w:rsidRDefault="00662958" w:rsidP="00662958">
      <w:pPr>
        <w:rPr>
          <w:rFonts w:cs="Arial"/>
          <w:lang w:val="sr-Latn-RS" w:eastAsia="hr-HR"/>
        </w:rPr>
      </w:pPr>
      <w:r w:rsidRPr="00C05393">
        <w:rPr>
          <w:rFonts w:cs="Arial"/>
          <w:lang w:val="sr-Latn-RS" w:eastAsia="hr-HR"/>
        </w:rPr>
        <w:t>-</w:t>
      </w:r>
      <w:r w:rsidRPr="00C05393">
        <w:rPr>
          <w:rFonts w:cs="Arial"/>
          <w:lang w:val="sr-Cyrl-RS" w:eastAsia="hr-HR"/>
        </w:rPr>
        <w:t xml:space="preserve">максимална затезна чврстоћа на савијање  при тесту прага  3 </w:t>
      </w:r>
      <w:r w:rsidRPr="00C05393">
        <w:rPr>
          <w:rFonts w:cs="Arial"/>
          <w:lang w:val="sr-Latn-RS" w:eastAsia="hr-HR"/>
        </w:rPr>
        <w:t>N/</w:t>
      </w:r>
      <w:r w:rsidRPr="00C05393">
        <w:rPr>
          <w:rFonts w:cs="Arial"/>
          <w:lang w:val="sr-Cyrl-RS" w:eastAsia="hr-HR"/>
        </w:rPr>
        <w:t xml:space="preserve"> мм²</w:t>
      </w:r>
    </w:p>
    <w:p w14:paraId="3AF92B89" w14:textId="77777777" w:rsidR="00662958" w:rsidRPr="00C05393" w:rsidRDefault="00662958" w:rsidP="00662958">
      <w:pPr>
        <w:rPr>
          <w:rFonts w:cs="Arial"/>
          <w:lang w:val="sr-Latn-RS" w:eastAsia="hr-HR"/>
        </w:rPr>
      </w:pPr>
    </w:p>
    <w:p w14:paraId="0407FA9E" w14:textId="77777777" w:rsidR="00662958" w:rsidRPr="00C05393" w:rsidRDefault="00662958" w:rsidP="00662958">
      <w:pPr>
        <w:rPr>
          <w:rFonts w:cs="Arial"/>
          <w:b/>
          <w:lang w:val="sr-Latn-RS" w:eastAsia="hr-HR"/>
        </w:rPr>
      </w:pPr>
      <w:r w:rsidRPr="00C05393">
        <w:rPr>
          <w:rFonts w:cs="Arial"/>
          <w:b/>
          <w:lang w:val="sr-Cyrl-RS" w:eastAsia="hr-HR"/>
        </w:rPr>
        <w:t>ОПШТИ ЗАХТЕВИ ЗА БЕТОНСКИ ПРАГ</w:t>
      </w:r>
    </w:p>
    <w:p w14:paraId="41263CB1" w14:textId="77777777" w:rsidR="00662958" w:rsidRPr="00C05393" w:rsidRDefault="00662958" w:rsidP="00662958">
      <w:pPr>
        <w:rPr>
          <w:rFonts w:cs="Arial"/>
          <w:lang w:val="sr-Cyrl-RS" w:eastAsia="hr-HR"/>
        </w:rPr>
      </w:pPr>
      <w:r w:rsidRPr="00C05393">
        <w:rPr>
          <w:rFonts w:cs="Arial"/>
          <w:lang w:val="sr-Cyrl-RS" w:eastAsia="hr-HR"/>
        </w:rPr>
        <w:t>Понуђач мора у Понуди приложити пројекте,статички прорачун као и друге неопходне прорачуне, који ће наручиоцу омогућити да оцени подобност понуђеног прага у погледу захтева тражених за бетонски праг.</w:t>
      </w:r>
    </w:p>
    <w:p w14:paraId="72F31C1A" w14:textId="77777777" w:rsidR="00662958" w:rsidRPr="00C05393" w:rsidRDefault="00662958" w:rsidP="00662958">
      <w:pPr>
        <w:rPr>
          <w:rFonts w:cs="Arial"/>
          <w:lang w:val="sr-Cyrl-RS" w:eastAsia="hr-HR"/>
        </w:rPr>
      </w:pPr>
      <w:r w:rsidRPr="00C05393">
        <w:rPr>
          <w:rFonts w:cs="Arial"/>
          <w:lang w:val="sr-Cyrl-RS" w:eastAsia="hr-HR"/>
        </w:rPr>
        <w:t>Арматура,сила преднапрезања,висина и облик прага нису прописани и њих доставња произвођач прагова  на основу своје технологије производње ,техничке и остале конкурсне документације.</w:t>
      </w:r>
    </w:p>
    <w:p w14:paraId="738A0E6C" w14:textId="77777777" w:rsidR="00662958" w:rsidRPr="00C05393" w:rsidRDefault="00662958" w:rsidP="00662958">
      <w:pPr>
        <w:rPr>
          <w:rFonts w:cs="Arial"/>
          <w:lang w:val="sr-Cyrl-RS" w:eastAsia="hr-HR"/>
        </w:rPr>
      </w:pPr>
      <w:r w:rsidRPr="00C05393">
        <w:rPr>
          <w:rFonts w:cs="Arial"/>
          <w:lang w:val="sr-Cyrl-RS" w:eastAsia="hr-HR"/>
        </w:rPr>
        <w:lastRenderedPageBreak/>
        <w:t>Понуђач мора гарантовати животни век уграђеног прага од 30година,што значи да у овом периоду треба да се обезбеди прописана сила преднапрезања без обзира на минимално или максимално оптерећење.</w:t>
      </w:r>
    </w:p>
    <w:p w14:paraId="1258448A" w14:textId="77777777" w:rsidR="007C68F5" w:rsidRPr="00C05393" w:rsidRDefault="007C68F5" w:rsidP="00662958">
      <w:pPr>
        <w:rPr>
          <w:rFonts w:cs="Arial"/>
          <w:b/>
          <w:lang w:val="sr-Cyrl-RS" w:eastAsia="hr-HR"/>
        </w:rPr>
      </w:pPr>
    </w:p>
    <w:p w14:paraId="5F4A2CFC" w14:textId="77777777" w:rsidR="00662958" w:rsidRPr="00C05393" w:rsidRDefault="00662958" w:rsidP="00662958">
      <w:pPr>
        <w:rPr>
          <w:rFonts w:cs="Arial"/>
          <w:b/>
          <w:lang w:val="sr-Cyrl-RS" w:eastAsia="hr-HR"/>
        </w:rPr>
      </w:pPr>
      <w:r w:rsidRPr="00C05393">
        <w:rPr>
          <w:rFonts w:cs="Arial"/>
          <w:b/>
          <w:lang w:val="sr-Cyrl-RS" w:eastAsia="hr-HR"/>
        </w:rPr>
        <w:t>ОСТАЛИ ЗАХТЕВИ</w:t>
      </w:r>
    </w:p>
    <w:p w14:paraId="3BACAAFF" w14:textId="77777777" w:rsidR="00662958" w:rsidRPr="00C05393" w:rsidRDefault="00662958" w:rsidP="00662958">
      <w:pPr>
        <w:rPr>
          <w:rFonts w:cs="Arial"/>
          <w:lang w:val="sr-Cyrl-RS" w:eastAsia="hr-HR"/>
        </w:rPr>
      </w:pPr>
      <w:r w:rsidRPr="00C05393">
        <w:rPr>
          <w:rFonts w:cs="Arial"/>
          <w:lang w:val="sr-Cyrl-RS" w:eastAsia="hr-HR"/>
        </w:rPr>
        <w:t>Све димензије бетонског  прага и сама конструкција прага мора задовољити услове еластичног причвршћења како је раније дефинисано.</w:t>
      </w:r>
    </w:p>
    <w:p w14:paraId="6A28BE3E" w14:textId="77777777" w:rsidR="00662958" w:rsidRPr="00C05393" w:rsidRDefault="00662958" w:rsidP="00662958">
      <w:pPr>
        <w:rPr>
          <w:rFonts w:cs="Arial"/>
          <w:lang w:val="sr-Cyrl-RS" w:eastAsia="hr-HR"/>
        </w:rPr>
      </w:pPr>
      <w:r w:rsidRPr="00C05393">
        <w:rPr>
          <w:rFonts w:cs="Arial"/>
          <w:lang w:val="sr-Cyrl-RS" w:eastAsia="hr-HR"/>
        </w:rPr>
        <w:t>Бочне површине бетонског прага у зони причвтшћења шине за праг и справа против путовања шина морају обезбедити квалитетно међусобно пијањање .</w:t>
      </w:r>
    </w:p>
    <w:p w14:paraId="381746E9" w14:textId="77777777" w:rsidR="00662958" w:rsidRPr="00C05393" w:rsidRDefault="00662958" w:rsidP="00662958">
      <w:pPr>
        <w:rPr>
          <w:rFonts w:cs="Arial"/>
          <w:lang w:val="sr-Cyrl-RS" w:eastAsia="hr-HR"/>
        </w:rPr>
      </w:pPr>
      <w:r w:rsidRPr="00C05393">
        <w:rPr>
          <w:rFonts w:cs="Arial"/>
          <w:lang w:val="sr-Cyrl-RS" w:eastAsia="hr-HR"/>
        </w:rPr>
        <w:t>На сваком бетонском прагу морају постојати трајне ознаке са следећим подацима:</w:t>
      </w:r>
    </w:p>
    <w:p w14:paraId="7008322E" w14:textId="77777777" w:rsidR="00662958" w:rsidRPr="00C05393" w:rsidRDefault="00662958" w:rsidP="00662958">
      <w:pPr>
        <w:rPr>
          <w:rFonts w:cs="Arial"/>
          <w:lang w:val="sr-Cyrl-RS" w:eastAsia="hr-HR"/>
        </w:rPr>
      </w:pPr>
      <w:r w:rsidRPr="00C05393">
        <w:rPr>
          <w:rFonts w:cs="Arial"/>
          <w:lang w:val="sr-Cyrl-RS" w:eastAsia="hr-HR"/>
        </w:rPr>
        <w:t>-ознака произвођача</w:t>
      </w:r>
    </w:p>
    <w:p w14:paraId="057A113D" w14:textId="77777777" w:rsidR="00662958" w:rsidRPr="00C05393" w:rsidRDefault="00662958" w:rsidP="00662958">
      <w:pPr>
        <w:rPr>
          <w:rFonts w:cs="Arial"/>
          <w:lang w:val="sr-Cyrl-RS" w:eastAsia="hr-HR"/>
        </w:rPr>
      </w:pPr>
      <w:r w:rsidRPr="00C05393">
        <w:rPr>
          <w:rFonts w:cs="Arial"/>
          <w:lang w:val="sr-Cyrl-RS" w:eastAsia="hr-HR"/>
        </w:rPr>
        <w:t>-датум и година производње</w:t>
      </w:r>
    </w:p>
    <w:p w14:paraId="36F414D2" w14:textId="77777777" w:rsidR="00662958" w:rsidRPr="00C05393" w:rsidRDefault="00662958" w:rsidP="00662958">
      <w:pPr>
        <w:rPr>
          <w:rFonts w:cs="Arial"/>
          <w:lang w:val="sr-Cyrl-RS" w:eastAsia="hr-HR"/>
        </w:rPr>
      </w:pPr>
      <w:r w:rsidRPr="00C05393">
        <w:rPr>
          <w:rFonts w:cs="Arial"/>
          <w:lang w:val="sr-Cyrl-RS" w:eastAsia="hr-HR"/>
        </w:rPr>
        <w:t>-број калупа</w:t>
      </w:r>
    </w:p>
    <w:p w14:paraId="4CCF96F4" w14:textId="77777777" w:rsidR="00662958" w:rsidRPr="00C05393" w:rsidRDefault="00662958" w:rsidP="00662958">
      <w:pPr>
        <w:rPr>
          <w:rFonts w:cs="Arial"/>
          <w:lang w:val="sr-Latn-RS" w:eastAsia="hr-HR"/>
        </w:rPr>
      </w:pPr>
      <w:r w:rsidRPr="00C05393">
        <w:rPr>
          <w:rFonts w:cs="Arial"/>
          <w:lang w:val="sr-Cyrl-RS" w:eastAsia="hr-HR"/>
        </w:rPr>
        <w:t>Ознака типа прага.</w:t>
      </w:r>
    </w:p>
    <w:p w14:paraId="52DEE03D" w14:textId="77777777" w:rsidR="00662958" w:rsidRPr="00C05393" w:rsidRDefault="00662958" w:rsidP="00662958">
      <w:pPr>
        <w:rPr>
          <w:rFonts w:cs="Arial"/>
          <w:lang w:val="sr-Latn-RS" w:eastAsia="hr-HR"/>
        </w:rPr>
      </w:pPr>
    </w:p>
    <w:p w14:paraId="4B4D5695" w14:textId="77777777" w:rsidR="00662958" w:rsidRPr="00C05393" w:rsidRDefault="00662958" w:rsidP="00662958">
      <w:pPr>
        <w:rPr>
          <w:rFonts w:cs="Arial"/>
          <w:b/>
          <w:lang w:val="sr-Cyrl-RS" w:eastAsia="hr-HR"/>
        </w:rPr>
      </w:pPr>
      <w:r w:rsidRPr="00C05393">
        <w:rPr>
          <w:rFonts w:cs="Arial"/>
          <w:b/>
          <w:lang w:val="sr-Cyrl-RS" w:eastAsia="hr-HR"/>
        </w:rPr>
        <w:t>ТЕХНИЧКИ УСЛОВИ ЗА ПРЕГЛЕД ПРАГОВА</w:t>
      </w:r>
    </w:p>
    <w:p w14:paraId="70FF6479" w14:textId="77777777" w:rsidR="00662958" w:rsidRPr="00C05393" w:rsidRDefault="00662958" w:rsidP="00662958">
      <w:pPr>
        <w:rPr>
          <w:rFonts w:cs="Arial"/>
          <w:lang w:val="sr-Latn-RS" w:eastAsia="hr-HR"/>
        </w:rPr>
      </w:pPr>
      <w:r w:rsidRPr="00C05393">
        <w:rPr>
          <w:rFonts w:cs="Arial"/>
          <w:lang w:val="sr-Cyrl-RS" w:eastAsia="hr-HR"/>
        </w:rPr>
        <w:t>Наручилац ће  пре преузимања прагова,  извршити додатну контролу и преглед  истих у производном погону произвођача, према техничким захтевима и стандардима за набавку преднапрегнутих  прагова.</w:t>
      </w:r>
    </w:p>
    <w:p w14:paraId="10BE67B4" w14:textId="77777777" w:rsidR="00662958" w:rsidRPr="00C05393" w:rsidRDefault="00662958" w:rsidP="00662958">
      <w:pPr>
        <w:rPr>
          <w:rFonts w:cs="Arial"/>
          <w:lang w:val="sr-Latn-RS" w:eastAsia="hr-HR"/>
        </w:rPr>
      </w:pPr>
      <w:r w:rsidRPr="00C05393">
        <w:rPr>
          <w:rFonts w:cs="Arial"/>
          <w:lang w:val="sr-Cyrl-RS" w:eastAsia="hr-HR"/>
        </w:rPr>
        <w:t>Додатни захтеви наручиоца су:</w:t>
      </w:r>
    </w:p>
    <w:p w14:paraId="739D0DAC" w14:textId="77777777" w:rsidR="00662958" w:rsidRPr="00C05393" w:rsidRDefault="00662958" w:rsidP="00662958">
      <w:pPr>
        <w:rPr>
          <w:rFonts w:cs="Arial"/>
          <w:lang w:val="sr-Latn-RS" w:eastAsia="hr-HR"/>
        </w:rPr>
      </w:pPr>
      <w:r w:rsidRPr="00C05393">
        <w:rPr>
          <w:rFonts w:cs="Arial"/>
          <w:lang w:val="sr-Cyrl-RS" w:eastAsia="hr-HR"/>
        </w:rPr>
        <w:t>1.</w:t>
      </w:r>
      <w:r w:rsidR="007C68F5" w:rsidRPr="00C05393">
        <w:rPr>
          <w:rFonts w:cs="Arial"/>
          <w:lang w:val="sr-Cyrl-RS" w:eastAsia="hr-HR"/>
        </w:rPr>
        <w:t xml:space="preserve"> </w:t>
      </w:r>
      <w:r w:rsidRPr="00C05393">
        <w:rPr>
          <w:rFonts w:cs="Arial"/>
          <w:lang w:val="sr-Cyrl-RS" w:eastAsia="hr-HR"/>
        </w:rPr>
        <w:t>Сваки узорак бетона мора достићи следеће вредности:</w:t>
      </w:r>
    </w:p>
    <w:p w14:paraId="6B2282E8" w14:textId="77777777" w:rsidR="00662958" w:rsidRPr="00C05393" w:rsidRDefault="00662958" w:rsidP="00662958">
      <w:pPr>
        <w:rPr>
          <w:rFonts w:cs="Arial"/>
          <w:lang w:val="sr-Cyrl-RS" w:eastAsia="hr-HR"/>
        </w:rPr>
      </w:pPr>
      <w:r w:rsidRPr="00C05393">
        <w:rPr>
          <w:rFonts w:cs="Arial"/>
          <w:lang w:val="sr-Cyrl-RS" w:eastAsia="hr-HR"/>
        </w:rPr>
        <w:t xml:space="preserve">   -чврстоћа бетона на притисак након 20 дана 60  </w:t>
      </w:r>
      <w:r w:rsidRPr="00C05393">
        <w:rPr>
          <w:rFonts w:cs="Arial"/>
          <w:lang w:val="sr-Latn-RS" w:eastAsia="hr-HR"/>
        </w:rPr>
        <w:t>N</w:t>
      </w:r>
      <w:r w:rsidRPr="00C05393">
        <w:rPr>
          <w:rFonts w:cs="Arial"/>
          <w:lang w:val="sr-Cyrl-RS" w:eastAsia="hr-HR"/>
        </w:rPr>
        <w:t xml:space="preserve"> /мм²</w:t>
      </w:r>
    </w:p>
    <w:p w14:paraId="2604EF33" w14:textId="77777777" w:rsidR="00662958" w:rsidRPr="00C05393" w:rsidRDefault="00662958" w:rsidP="00662958">
      <w:pPr>
        <w:rPr>
          <w:rFonts w:cs="Arial"/>
          <w:lang w:val="sr-Cyrl-RS" w:eastAsia="hr-HR"/>
        </w:rPr>
      </w:pPr>
      <w:r w:rsidRPr="00C05393">
        <w:rPr>
          <w:rFonts w:cs="Arial"/>
          <w:lang w:val="sr-Cyrl-RS" w:eastAsia="hr-HR"/>
        </w:rPr>
        <w:t xml:space="preserve">   -чврстоћа на притисак у бетону у моменту преднапрезања 40 </w:t>
      </w:r>
      <w:r w:rsidRPr="00C05393">
        <w:rPr>
          <w:rFonts w:cs="Arial"/>
          <w:lang w:val="sr-Latn-RS" w:eastAsia="hr-HR"/>
        </w:rPr>
        <w:t>N</w:t>
      </w:r>
      <w:r w:rsidRPr="00C05393">
        <w:rPr>
          <w:rFonts w:cs="Arial"/>
          <w:lang w:val="sr-Cyrl-RS" w:eastAsia="hr-HR"/>
        </w:rPr>
        <w:t xml:space="preserve"> /мм²</w:t>
      </w:r>
    </w:p>
    <w:p w14:paraId="37313AFC" w14:textId="39C0D20E" w:rsidR="001B7703" w:rsidRDefault="00662958" w:rsidP="00662958">
      <w:pPr>
        <w:rPr>
          <w:rFonts w:cs="Arial"/>
          <w:lang w:val="sr-Latn-RS" w:eastAsia="hr-HR"/>
        </w:rPr>
      </w:pPr>
      <w:r w:rsidRPr="00C05393">
        <w:rPr>
          <w:rFonts w:cs="Arial"/>
          <w:lang w:val="sr-Cyrl-RS" w:eastAsia="hr-HR"/>
        </w:rPr>
        <w:t xml:space="preserve">   -чврстоћа на савијање након 7дана 6  </w:t>
      </w:r>
      <w:r w:rsidRPr="00C05393">
        <w:rPr>
          <w:rFonts w:cs="Arial"/>
          <w:lang w:val="sr-Latn-RS" w:eastAsia="hr-HR"/>
        </w:rPr>
        <w:t>N</w:t>
      </w:r>
      <w:r w:rsidRPr="00C05393">
        <w:rPr>
          <w:rFonts w:cs="Arial"/>
          <w:lang w:val="sr-Cyrl-RS" w:eastAsia="hr-HR"/>
        </w:rPr>
        <w:t xml:space="preserve"> /мм²</w:t>
      </w:r>
    </w:p>
    <w:p w14:paraId="3547482A" w14:textId="77777777" w:rsidR="00E64E26" w:rsidRPr="00C05393" w:rsidRDefault="00E64E26" w:rsidP="00662958">
      <w:pPr>
        <w:rPr>
          <w:rFonts w:cs="Arial"/>
          <w:lang w:val="sr-Latn-RS" w:eastAsia="hr-HR"/>
        </w:rPr>
      </w:pPr>
    </w:p>
    <w:p w14:paraId="58C1948C" w14:textId="77777777" w:rsidR="00662958" w:rsidRPr="00C05393" w:rsidRDefault="00662958" w:rsidP="00662958">
      <w:pPr>
        <w:rPr>
          <w:rFonts w:cs="Arial"/>
          <w:lang w:val="sr-Cyrl-RS" w:eastAsia="hr-HR"/>
        </w:rPr>
      </w:pPr>
      <w:r w:rsidRPr="00C05393">
        <w:rPr>
          <w:rFonts w:cs="Arial"/>
          <w:lang w:val="sr-Latn-RS" w:eastAsia="hr-HR"/>
        </w:rPr>
        <w:t>2.</w:t>
      </w:r>
      <w:r w:rsidR="007C68F5" w:rsidRPr="00C05393">
        <w:rPr>
          <w:rFonts w:cs="Arial"/>
          <w:lang w:val="sr-Cyrl-RS" w:eastAsia="hr-HR"/>
        </w:rPr>
        <w:t xml:space="preserve"> </w:t>
      </w:r>
      <w:r w:rsidRPr="00C05393">
        <w:rPr>
          <w:rFonts w:cs="Arial"/>
          <w:lang w:val="sr-Latn-RS" w:eastAsia="hr-HR"/>
        </w:rPr>
        <w:t>T</w:t>
      </w:r>
      <w:r w:rsidRPr="00C05393">
        <w:rPr>
          <w:rFonts w:cs="Arial"/>
          <w:lang w:val="sr-Cyrl-RS" w:eastAsia="hr-HR"/>
        </w:rPr>
        <w:t xml:space="preserve">олеранције димензија </w:t>
      </w:r>
    </w:p>
    <w:p w14:paraId="156CA6DD" w14:textId="608593A9"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све димензије прага(дужина, ширина, висина )±3мм</w:t>
      </w:r>
    </w:p>
    <w:p w14:paraId="044A2443" w14:textId="6F9413DB"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w:t>
      </w:r>
      <w:r w:rsidR="00B76155" w:rsidRPr="00C05393">
        <w:rPr>
          <w:rFonts w:cs="Arial"/>
          <w:lang w:val="sr-Cyrl-RS" w:eastAsia="hr-HR"/>
        </w:rPr>
        <w:t xml:space="preserve"> </w:t>
      </w:r>
      <w:r w:rsidRPr="00C05393">
        <w:rPr>
          <w:rFonts w:cs="Arial"/>
          <w:lang w:val="sr-Cyrl-RS" w:eastAsia="hr-HR"/>
        </w:rPr>
        <w:t>положај котви за преднапрезање ±3мм</w:t>
      </w:r>
    </w:p>
    <w:p w14:paraId="2B5DC5C1" w14:textId="432DDE52" w:rsidR="00662958" w:rsidRPr="00C05393" w:rsidRDefault="00662958" w:rsidP="00662958">
      <w:pPr>
        <w:rPr>
          <w:rFonts w:cs="Arial"/>
          <w:lang w:val="sr-Cyrl-RS" w:eastAsia="hr-HR"/>
        </w:rPr>
      </w:pPr>
      <w:r w:rsidRPr="00C05393">
        <w:rPr>
          <w:rFonts w:cs="Arial"/>
          <w:lang w:val="sr-Cyrl-RS" w:eastAsia="hr-HR"/>
        </w:rPr>
        <w:t xml:space="preserve">  </w:t>
      </w:r>
      <w:r w:rsidR="00B76155" w:rsidRPr="00C05393">
        <w:rPr>
          <w:rFonts w:cs="Arial"/>
          <w:lang w:val="sr-Cyrl-RS" w:eastAsia="hr-HR"/>
        </w:rPr>
        <w:t xml:space="preserve"> </w:t>
      </w:r>
      <w:r w:rsidRPr="00C05393">
        <w:rPr>
          <w:rFonts w:cs="Arial"/>
          <w:lang w:val="sr-Cyrl-RS" w:eastAsia="hr-HR"/>
        </w:rPr>
        <w:t>-</w:t>
      </w:r>
      <w:r w:rsidR="00B76155" w:rsidRPr="00C05393">
        <w:rPr>
          <w:rFonts w:cs="Arial"/>
          <w:lang w:val="sr-Cyrl-RS" w:eastAsia="hr-HR"/>
        </w:rPr>
        <w:t xml:space="preserve"> </w:t>
      </w:r>
      <w:r w:rsidRPr="00C05393">
        <w:rPr>
          <w:rFonts w:cs="Arial"/>
          <w:lang w:val="sr-Cyrl-RS" w:eastAsia="hr-HR"/>
        </w:rPr>
        <w:t>ширина колосека 1435 +0,5мм -2,0мм</w:t>
      </w:r>
    </w:p>
    <w:p w14:paraId="4778456B" w14:textId="77777777" w:rsidR="00662958" w:rsidRPr="00C05393" w:rsidRDefault="00662958" w:rsidP="00662958">
      <w:pPr>
        <w:rPr>
          <w:rFonts w:cs="Arial"/>
          <w:lang w:val="sr-Cyrl-RS" w:eastAsia="hr-HR"/>
        </w:rPr>
      </w:pPr>
      <w:r w:rsidRPr="00C05393">
        <w:rPr>
          <w:rFonts w:cs="Arial"/>
          <w:lang w:val="sr-Cyrl-RS" w:eastAsia="hr-HR"/>
        </w:rPr>
        <w:t>Коначна контрола и прихватање бетонских прагова од стране надзора ће бити након контроле ширине колосека која је прописана за  нове и ремонтоване пруге новим материјалом.</w:t>
      </w:r>
    </w:p>
    <w:p w14:paraId="6C0BFE93" w14:textId="77777777" w:rsidR="00662958" w:rsidRPr="00C05393" w:rsidRDefault="00662958" w:rsidP="00662958">
      <w:pPr>
        <w:rPr>
          <w:rFonts w:cs="Arial"/>
          <w:lang w:val="sr-Cyrl-RS" w:eastAsia="hr-HR"/>
        </w:rPr>
      </w:pPr>
      <w:r w:rsidRPr="00C05393">
        <w:rPr>
          <w:rFonts w:cs="Arial"/>
          <w:lang w:val="sr-Cyrl-RS" w:eastAsia="hr-HR"/>
        </w:rPr>
        <w:t>Депоновање прагова у фабрици ,утовар и истовар са вагонамора се извршавати према Упутству израђеном од стране Произвођача .</w:t>
      </w:r>
    </w:p>
    <w:p w14:paraId="23322C0A" w14:textId="77777777" w:rsidR="00662958" w:rsidRPr="00C05393" w:rsidRDefault="00662958" w:rsidP="00662958">
      <w:pPr>
        <w:rPr>
          <w:rFonts w:cs="Arial"/>
          <w:lang w:val="sr-Cyrl-RS" w:eastAsia="hr-HR"/>
        </w:rPr>
      </w:pPr>
      <w:r w:rsidRPr="00C05393">
        <w:rPr>
          <w:rFonts w:cs="Arial"/>
          <w:lang w:val="sr-Cyrl-RS" w:eastAsia="hr-HR"/>
        </w:rPr>
        <w:t xml:space="preserve">Пратећа документа за пријем прагова морају садржати цртеже са прецизним димензијама прага, тип причврсног прибора,податке о тежини прага и належној површини као и о изведеним тестовима и мерењима. </w:t>
      </w:r>
    </w:p>
    <w:p w14:paraId="56D03EFE" w14:textId="77777777" w:rsidR="00662958" w:rsidRPr="00C05393" w:rsidRDefault="00662958" w:rsidP="00662958">
      <w:pPr>
        <w:rPr>
          <w:rFonts w:cs="Arial"/>
          <w:lang w:val="sr-Cyrl-RS" w:eastAsia="hr-HR"/>
        </w:rPr>
      </w:pPr>
    </w:p>
    <w:p w14:paraId="0E0D7B6E" w14:textId="77777777" w:rsidR="00662958" w:rsidRPr="00C05393" w:rsidRDefault="00662958" w:rsidP="00662958">
      <w:pPr>
        <w:autoSpaceDE w:val="0"/>
        <w:autoSpaceDN w:val="0"/>
        <w:adjustRightInd w:val="0"/>
        <w:rPr>
          <w:rFonts w:cs="Arial"/>
          <w:b/>
          <w:bCs/>
          <w:lang w:val="sr-Latn-RS"/>
        </w:rPr>
      </w:pPr>
      <w:r w:rsidRPr="00C05393">
        <w:rPr>
          <w:rFonts w:cs="Arial"/>
          <w:b/>
          <w:bCs/>
        </w:rPr>
        <w:t xml:space="preserve">ПОСЕБНИ ТЕХНИЧКИ УСЛОВИ ЗА </w:t>
      </w:r>
      <w:r w:rsidRPr="00C05393">
        <w:rPr>
          <w:rFonts w:cs="Arial"/>
          <w:b/>
          <w:bCs/>
          <w:lang w:val="sr-Cyrl-RS"/>
        </w:rPr>
        <w:t>БЕТОНСКЕ</w:t>
      </w:r>
      <w:r w:rsidRPr="00C05393">
        <w:rPr>
          <w:rFonts w:cs="Arial"/>
          <w:b/>
          <w:bCs/>
        </w:rPr>
        <w:t xml:space="preserve"> ПРАГОВЕ </w:t>
      </w:r>
    </w:p>
    <w:p w14:paraId="3644E6AE" w14:textId="77777777" w:rsidR="00662958" w:rsidRPr="00C05393" w:rsidRDefault="00662958" w:rsidP="00662958">
      <w:pPr>
        <w:autoSpaceDE w:val="0"/>
        <w:autoSpaceDN w:val="0"/>
        <w:adjustRightInd w:val="0"/>
        <w:rPr>
          <w:rFonts w:cs="Arial"/>
          <w:lang w:val="sr-Cyrl-RS"/>
        </w:rPr>
      </w:pPr>
      <w:r w:rsidRPr="00C05393">
        <w:rPr>
          <w:rFonts w:cs="Arial"/>
          <w:lang w:val="sr-Cyrl-RS"/>
        </w:rPr>
        <w:t xml:space="preserve">Декларација о усаглашености </w:t>
      </w:r>
      <w:r w:rsidRPr="00C05393">
        <w:rPr>
          <w:rFonts w:cs="Arial"/>
          <w:b/>
        </w:rPr>
        <w:t xml:space="preserve"> </w:t>
      </w:r>
      <w:r w:rsidRPr="00C05393">
        <w:rPr>
          <w:rFonts w:cs="Arial"/>
          <w:lang w:val="sr-Cyrl-RS"/>
        </w:rPr>
        <w:t>производа са стандардима из техничког описа</w:t>
      </w:r>
      <w:r w:rsidRPr="00C05393">
        <w:rPr>
          <w:rFonts w:cs="Arial"/>
          <w:b/>
          <w:lang w:val="sr-Cyrl-RS"/>
        </w:rPr>
        <w:t xml:space="preserve"> </w:t>
      </w:r>
      <w:r w:rsidRPr="00C05393">
        <w:rPr>
          <w:rFonts w:cs="Arial"/>
          <w:lang w:val="sr-Cyrl-RS"/>
        </w:rPr>
        <w:t>у складу са  Правилником о оцењивању усаглашености чинилаца интероперабилности.</w:t>
      </w:r>
    </w:p>
    <w:p w14:paraId="0C527223" w14:textId="77777777" w:rsidR="00662958" w:rsidRPr="00C05393" w:rsidRDefault="00662958" w:rsidP="00662958">
      <w:pPr>
        <w:rPr>
          <w:rFonts w:cs="Arial"/>
          <w:lang w:val="sr-Cyrl-RS" w:eastAsia="hr-HR"/>
        </w:rPr>
      </w:pPr>
    </w:p>
    <w:p w14:paraId="5089B774" w14:textId="77777777" w:rsidR="00E71511" w:rsidRDefault="00E71511" w:rsidP="00662958">
      <w:pPr>
        <w:rPr>
          <w:rFonts w:cs="Arial"/>
          <w:b/>
          <w:lang w:val="sr-Cyrl-RS" w:eastAsia="hr-HR"/>
        </w:rPr>
      </w:pPr>
    </w:p>
    <w:p w14:paraId="0D9745D1" w14:textId="77777777" w:rsidR="00E71511" w:rsidRDefault="00E71511" w:rsidP="00662958">
      <w:pPr>
        <w:rPr>
          <w:rFonts w:cs="Arial"/>
          <w:b/>
          <w:lang w:val="sr-Cyrl-RS" w:eastAsia="hr-HR"/>
        </w:rPr>
      </w:pPr>
    </w:p>
    <w:p w14:paraId="51F162C9" w14:textId="2949C1A9" w:rsidR="007C68F5" w:rsidRPr="00C05393" w:rsidRDefault="00662958" w:rsidP="00662958">
      <w:pPr>
        <w:rPr>
          <w:rFonts w:cs="Arial"/>
          <w:b/>
          <w:lang w:val="sr-Cyrl-RS" w:eastAsia="hr-HR"/>
        </w:rPr>
      </w:pPr>
      <w:r w:rsidRPr="00C05393">
        <w:rPr>
          <w:rFonts w:cs="Arial"/>
          <w:b/>
          <w:lang w:val="sr-Cyrl-RS" w:eastAsia="hr-HR"/>
        </w:rPr>
        <w:t>ЕЛАСТИЧНИ ПРИЧВРСНИ ПРИБОР</w:t>
      </w:r>
    </w:p>
    <w:p w14:paraId="34678A18" w14:textId="77777777" w:rsidR="00662958" w:rsidRPr="00C05393" w:rsidRDefault="00662958" w:rsidP="00662958">
      <w:pPr>
        <w:rPr>
          <w:rFonts w:cs="Arial"/>
          <w:lang w:val="sr-Cyrl-RS" w:eastAsia="hr-HR"/>
        </w:rPr>
      </w:pPr>
      <w:r w:rsidRPr="00C05393">
        <w:rPr>
          <w:rFonts w:cs="Arial"/>
          <w:lang w:val="sr-Cyrl-RS" w:eastAsia="hr-HR"/>
        </w:rPr>
        <w:t>Понуђач у понуди треба да наведе све елементе причврсног система за бетонске прагове,укључујући и компоненте које ће се уграђивати у бетонске прагове током њихове производње.</w:t>
      </w:r>
    </w:p>
    <w:p w14:paraId="032982BB" w14:textId="77777777" w:rsidR="00642AC5" w:rsidRPr="00C05393" w:rsidRDefault="00642AC5" w:rsidP="00662958">
      <w:pPr>
        <w:rPr>
          <w:rFonts w:cs="Arial"/>
          <w:lang w:val="sr-Cyrl-RS" w:eastAsia="hr-HR"/>
        </w:rPr>
      </w:pPr>
    </w:p>
    <w:p w14:paraId="6A88E266" w14:textId="77777777" w:rsidR="00662958" w:rsidRPr="00C05393" w:rsidRDefault="00662958" w:rsidP="00662958">
      <w:pPr>
        <w:rPr>
          <w:rFonts w:cs="Arial"/>
          <w:lang w:val="sr-Cyrl-RS" w:eastAsia="hr-HR"/>
        </w:rPr>
      </w:pPr>
      <w:r w:rsidRPr="00C05393">
        <w:rPr>
          <w:rFonts w:cs="Arial"/>
          <w:lang w:val="sr-Cyrl-RS" w:eastAsia="hr-HR"/>
        </w:rPr>
        <w:t>Елементи причврсног материјала се испоручују са доказивањем квалитета на следећи начин:</w:t>
      </w:r>
    </w:p>
    <w:p w14:paraId="2062522E" w14:textId="77777777" w:rsidR="00662958" w:rsidRPr="00C05393" w:rsidRDefault="00662958" w:rsidP="00662958">
      <w:pPr>
        <w:rPr>
          <w:rFonts w:cs="Arial"/>
          <w:lang w:val="sr-Cyrl-RS" w:eastAsia="hr-HR"/>
        </w:rPr>
      </w:pPr>
      <w:r w:rsidRPr="00C05393">
        <w:rPr>
          <w:rFonts w:cs="Arial"/>
          <w:lang w:val="sr-Cyrl-RS" w:eastAsia="hr-HR"/>
        </w:rPr>
        <w:t>-</w:t>
      </w:r>
      <w:r w:rsidR="007C68F5" w:rsidRPr="00C05393">
        <w:rPr>
          <w:rFonts w:cs="Arial"/>
          <w:lang w:val="sr-Cyrl-RS" w:eastAsia="hr-HR"/>
        </w:rPr>
        <w:t xml:space="preserve"> </w:t>
      </w:r>
      <w:r w:rsidRPr="00C05393">
        <w:rPr>
          <w:rFonts w:cs="Arial"/>
          <w:lang w:val="sr-Cyrl-RS" w:eastAsia="hr-HR"/>
        </w:rPr>
        <w:t>атести репроматеријала</w:t>
      </w:r>
    </w:p>
    <w:p w14:paraId="76F76122" w14:textId="77777777" w:rsidR="00662958" w:rsidRPr="00C05393" w:rsidRDefault="00662958" w:rsidP="00662958">
      <w:pPr>
        <w:rPr>
          <w:rFonts w:cs="Arial"/>
          <w:lang w:val="sr-Cyrl-RS" w:eastAsia="hr-HR"/>
        </w:rPr>
      </w:pPr>
      <w:r w:rsidRPr="00C05393">
        <w:rPr>
          <w:rFonts w:cs="Arial"/>
          <w:lang w:val="sr-Cyrl-RS" w:eastAsia="hr-HR"/>
        </w:rPr>
        <w:t>-</w:t>
      </w:r>
      <w:r w:rsidR="007C68F5" w:rsidRPr="00C05393">
        <w:rPr>
          <w:rFonts w:cs="Arial"/>
          <w:lang w:val="sr-Cyrl-RS" w:eastAsia="hr-HR"/>
        </w:rPr>
        <w:t xml:space="preserve"> </w:t>
      </w:r>
      <w:r w:rsidRPr="00C05393">
        <w:rPr>
          <w:rFonts w:cs="Arial"/>
          <w:lang w:val="sr-Cyrl-RS" w:eastAsia="hr-HR"/>
        </w:rPr>
        <w:t>атест производа по СРПС ЕН 10204:2008</w:t>
      </w:r>
    </w:p>
    <w:p w14:paraId="2A9F8564" w14:textId="56CDA3DF" w:rsidR="00B76155" w:rsidRPr="00C05393" w:rsidRDefault="00B76155" w:rsidP="00662958">
      <w:pPr>
        <w:rPr>
          <w:rFonts w:cs="Arial"/>
          <w:lang w:val="sr-Cyrl-RS" w:eastAsia="hr-HR"/>
        </w:rPr>
      </w:pPr>
    </w:p>
    <w:p w14:paraId="0B844A18" w14:textId="77777777" w:rsidR="00662958" w:rsidRPr="00C05393" w:rsidRDefault="00662958" w:rsidP="00662958">
      <w:pPr>
        <w:tabs>
          <w:tab w:val="right" w:pos="10255"/>
        </w:tabs>
        <w:rPr>
          <w:rFonts w:cs="Arial"/>
          <w:b/>
          <w:lang w:val="sr-Cyrl-RS"/>
        </w:rPr>
      </w:pPr>
      <w:r w:rsidRPr="00C05393">
        <w:rPr>
          <w:rFonts w:cs="Arial"/>
          <w:b/>
          <w:lang w:val="sr-Cyrl-RS"/>
        </w:rPr>
        <w:t>ОПШТИ УСЛОВИ ЗА ЕЛАСТИЧНИ КОЛОСЕЧНИ ПРИБОР</w:t>
      </w:r>
    </w:p>
    <w:p w14:paraId="6D1B43B2" w14:textId="77777777" w:rsidR="00662958" w:rsidRPr="00C05393" w:rsidRDefault="00662958" w:rsidP="00662958">
      <w:pPr>
        <w:tabs>
          <w:tab w:val="right" w:pos="10255"/>
        </w:tabs>
        <w:rPr>
          <w:rFonts w:cs="Arial"/>
          <w:lang w:val="sr-Cyrl-RS"/>
        </w:rPr>
      </w:pPr>
      <w:r w:rsidRPr="00C05393">
        <w:rPr>
          <w:rFonts w:cs="Arial"/>
          <w:lang w:val="sr-Cyrl-RS"/>
        </w:rPr>
        <w:t>-могућност бочног подешавања на свакој шини најмање ±5 мм</w:t>
      </w:r>
    </w:p>
    <w:p w14:paraId="4A0100B8" w14:textId="77777777" w:rsidR="00662958" w:rsidRPr="00C05393" w:rsidRDefault="00662958" w:rsidP="00662958">
      <w:pPr>
        <w:tabs>
          <w:tab w:val="right" w:pos="10255"/>
        </w:tabs>
        <w:rPr>
          <w:rFonts w:cs="Arial"/>
          <w:lang w:val="sr-Cyrl-RS"/>
        </w:rPr>
      </w:pPr>
      <w:r w:rsidRPr="00C05393">
        <w:rPr>
          <w:rFonts w:cs="Arial"/>
          <w:lang w:val="sr-Cyrl-RS"/>
        </w:rPr>
        <w:t>-причврсна сила елемената прибора  на ножицу шине мора бити најмање 2х10 кН по лежишту шине,при деформацији елемената не мањој од 10 мм.</w:t>
      </w:r>
    </w:p>
    <w:p w14:paraId="238572D4" w14:textId="77777777" w:rsidR="00662958" w:rsidRPr="00C05393" w:rsidRDefault="00662958" w:rsidP="00662958">
      <w:pPr>
        <w:tabs>
          <w:tab w:val="right" w:pos="10255"/>
        </w:tabs>
        <w:rPr>
          <w:rFonts w:cs="Arial"/>
          <w:lang w:val="sr-Cyrl-RS"/>
        </w:rPr>
      </w:pPr>
      <w:r w:rsidRPr="00C05393">
        <w:rPr>
          <w:rFonts w:cs="Arial"/>
          <w:lang w:val="sr-Cyrl-RS"/>
        </w:rPr>
        <w:t>-подужни отпор шине за један причврсни праг мора бити најмање 9кН</w:t>
      </w:r>
    </w:p>
    <w:p w14:paraId="5192FCA4" w14:textId="77777777" w:rsidR="00662958" w:rsidRPr="00C05393" w:rsidRDefault="00662958" w:rsidP="00662958">
      <w:pPr>
        <w:tabs>
          <w:tab w:val="right" w:pos="10255"/>
        </w:tabs>
        <w:rPr>
          <w:rFonts w:cs="Arial"/>
          <w:lang w:val="sr-Cyrl-RS"/>
        </w:rPr>
      </w:pPr>
      <w:r w:rsidRPr="00C05393">
        <w:rPr>
          <w:rFonts w:cs="Arial"/>
          <w:lang w:val="sr-Cyrl-RS"/>
        </w:rPr>
        <w:t>- да елементи  обезбеђују електоизолованост прага, 2,5Ω по километрру колосека,не мање од 5000Ω између два лежишта шина по једном прагу</w:t>
      </w:r>
    </w:p>
    <w:p w14:paraId="0EF30050" w14:textId="77777777" w:rsidR="00662958" w:rsidRPr="00C05393" w:rsidRDefault="00662958" w:rsidP="00662958">
      <w:pPr>
        <w:tabs>
          <w:tab w:val="right" w:pos="10255"/>
        </w:tabs>
        <w:rPr>
          <w:rFonts w:cs="Arial"/>
          <w:lang w:val="sr-Cyrl-RS"/>
        </w:rPr>
      </w:pPr>
      <w:r w:rsidRPr="00C05393">
        <w:rPr>
          <w:rFonts w:cs="Arial"/>
          <w:lang w:val="sr-Cyrl-RS"/>
        </w:rPr>
        <w:t>-термо стабилност електроизолационих елемената за температурни опсег - 30ᵒС до +60ᵒС</w:t>
      </w:r>
    </w:p>
    <w:p w14:paraId="1B5FC3A6" w14:textId="77777777" w:rsidR="00662958" w:rsidRPr="00C05393" w:rsidRDefault="00662958" w:rsidP="00662958">
      <w:pPr>
        <w:tabs>
          <w:tab w:val="right" w:pos="10255"/>
        </w:tabs>
        <w:rPr>
          <w:rFonts w:cs="Arial"/>
          <w:lang w:val="sr-Cyrl-RS"/>
        </w:rPr>
      </w:pPr>
      <w:r w:rsidRPr="00C05393">
        <w:rPr>
          <w:rFonts w:cs="Arial"/>
          <w:lang w:val="sr-Cyrl-RS"/>
        </w:rPr>
        <w:t>-елементи причврсног прибора треба да буду заштићени од  нагињања/ ротацијешине и прејаког притезања еластичних елемената</w:t>
      </w:r>
    </w:p>
    <w:p w14:paraId="43E16ED4" w14:textId="77777777" w:rsidR="00662958" w:rsidRPr="00C05393" w:rsidRDefault="00662958" w:rsidP="00662958">
      <w:pPr>
        <w:tabs>
          <w:tab w:val="right" w:pos="10255"/>
        </w:tabs>
        <w:rPr>
          <w:rFonts w:cs="Arial"/>
          <w:lang w:val="sr-Cyrl-RS"/>
        </w:rPr>
      </w:pPr>
      <w:r w:rsidRPr="00C05393">
        <w:rPr>
          <w:rFonts w:cs="Arial"/>
          <w:lang w:val="sr-Cyrl-RS"/>
        </w:rPr>
        <w:t>-да елементи везе шине и прага нису изложени оштећењу и проптерећењу еластичних елеменета и осигуравају у  свакомпогледу поуздану и непроменљиву везу прага и шине у току целог веке трајањ прага</w:t>
      </w:r>
    </w:p>
    <w:p w14:paraId="3A658558" w14:textId="77777777" w:rsidR="00662958" w:rsidRPr="00C05393" w:rsidRDefault="00662958" w:rsidP="00662958">
      <w:pPr>
        <w:tabs>
          <w:tab w:val="right" w:pos="10255"/>
        </w:tabs>
        <w:rPr>
          <w:rFonts w:cs="Arial"/>
          <w:lang w:val="sr-Cyrl-RS"/>
        </w:rPr>
      </w:pPr>
      <w:r w:rsidRPr="00C05393">
        <w:rPr>
          <w:rFonts w:cs="Arial"/>
          <w:lang w:val="sr-Cyrl-RS"/>
        </w:rPr>
        <w:t>-да је што једноставније конструкције,лак за уграђивање,са минималним одржавањем и да буде могућа замена свих причврсних компонената прибора</w:t>
      </w:r>
    </w:p>
    <w:p w14:paraId="63B96200" w14:textId="77777777" w:rsidR="00662958" w:rsidRPr="00C05393" w:rsidRDefault="00662958" w:rsidP="00662958">
      <w:pPr>
        <w:tabs>
          <w:tab w:val="right" w:pos="10255"/>
        </w:tabs>
        <w:rPr>
          <w:rFonts w:cs="Arial"/>
          <w:lang w:val="sr-Cyrl-RS"/>
        </w:rPr>
      </w:pPr>
      <w:r w:rsidRPr="00C05393">
        <w:rPr>
          <w:rFonts w:cs="Arial"/>
          <w:lang w:val="sr-Cyrl-RS"/>
        </w:rPr>
        <w:t>-шинска подлошка на бетонском прагу, од гуме или синтетичког материјала по избору произвођача, мора бити направљена према стандардима који се наводе у понуди, као и прописи по којима се врши контрола квалитета са дозвољеним толеранцијама.Контрола ће се обавти  код преузимања производа</w:t>
      </w:r>
    </w:p>
    <w:p w14:paraId="59F17C74" w14:textId="77777777" w:rsidR="003B3F4F" w:rsidRPr="00C05393" w:rsidRDefault="003B3F4F" w:rsidP="00C8212B">
      <w:pPr>
        <w:pStyle w:val="Heading10"/>
        <w:tabs>
          <w:tab w:val="left" w:pos="7905"/>
        </w:tabs>
        <w:ind w:left="0" w:firstLine="0"/>
        <w:jc w:val="both"/>
        <w:rPr>
          <w:rFonts w:cs="Arial"/>
          <w:lang w:val="sr-Cyrl-RS"/>
        </w:rPr>
      </w:pPr>
    </w:p>
    <w:p w14:paraId="204061E8" w14:textId="77777777" w:rsidR="00642AC5" w:rsidRPr="00C05393" w:rsidRDefault="00DB369C" w:rsidP="00C87069">
      <w:pPr>
        <w:pStyle w:val="Heading10"/>
        <w:numPr>
          <w:ilvl w:val="1"/>
          <w:numId w:val="30"/>
        </w:numPr>
        <w:tabs>
          <w:tab w:val="left" w:pos="7905"/>
        </w:tabs>
        <w:jc w:val="both"/>
        <w:rPr>
          <w:rFonts w:cs="Arial"/>
        </w:rPr>
      </w:pPr>
      <w:r w:rsidRPr="00C05393">
        <w:rPr>
          <w:rFonts w:cs="Arial"/>
        </w:rPr>
        <w:t xml:space="preserve">Рок </w:t>
      </w:r>
      <w:r w:rsidR="00230C73" w:rsidRPr="00C05393">
        <w:rPr>
          <w:rFonts w:cs="Arial"/>
        </w:rPr>
        <w:t>и</w:t>
      </w:r>
      <w:r w:rsidR="00230C73" w:rsidRPr="00C05393">
        <w:rPr>
          <w:rFonts w:cs="Arial"/>
          <w:lang w:val="sr-Cyrl-RS"/>
        </w:rPr>
        <w:t>споруке добара</w:t>
      </w:r>
      <w:r w:rsidR="00C8212B" w:rsidRPr="00C05393">
        <w:rPr>
          <w:rFonts w:cs="Arial"/>
        </w:rPr>
        <w:tab/>
      </w:r>
    </w:p>
    <w:p w14:paraId="60F8CD1B" w14:textId="77777777" w:rsidR="005A3099" w:rsidRPr="00C05393" w:rsidRDefault="005A3099" w:rsidP="005A3099">
      <w:pPr>
        <w:pStyle w:val="ListParagraph"/>
        <w:rPr>
          <w:rFonts w:ascii="Arial" w:hAnsi="Arial" w:cs="Arial"/>
          <w:lang w:val="sr-Cyrl-CS" w:eastAsia="ar-SA"/>
        </w:rPr>
      </w:pPr>
    </w:p>
    <w:p w14:paraId="109A5970" w14:textId="77777777" w:rsidR="00691F25" w:rsidRPr="00C05393" w:rsidRDefault="00642AC5" w:rsidP="005A3099">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lang w:val="sr-Cyrl-RS"/>
        </w:rPr>
        <w:t>За партију 1</w:t>
      </w:r>
      <w:r w:rsidR="007C5E48" w:rsidRPr="00C05393">
        <w:rPr>
          <w:rFonts w:ascii="Arial" w:hAnsi="Arial" w:cs="Arial"/>
          <w:b/>
          <w:i/>
          <w:lang w:val="sr-Cyrl-RS"/>
        </w:rPr>
        <w:t xml:space="preserve"> - </w:t>
      </w:r>
      <w:r w:rsidR="00691F25" w:rsidRPr="00C05393">
        <w:rPr>
          <w:rFonts w:ascii="Arial" w:hAnsi="Arial" w:cs="Arial"/>
          <w:lang w:val="sr-Cyrl-RS"/>
        </w:rPr>
        <w:t>П</w:t>
      </w:r>
      <w:r w:rsidR="005A3099" w:rsidRPr="00C05393">
        <w:rPr>
          <w:rFonts w:ascii="Arial" w:hAnsi="Arial" w:cs="Arial"/>
        </w:rPr>
        <w:t>онуђач је обавезан да изврши</w:t>
      </w:r>
      <w:r w:rsidR="005A3099" w:rsidRPr="00C05393">
        <w:rPr>
          <w:rFonts w:ascii="Arial" w:hAnsi="Arial" w:cs="Arial"/>
          <w:lang w:val="sr-Cyrl-RS"/>
        </w:rPr>
        <w:t xml:space="preserve"> испоруку шина сукцесивно, у року који не може бити дужи од </w:t>
      </w:r>
      <w:r w:rsidR="00691F25" w:rsidRPr="00C05393">
        <w:rPr>
          <w:rFonts w:ascii="Arial" w:hAnsi="Arial" w:cs="Arial"/>
          <w:lang w:val="sr-Cyrl-RS"/>
        </w:rPr>
        <w:t>:</w:t>
      </w:r>
    </w:p>
    <w:p w14:paraId="1849DA57" w14:textId="680DE715" w:rsidR="00691F25" w:rsidRPr="00C05393" w:rsidRDefault="00691F25" w:rsidP="005A3099">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i/>
          <w:u w:val="single"/>
          <w:lang w:val="sr-Cyrl-RS"/>
        </w:rPr>
        <w:t>За позицију 1</w:t>
      </w:r>
      <w:r w:rsidRPr="00C05393">
        <w:rPr>
          <w:rFonts w:ascii="Arial" w:hAnsi="Arial" w:cs="Arial"/>
          <w:lang w:val="sr-Cyrl-RS"/>
        </w:rPr>
        <w:t xml:space="preserve"> – небушене шине дужине 36 метара, </w:t>
      </w:r>
      <w:r w:rsidR="004126FE">
        <w:rPr>
          <w:rFonts w:ascii="Arial" w:hAnsi="Arial" w:cs="Arial"/>
          <w:lang w:val="sr-Cyrl-RS"/>
        </w:rPr>
        <w:t>сукцесивно, у року до</w:t>
      </w:r>
      <w:r w:rsidRPr="00C05393">
        <w:rPr>
          <w:rFonts w:ascii="Arial" w:hAnsi="Arial" w:cs="Arial"/>
          <w:lang w:val="sr-Cyrl-RS"/>
        </w:rPr>
        <w:t xml:space="preserve"> 180</w:t>
      </w:r>
      <w:r w:rsidR="005A3099" w:rsidRPr="00C05393">
        <w:rPr>
          <w:rFonts w:ascii="Arial" w:hAnsi="Arial" w:cs="Arial"/>
          <w:lang w:val="sr-Cyrl-RS"/>
        </w:rPr>
        <w:t xml:space="preserve"> дана о</w:t>
      </w:r>
      <w:r w:rsidR="00B52BAB" w:rsidRPr="00C05393">
        <w:rPr>
          <w:rFonts w:ascii="Arial" w:hAnsi="Arial" w:cs="Arial"/>
          <w:lang w:val="sr-Cyrl-RS"/>
        </w:rPr>
        <w:t>д дана ступањ</w:t>
      </w:r>
      <w:r w:rsidRPr="00C05393">
        <w:rPr>
          <w:rFonts w:ascii="Arial" w:hAnsi="Arial" w:cs="Arial"/>
          <w:lang w:val="sr-Cyrl-RS"/>
        </w:rPr>
        <w:t xml:space="preserve">а уговора на снагу </w:t>
      </w:r>
    </w:p>
    <w:p w14:paraId="4354FF1C" w14:textId="2582D08E" w:rsidR="00691F25" w:rsidRPr="00AC5234" w:rsidRDefault="00691F25" w:rsidP="00691F25">
      <w:pPr>
        <w:pStyle w:val="ListParagraph"/>
        <w:autoSpaceDE w:val="0"/>
        <w:autoSpaceDN w:val="0"/>
        <w:adjustRightInd w:val="0"/>
        <w:spacing w:before="0" w:after="0" w:line="240" w:lineRule="auto"/>
        <w:ind w:left="0"/>
        <w:contextualSpacing w:val="0"/>
        <w:rPr>
          <w:rFonts w:ascii="Arial" w:hAnsi="Arial" w:cs="Arial"/>
          <w:lang w:val="sr-Cyrl-RS"/>
        </w:rPr>
      </w:pPr>
      <w:r w:rsidRPr="00AC5234">
        <w:rPr>
          <w:rFonts w:ascii="Arial" w:hAnsi="Arial" w:cs="Arial"/>
          <w:b/>
          <w:i/>
          <w:u w:val="single"/>
          <w:lang w:val="sr-Cyrl-RS"/>
        </w:rPr>
        <w:t>За позицију 2</w:t>
      </w:r>
      <w:r w:rsidRPr="00AC5234">
        <w:rPr>
          <w:rFonts w:ascii="Arial" w:hAnsi="Arial" w:cs="Arial"/>
          <w:lang w:val="sr-Cyrl-RS"/>
        </w:rPr>
        <w:t xml:space="preserve"> – </w:t>
      </w:r>
      <w:r w:rsidR="00AC5234" w:rsidRPr="00AC5234">
        <w:rPr>
          <w:rFonts w:ascii="Arial" w:hAnsi="Arial" w:cs="Arial"/>
          <w:lang w:val="sr-Cyrl-RS"/>
        </w:rPr>
        <w:t>бушене</w:t>
      </w:r>
      <w:r w:rsidR="00AC5234" w:rsidRPr="00AC5234">
        <w:rPr>
          <w:rFonts w:ascii="Arial" w:hAnsi="Arial" w:cs="Arial"/>
          <w:lang w:val="sr-Latn-RS"/>
        </w:rPr>
        <w:t xml:space="preserve"> </w:t>
      </w:r>
      <w:r w:rsidR="00AC5234" w:rsidRPr="00AC5234">
        <w:rPr>
          <w:rFonts w:ascii="Arial" w:hAnsi="Arial" w:cs="Arial"/>
          <w:lang w:val="sr-Cyrl-RS"/>
        </w:rPr>
        <w:t xml:space="preserve">обострано </w:t>
      </w:r>
      <w:r w:rsidR="00AC5234" w:rsidRPr="00AC5234">
        <w:rPr>
          <w:rFonts w:ascii="Arial" w:hAnsi="Arial" w:cs="Arial"/>
          <w:lang w:val="sr-Latn-RS"/>
        </w:rPr>
        <w:t>према</w:t>
      </w:r>
      <w:r w:rsidR="00AC5234" w:rsidRPr="00AC5234">
        <w:rPr>
          <w:rFonts w:ascii="Arial" w:hAnsi="Arial" w:cs="Arial"/>
          <w:lang w:val="sr-Cyrl-RS"/>
        </w:rPr>
        <w:t xml:space="preserve"> </w:t>
      </w:r>
      <w:r w:rsidR="00AC5234" w:rsidRPr="00AC5234">
        <w:rPr>
          <w:rFonts w:ascii="Arial" w:hAnsi="Arial" w:cs="Arial"/>
          <w:lang w:val="sr-Latn-RS"/>
        </w:rPr>
        <w:t>скици</w:t>
      </w:r>
      <w:r w:rsidR="00AC5234" w:rsidRPr="00AC5234">
        <w:rPr>
          <w:rFonts w:ascii="Arial" w:hAnsi="Arial" w:cs="Arial"/>
          <w:lang w:val="sr-Cyrl-RS"/>
        </w:rPr>
        <w:t xml:space="preserve"> Т-</w:t>
      </w:r>
      <w:r w:rsidR="00AC5234" w:rsidRPr="00AC5234">
        <w:rPr>
          <w:rFonts w:ascii="Arial" w:hAnsi="Arial" w:cs="Arial"/>
          <w:lang w:val="sr-Latn-RS"/>
        </w:rPr>
        <w:t>R-198</w:t>
      </w:r>
      <w:r w:rsidR="00AC5234" w:rsidRPr="00AC5234">
        <w:rPr>
          <w:rFonts w:ascii="Arial" w:hAnsi="Arial" w:cs="Arial"/>
          <w:lang w:val="sr-Cyrl-RS"/>
        </w:rPr>
        <w:t>, дужине 18 до 22.5 метра,  сукцесивно, у року од 180 дана од дана ступања уговора на снагу, с тим што је количину од минимум 300 тона дужан да испоручи у року који не може бити дужи од 90 дана о</w:t>
      </w:r>
      <w:r w:rsidR="00AC5234">
        <w:rPr>
          <w:rFonts w:ascii="Arial" w:hAnsi="Arial" w:cs="Arial"/>
          <w:lang w:val="sr-Cyrl-RS"/>
        </w:rPr>
        <w:t>д дана ступања уговора на снагу, на локације према обрасцу понуде.</w:t>
      </w:r>
    </w:p>
    <w:p w14:paraId="3CB021A9" w14:textId="2A3D159C" w:rsidR="009129EB" w:rsidRPr="00C05393" w:rsidRDefault="009129EB" w:rsidP="005A3099">
      <w:pPr>
        <w:pStyle w:val="ListParagraph"/>
        <w:autoSpaceDE w:val="0"/>
        <w:autoSpaceDN w:val="0"/>
        <w:adjustRightInd w:val="0"/>
        <w:spacing w:before="0" w:after="0" w:line="240" w:lineRule="auto"/>
        <w:ind w:left="0"/>
        <w:contextualSpacing w:val="0"/>
        <w:rPr>
          <w:rFonts w:ascii="Arial" w:hAnsi="Arial" w:cs="Arial"/>
          <w:i/>
          <w:lang w:val="sr-Cyrl-RS"/>
        </w:rPr>
      </w:pPr>
    </w:p>
    <w:p w14:paraId="4C08254A" w14:textId="347E528B" w:rsidR="00263E4B" w:rsidRPr="00C05393" w:rsidRDefault="009129EB" w:rsidP="009058CC">
      <w:pPr>
        <w:pStyle w:val="ListParagraph"/>
        <w:autoSpaceDE w:val="0"/>
        <w:autoSpaceDN w:val="0"/>
        <w:adjustRightInd w:val="0"/>
        <w:spacing w:before="0" w:after="0" w:line="240" w:lineRule="auto"/>
        <w:ind w:left="0"/>
        <w:contextualSpacing w:val="0"/>
        <w:rPr>
          <w:rFonts w:ascii="Arial" w:hAnsi="Arial" w:cs="Arial"/>
          <w:i/>
          <w:lang w:val="sr-Cyrl-RS"/>
        </w:rPr>
      </w:pPr>
      <w:r w:rsidRPr="00AC5234">
        <w:rPr>
          <w:rFonts w:ascii="Arial" w:hAnsi="Arial" w:cs="Arial"/>
          <w:b/>
          <w:lang w:val="sr-Cyrl-RS"/>
        </w:rPr>
        <w:lastRenderedPageBreak/>
        <w:t>За партију 2</w:t>
      </w:r>
      <w:r w:rsidRPr="00C05393">
        <w:rPr>
          <w:rFonts w:ascii="Arial" w:hAnsi="Arial" w:cs="Arial"/>
          <w:b/>
          <w:i/>
          <w:lang w:val="sr-Cyrl-RS"/>
        </w:rPr>
        <w:t xml:space="preserve">  -</w:t>
      </w:r>
      <w:r w:rsidRPr="00C05393">
        <w:rPr>
          <w:rFonts w:ascii="Arial" w:hAnsi="Arial" w:cs="Arial"/>
          <w:i/>
          <w:lang w:val="sr-Cyrl-RS"/>
        </w:rPr>
        <w:t xml:space="preserve"> </w:t>
      </w:r>
      <w:r w:rsidR="00691F25" w:rsidRPr="00C05393">
        <w:rPr>
          <w:rFonts w:ascii="Arial" w:hAnsi="Arial" w:cs="Arial"/>
          <w:lang w:val="sr-Cyrl-RS"/>
        </w:rPr>
        <w:t>П</w:t>
      </w:r>
      <w:r w:rsidRPr="00C05393">
        <w:rPr>
          <w:rFonts w:ascii="Arial" w:hAnsi="Arial" w:cs="Arial"/>
        </w:rPr>
        <w:t>онуђач је обавезан да изврши</w:t>
      </w:r>
      <w:r w:rsidR="00691F25" w:rsidRPr="00C05393">
        <w:rPr>
          <w:rFonts w:ascii="Arial" w:hAnsi="Arial" w:cs="Arial"/>
          <w:lang w:val="sr-Cyrl-RS"/>
        </w:rPr>
        <w:t xml:space="preserve"> испоруку шина за ЕШ  </w:t>
      </w:r>
      <w:r w:rsidRPr="00C05393">
        <w:rPr>
          <w:rFonts w:ascii="Arial" w:hAnsi="Arial" w:cs="Arial"/>
          <w:lang w:val="sr-Cyrl-RS"/>
        </w:rPr>
        <w:t>у року који не може бити дужи од 90 дана од дана ступања уговора на снагу</w:t>
      </w:r>
    </w:p>
    <w:p w14:paraId="6F8B5A00" w14:textId="77777777" w:rsidR="009129EB" w:rsidRPr="00C05393" w:rsidRDefault="009129EB" w:rsidP="009058CC">
      <w:pPr>
        <w:pStyle w:val="ListParagraph"/>
        <w:autoSpaceDE w:val="0"/>
        <w:autoSpaceDN w:val="0"/>
        <w:adjustRightInd w:val="0"/>
        <w:spacing w:before="0" w:after="0" w:line="240" w:lineRule="auto"/>
        <w:ind w:left="0"/>
        <w:contextualSpacing w:val="0"/>
        <w:rPr>
          <w:rFonts w:ascii="Arial" w:hAnsi="Arial" w:cs="Arial"/>
          <w:i/>
          <w:lang w:val="sr-Cyrl-RS"/>
        </w:rPr>
      </w:pPr>
    </w:p>
    <w:p w14:paraId="5008B533" w14:textId="02D6C408" w:rsidR="009129EB" w:rsidRPr="00C05393" w:rsidRDefault="009129EB" w:rsidP="009129EB">
      <w:pPr>
        <w:pStyle w:val="ListParagraph"/>
        <w:ind w:left="0"/>
        <w:rPr>
          <w:rFonts w:ascii="Arial" w:hAnsi="Arial" w:cs="Arial"/>
          <w:lang w:val="sr-Cyrl-RS"/>
        </w:rPr>
      </w:pPr>
      <w:r w:rsidRPr="00AC5234">
        <w:rPr>
          <w:rFonts w:ascii="Arial" w:hAnsi="Arial" w:cs="Arial"/>
          <w:b/>
          <w:lang w:val="sr-Cyrl-RS"/>
        </w:rPr>
        <w:t>За партију 3</w:t>
      </w:r>
      <w:r w:rsidRPr="00C05393">
        <w:rPr>
          <w:rFonts w:ascii="Arial" w:hAnsi="Arial" w:cs="Arial"/>
          <w:b/>
          <w:i/>
          <w:lang w:val="sr-Cyrl-RS"/>
        </w:rPr>
        <w:t xml:space="preserve"> - </w:t>
      </w:r>
      <w:r w:rsidRPr="00C05393">
        <w:rPr>
          <w:rFonts w:ascii="Arial" w:hAnsi="Arial" w:cs="Arial"/>
          <w:lang w:val="sr-Cyrl-RS"/>
        </w:rPr>
        <w:t xml:space="preserve"> </w:t>
      </w:r>
      <w:r w:rsidR="00691F25" w:rsidRPr="00C05393">
        <w:rPr>
          <w:rFonts w:ascii="Arial" w:hAnsi="Arial" w:cs="Arial"/>
          <w:lang w:val="sr-Cyrl-RS"/>
        </w:rPr>
        <w:t>П</w:t>
      </w:r>
      <w:r w:rsidRPr="00C05393">
        <w:rPr>
          <w:rFonts w:ascii="Arial" w:hAnsi="Arial" w:cs="Arial"/>
        </w:rPr>
        <w:t xml:space="preserve">онуђач је обавезан да </w:t>
      </w:r>
      <w:r w:rsidR="00D527ED" w:rsidRPr="00C05393">
        <w:rPr>
          <w:rFonts w:ascii="Arial" w:hAnsi="Arial" w:cs="Arial"/>
          <w:lang w:val="sr-Cyrl-RS"/>
        </w:rPr>
        <w:t>пружи услугу</w:t>
      </w:r>
      <w:r w:rsidRPr="00C05393">
        <w:rPr>
          <w:rFonts w:ascii="Arial" w:hAnsi="Arial" w:cs="Arial"/>
          <w:lang w:val="sr-Cyrl-RS"/>
        </w:rPr>
        <w:t xml:space="preserve"> у року који не може бити дужи од 45</w:t>
      </w:r>
      <w:r w:rsidR="00691F25" w:rsidRPr="00C05393">
        <w:rPr>
          <w:rFonts w:ascii="Arial" w:hAnsi="Arial" w:cs="Arial"/>
          <w:lang w:val="sr-Cyrl-RS"/>
        </w:rPr>
        <w:t xml:space="preserve"> радних</w:t>
      </w:r>
      <w:r w:rsidRPr="00C05393">
        <w:rPr>
          <w:rFonts w:ascii="Arial" w:hAnsi="Arial" w:cs="Arial"/>
          <w:lang w:val="sr-Cyrl-RS"/>
        </w:rPr>
        <w:t xml:space="preserve"> дана од дана увођења у посао</w:t>
      </w:r>
      <w:r w:rsidR="007C5E48" w:rsidRPr="00C05393">
        <w:rPr>
          <w:rFonts w:ascii="Arial" w:hAnsi="Arial" w:cs="Arial"/>
          <w:lang w:val="sr-Cyrl-RS"/>
        </w:rPr>
        <w:t xml:space="preserve">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понуђача писаним путем најмање 1</w:t>
      </w:r>
      <w:r w:rsidR="00691F25" w:rsidRPr="00C05393">
        <w:rPr>
          <w:rFonts w:ascii="Arial" w:hAnsi="Arial" w:cs="Arial"/>
          <w:lang w:val="sr-Cyrl-RS"/>
        </w:rPr>
        <w:t>0</w:t>
      </w:r>
      <w:r w:rsidR="007C5E48" w:rsidRPr="00C05393">
        <w:rPr>
          <w:rFonts w:ascii="Arial" w:hAnsi="Arial" w:cs="Arial"/>
          <w:lang w:val="sr-Cyrl-RS"/>
        </w:rPr>
        <w:t xml:space="preserve"> дана пре почетка </w:t>
      </w:r>
      <w:r w:rsidR="00691F25" w:rsidRPr="00C05393">
        <w:rPr>
          <w:rFonts w:ascii="Arial" w:hAnsi="Arial" w:cs="Arial"/>
          <w:lang w:val="sr-Cyrl-RS"/>
        </w:rPr>
        <w:t>вршења услуге</w:t>
      </w:r>
      <w:r w:rsidR="007C5E48" w:rsidRPr="00C05393">
        <w:rPr>
          <w:rFonts w:ascii="Arial" w:hAnsi="Arial" w:cs="Arial"/>
          <w:lang w:val="sr-Cyrl-RS"/>
        </w:rPr>
        <w:t>.</w:t>
      </w:r>
    </w:p>
    <w:p w14:paraId="042B270D" w14:textId="58E0748D" w:rsidR="00691F25" w:rsidRPr="00C05393" w:rsidRDefault="00691F25" w:rsidP="009129EB">
      <w:pPr>
        <w:pStyle w:val="ListParagraph"/>
        <w:ind w:left="0"/>
        <w:rPr>
          <w:rFonts w:ascii="Arial" w:hAnsi="Arial" w:cs="Arial"/>
          <w:i/>
          <w:lang w:val="sr-Cyrl-RS"/>
        </w:rPr>
      </w:pPr>
      <w:r w:rsidRPr="00C05393">
        <w:rPr>
          <w:rFonts w:ascii="Arial" w:hAnsi="Arial" w:cs="Arial"/>
          <w:lang w:val="sr-Cyrl-RS"/>
        </w:rPr>
        <w:t>Радни дани су они који се евидентирају као активност у грађевинском дневнику.</w:t>
      </w:r>
    </w:p>
    <w:p w14:paraId="791C4176" w14:textId="77777777" w:rsidR="007C5E48" w:rsidRPr="00C05393" w:rsidRDefault="007C5E48" w:rsidP="009129EB">
      <w:pPr>
        <w:pStyle w:val="ListParagraph"/>
        <w:ind w:left="0"/>
        <w:rPr>
          <w:rFonts w:ascii="Arial" w:hAnsi="Arial" w:cs="Arial"/>
          <w:lang w:val="sr-Cyrl-RS"/>
        </w:rPr>
      </w:pPr>
    </w:p>
    <w:p w14:paraId="4C084733" w14:textId="0640561E" w:rsidR="009129EB" w:rsidRPr="00C05393" w:rsidRDefault="009129EB" w:rsidP="009129EB">
      <w:pPr>
        <w:pStyle w:val="ListParagraph"/>
        <w:ind w:left="0"/>
        <w:rPr>
          <w:rFonts w:ascii="Arial" w:hAnsi="Arial" w:cs="Arial"/>
          <w:i/>
          <w:lang w:val="sr-Cyrl-RS"/>
        </w:rPr>
      </w:pPr>
      <w:r w:rsidRPr="00AC5234">
        <w:rPr>
          <w:rFonts w:ascii="Arial" w:hAnsi="Arial" w:cs="Arial"/>
          <w:b/>
          <w:lang w:val="sr-Cyrl-RS"/>
        </w:rPr>
        <w:t>За партију 4</w:t>
      </w:r>
      <w:r w:rsidRPr="00C05393">
        <w:rPr>
          <w:rFonts w:ascii="Arial" w:hAnsi="Arial" w:cs="Arial"/>
          <w:b/>
          <w:i/>
          <w:lang w:val="sr-Cyrl-RS"/>
        </w:rPr>
        <w:t xml:space="preserve"> - </w:t>
      </w:r>
      <w:r w:rsidR="00404252" w:rsidRPr="00C05393">
        <w:rPr>
          <w:rFonts w:ascii="Arial" w:hAnsi="Arial" w:cs="Arial"/>
          <w:lang w:val="sr-Cyrl-RS"/>
        </w:rPr>
        <w:t>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Колосечног прибора у року који не може бити дужи од </w:t>
      </w:r>
      <w:r w:rsidR="00404252" w:rsidRPr="00C05393">
        <w:rPr>
          <w:rFonts w:ascii="Arial" w:hAnsi="Arial" w:cs="Arial"/>
          <w:lang w:val="sr-Cyrl-RS"/>
        </w:rPr>
        <w:t>6</w:t>
      </w:r>
      <w:r w:rsidR="007C5E48" w:rsidRPr="00C05393">
        <w:rPr>
          <w:rFonts w:ascii="Arial" w:hAnsi="Arial" w:cs="Arial"/>
          <w:lang w:val="sr-Cyrl-RS"/>
        </w:rPr>
        <w:t>0 дана од дана ступања уговора на снагу</w:t>
      </w:r>
    </w:p>
    <w:p w14:paraId="74A048C4" w14:textId="77777777" w:rsidR="007C5E48" w:rsidRPr="00C05393" w:rsidRDefault="007C5E48" w:rsidP="009129EB">
      <w:pPr>
        <w:pStyle w:val="ListParagraph"/>
        <w:ind w:left="0"/>
        <w:rPr>
          <w:rFonts w:ascii="Arial" w:hAnsi="Arial" w:cs="Arial"/>
          <w:b/>
          <w:i/>
          <w:lang w:val="sr-Cyrl-RS"/>
        </w:rPr>
      </w:pPr>
    </w:p>
    <w:p w14:paraId="44146DDB" w14:textId="59418856" w:rsidR="007C5E48" w:rsidRPr="00C05393" w:rsidRDefault="009129EB" w:rsidP="009129EB">
      <w:pPr>
        <w:pStyle w:val="ListParagraph"/>
        <w:ind w:left="0"/>
        <w:rPr>
          <w:rFonts w:ascii="Arial" w:hAnsi="Arial" w:cs="Arial"/>
          <w:lang w:val="sr-Cyrl-RS"/>
        </w:rPr>
      </w:pPr>
      <w:r w:rsidRPr="00AC5234">
        <w:rPr>
          <w:rFonts w:ascii="Arial" w:hAnsi="Arial" w:cs="Arial"/>
          <w:b/>
          <w:lang w:val="sr-Cyrl-RS"/>
        </w:rPr>
        <w:t>За партију 5</w:t>
      </w:r>
      <w:r w:rsidRPr="00C05393">
        <w:rPr>
          <w:rFonts w:ascii="Arial" w:hAnsi="Arial" w:cs="Arial"/>
          <w:b/>
          <w:i/>
          <w:lang w:val="sr-Cyrl-RS"/>
        </w:rPr>
        <w:t xml:space="preserve"> -</w:t>
      </w:r>
      <w:r w:rsidRPr="00C05393">
        <w:rPr>
          <w:rFonts w:ascii="Arial" w:hAnsi="Arial" w:cs="Arial"/>
          <w:b/>
          <w:lang w:val="sr-Cyrl-RS"/>
        </w:rPr>
        <w:t xml:space="preserve"> </w:t>
      </w:r>
      <w:r w:rsidR="00404252" w:rsidRPr="00C05393">
        <w:rPr>
          <w:rFonts w:ascii="Arial" w:hAnsi="Arial" w:cs="Arial"/>
          <w:lang w:val="sr-Cyrl-RS"/>
        </w:rPr>
        <w:t>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Скретница и скретничких делова на следећи начин :</w:t>
      </w:r>
    </w:p>
    <w:p w14:paraId="5EC73EB4" w14:textId="1115EA90" w:rsidR="009129EB" w:rsidRPr="00C05393" w:rsidRDefault="007C5E48" w:rsidP="009129EB">
      <w:pPr>
        <w:pStyle w:val="ListParagraph"/>
        <w:ind w:left="0"/>
        <w:rPr>
          <w:rFonts w:ascii="Arial" w:hAnsi="Arial" w:cs="Arial"/>
          <w:lang w:val="sr-Cyrl-RS"/>
        </w:rPr>
      </w:pPr>
      <w:r w:rsidRPr="00C05393">
        <w:rPr>
          <w:rFonts w:ascii="Arial" w:hAnsi="Arial" w:cs="Arial"/>
          <w:lang w:val="sr-Cyrl-RS"/>
        </w:rPr>
        <w:t>Позиције 1,2,3</w:t>
      </w:r>
      <w:r w:rsidR="00404252" w:rsidRPr="00C05393">
        <w:rPr>
          <w:rFonts w:ascii="Arial" w:hAnsi="Arial" w:cs="Arial"/>
          <w:lang w:val="sr-Cyrl-RS"/>
        </w:rPr>
        <w:t>, 6 и 7</w:t>
      </w:r>
      <w:r w:rsidRPr="00C05393">
        <w:rPr>
          <w:rFonts w:ascii="Arial" w:hAnsi="Arial" w:cs="Arial"/>
          <w:lang w:val="sr-Cyrl-RS"/>
        </w:rPr>
        <w:t>у року који не може бити дужи од</w:t>
      </w:r>
      <w:r w:rsidR="00404252" w:rsidRPr="00C05393">
        <w:rPr>
          <w:rFonts w:ascii="Arial" w:hAnsi="Arial" w:cs="Arial"/>
          <w:lang w:val="sr-Cyrl-RS"/>
        </w:rPr>
        <w:t xml:space="preserve"> 90</w:t>
      </w:r>
      <w:r w:rsidRPr="00C05393">
        <w:rPr>
          <w:rFonts w:ascii="Arial" w:hAnsi="Arial" w:cs="Arial"/>
          <w:lang w:val="sr-Cyrl-RS"/>
        </w:rPr>
        <w:t xml:space="preserve"> дана од дана ступања уговора на снагу</w:t>
      </w:r>
    </w:p>
    <w:p w14:paraId="1CBD588F" w14:textId="4FF96158" w:rsidR="007C5E48" w:rsidRPr="00C05393" w:rsidRDefault="007C5E48" w:rsidP="007C5E48">
      <w:pPr>
        <w:pStyle w:val="ListParagraph"/>
        <w:ind w:left="0"/>
        <w:rPr>
          <w:rFonts w:ascii="Arial" w:hAnsi="Arial" w:cs="Arial"/>
          <w:lang w:val="sr-Cyrl-RS"/>
        </w:rPr>
      </w:pPr>
      <w:r w:rsidRPr="00C05393">
        <w:rPr>
          <w:rFonts w:ascii="Arial" w:hAnsi="Arial" w:cs="Arial"/>
          <w:lang w:val="sr-Cyrl-RS"/>
        </w:rPr>
        <w:t xml:space="preserve">Позиције 4 и 5 у року који не може бити дужи од </w:t>
      </w:r>
      <w:r w:rsidR="00404252" w:rsidRPr="00C05393">
        <w:rPr>
          <w:rFonts w:ascii="Arial" w:hAnsi="Arial" w:cs="Arial"/>
          <w:lang w:val="sr-Cyrl-RS"/>
        </w:rPr>
        <w:t>360</w:t>
      </w:r>
      <w:r w:rsidRPr="00C05393">
        <w:rPr>
          <w:rFonts w:ascii="Arial" w:hAnsi="Arial" w:cs="Arial"/>
          <w:lang w:val="sr-Cyrl-RS"/>
        </w:rPr>
        <w:t xml:space="preserve"> дана од дана ступања уговора на снагу</w:t>
      </w:r>
    </w:p>
    <w:p w14:paraId="0AEB7230" w14:textId="77777777" w:rsidR="007C5E48" w:rsidRPr="00C05393" w:rsidRDefault="007C5E48" w:rsidP="009129EB">
      <w:pPr>
        <w:pStyle w:val="ListParagraph"/>
        <w:ind w:left="0"/>
        <w:rPr>
          <w:rFonts w:ascii="Arial" w:hAnsi="Arial" w:cs="Arial"/>
          <w:b/>
          <w:i/>
          <w:lang w:val="sr-Cyrl-RS"/>
        </w:rPr>
      </w:pPr>
    </w:p>
    <w:p w14:paraId="05883FEE" w14:textId="1E495255" w:rsidR="007C5E48" w:rsidRPr="00C05393" w:rsidRDefault="009129EB" w:rsidP="007C5E48">
      <w:pPr>
        <w:pStyle w:val="ListParagraph"/>
        <w:ind w:left="0"/>
        <w:rPr>
          <w:rFonts w:ascii="Arial" w:hAnsi="Arial" w:cs="Arial"/>
          <w:i/>
          <w:lang w:val="sr-Cyrl-RS"/>
        </w:rPr>
      </w:pPr>
      <w:r w:rsidRPr="00AC5234">
        <w:rPr>
          <w:rFonts w:ascii="Arial" w:hAnsi="Arial" w:cs="Arial"/>
          <w:b/>
          <w:lang w:val="sr-Cyrl-RS"/>
        </w:rPr>
        <w:t>За партију 6</w:t>
      </w:r>
      <w:r w:rsidRPr="00C05393">
        <w:rPr>
          <w:rFonts w:ascii="Arial" w:hAnsi="Arial" w:cs="Arial"/>
          <w:b/>
          <w:i/>
          <w:lang w:val="sr-Cyrl-RS"/>
        </w:rPr>
        <w:t xml:space="preserve"> -</w:t>
      </w:r>
      <w:r w:rsidR="00404252" w:rsidRPr="00C05393">
        <w:rPr>
          <w:rFonts w:ascii="Arial" w:hAnsi="Arial" w:cs="Arial"/>
          <w:lang w:val="sr-Cyrl-RS"/>
        </w:rPr>
        <w:t xml:space="preserve"> П</w:t>
      </w:r>
      <w:r w:rsidR="007C5E48" w:rsidRPr="00C05393">
        <w:rPr>
          <w:rFonts w:ascii="Arial" w:hAnsi="Arial" w:cs="Arial"/>
        </w:rPr>
        <w:t>онуђач је обавезан да изврши</w:t>
      </w:r>
      <w:r w:rsidR="007C5E48" w:rsidRPr="00C05393">
        <w:rPr>
          <w:rFonts w:ascii="Arial" w:hAnsi="Arial" w:cs="Arial"/>
          <w:lang w:val="sr-Cyrl-RS"/>
        </w:rPr>
        <w:t xml:space="preserve"> испоруку </w:t>
      </w:r>
      <w:r w:rsidR="00C27AB9" w:rsidRPr="00C05393">
        <w:rPr>
          <w:rFonts w:ascii="Arial" w:hAnsi="Arial" w:cs="Arial"/>
          <w:lang w:val="sr-Cyrl-RS"/>
        </w:rPr>
        <w:t>букових п</w:t>
      </w:r>
      <w:r w:rsidR="007C5E48" w:rsidRPr="00C05393">
        <w:rPr>
          <w:rFonts w:ascii="Arial" w:hAnsi="Arial" w:cs="Arial"/>
          <w:lang w:val="sr-Cyrl-RS"/>
        </w:rPr>
        <w:t xml:space="preserve">рагова и </w:t>
      </w:r>
      <w:r w:rsidR="00C27AB9" w:rsidRPr="00C05393">
        <w:rPr>
          <w:rFonts w:ascii="Arial" w:hAnsi="Arial" w:cs="Arial"/>
          <w:lang w:val="sr-Cyrl-RS"/>
        </w:rPr>
        <w:t xml:space="preserve">храстове </w:t>
      </w:r>
      <w:r w:rsidR="007C5E48" w:rsidRPr="00C05393">
        <w:rPr>
          <w:rFonts w:ascii="Arial" w:hAnsi="Arial" w:cs="Arial"/>
          <w:lang w:val="sr-Cyrl-RS"/>
        </w:rPr>
        <w:t>скретничке грађе у року који не може бити дужи од 90 дана од дана ступања уговора на снагу</w:t>
      </w:r>
    </w:p>
    <w:p w14:paraId="5709528B" w14:textId="509DA86C" w:rsidR="007C5E48" w:rsidRPr="00C05393" w:rsidRDefault="007C5E48" w:rsidP="009058CC">
      <w:pPr>
        <w:pStyle w:val="ListParagraph"/>
        <w:autoSpaceDE w:val="0"/>
        <w:autoSpaceDN w:val="0"/>
        <w:adjustRightInd w:val="0"/>
        <w:spacing w:before="0" w:after="0" w:line="240" w:lineRule="auto"/>
        <w:ind w:left="0"/>
        <w:contextualSpacing w:val="0"/>
        <w:rPr>
          <w:rFonts w:ascii="Arial" w:hAnsi="Arial" w:cs="Arial"/>
          <w:lang w:val="sr-Cyrl-RS"/>
        </w:rPr>
      </w:pPr>
    </w:p>
    <w:p w14:paraId="3108BF7A" w14:textId="2FA74938" w:rsidR="00C27AB9" w:rsidRPr="00C05393" w:rsidRDefault="00C27AB9" w:rsidP="00C27AB9">
      <w:pPr>
        <w:pStyle w:val="ListParagraph"/>
        <w:ind w:left="0"/>
        <w:rPr>
          <w:rFonts w:ascii="Arial" w:hAnsi="Arial" w:cs="Arial"/>
          <w:i/>
          <w:lang w:val="sr-Cyrl-RS"/>
        </w:rPr>
      </w:pPr>
      <w:r w:rsidRPr="00AC5234">
        <w:rPr>
          <w:rFonts w:ascii="Arial" w:hAnsi="Arial" w:cs="Arial"/>
          <w:b/>
          <w:lang w:val="sr-Cyrl-RS"/>
        </w:rPr>
        <w:t>За партију 7</w:t>
      </w:r>
      <w:r w:rsidRPr="00C05393">
        <w:rPr>
          <w:rFonts w:ascii="Arial" w:hAnsi="Arial" w:cs="Arial"/>
          <w:b/>
          <w:i/>
          <w:lang w:val="sr-Cyrl-RS"/>
        </w:rPr>
        <w:t xml:space="preserve"> - </w:t>
      </w:r>
      <w:r w:rsidRPr="00C05393">
        <w:rPr>
          <w:rFonts w:ascii="Arial" w:hAnsi="Arial" w:cs="Arial"/>
        </w:rPr>
        <w:t>Изабрани понуђач је обавезан да изврши</w:t>
      </w:r>
      <w:r w:rsidRPr="00C05393">
        <w:rPr>
          <w:rFonts w:ascii="Arial" w:hAnsi="Arial" w:cs="Arial"/>
          <w:lang w:val="sr-Cyrl-RS"/>
        </w:rPr>
        <w:t xml:space="preserve"> испоруку бетонских пружних прагова у року који не може бити дужи од 90 дана од дана ступања уговора на снагу</w:t>
      </w:r>
    </w:p>
    <w:p w14:paraId="6ACE9A83" w14:textId="3FB22857" w:rsidR="00870B56" w:rsidRPr="00E64E26" w:rsidRDefault="00343053" w:rsidP="00E64E26">
      <w:pPr>
        <w:pStyle w:val="Heading10"/>
        <w:ind w:left="0" w:firstLine="0"/>
        <w:rPr>
          <w:rFonts w:cs="Arial"/>
          <w:lang w:val="sr-Cyrl-RS"/>
        </w:rPr>
      </w:pPr>
      <w:bookmarkStart w:id="15" w:name="_Toc441651542"/>
      <w:bookmarkStart w:id="16" w:name="_Toc442559880"/>
      <w:r>
        <w:rPr>
          <w:rFonts w:cs="Arial"/>
          <w:lang w:val="sr-Cyrl-RS"/>
        </w:rPr>
        <w:t xml:space="preserve"> </w:t>
      </w:r>
    </w:p>
    <w:p w14:paraId="1BB08A78" w14:textId="036F0CB9" w:rsidR="004559F1" w:rsidRPr="00C05393" w:rsidRDefault="007B18AF" w:rsidP="00FA5748">
      <w:pPr>
        <w:pStyle w:val="Heading10"/>
        <w:ind w:left="0" w:firstLine="0"/>
        <w:rPr>
          <w:rFonts w:cs="Arial"/>
          <w:lang w:val="sr-Cyrl-RS"/>
        </w:rPr>
      </w:pPr>
      <w:r w:rsidRPr="00C05393">
        <w:rPr>
          <w:rFonts w:cs="Arial"/>
          <w:lang w:val="sr-Cyrl-RS"/>
        </w:rPr>
        <w:t>3.3.</w:t>
      </w:r>
      <w:r w:rsidR="00781B02" w:rsidRPr="00C05393">
        <w:rPr>
          <w:rFonts w:cs="Arial"/>
          <w:lang w:val="en-US"/>
        </w:rPr>
        <w:t xml:space="preserve"> </w:t>
      </w:r>
      <w:r w:rsidR="00DB369C" w:rsidRPr="00C05393">
        <w:rPr>
          <w:rFonts w:cs="Arial"/>
        </w:rPr>
        <w:t xml:space="preserve">Место </w:t>
      </w:r>
      <w:bookmarkEnd w:id="15"/>
      <w:bookmarkEnd w:id="16"/>
      <w:r w:rsidR="00230C73" w:rsidRPr="00C05393">
        <w:rPr>
          <w:rFonts w:cs="Arial"/>
        </w:rPr>
        <w:t>и</w:t>
      </w:r>
      <w:r w:rsidR="00230C73" w:rsidRPr="00C05393">
        <w:rPr>
          <w:rFonts w:cs="Arial"/>
          <w:lang w:val="sr-Cyrl-RS"/>
        </w:rPr>
        <w:t>споруке добара</w:t>
      </w:r>
    </w:p>
    <w:p w14:paraId="5F0B1771" w14:textId="77777777" w:rsidR="001B7703" w:rsidRPr="00C05393" w:rsidRDefault="001B7703" w:rsidP="00847DB2">
      <w:pPr>
        <w:spacing w:before="0"/>
        <w:rPr>
          <w:rFonts w:cs="Arial"/>
          <w:lang w:val="sr-Latn-RS" w:eastAsia="zh-CN"/>
        </w:rPr>
      </w:pPr>
    </w:p>
    <w:p w14:paraId="10F49FF1" w14:textId="77777777" w:rsidR="00847DB2" w:rsidRPr="00C05393" w:rsidRDefault="00847DB2" w:rsidP="00847DB2">
      <w:pPr>
        <w:spacing w:before="0"/>
        <w:rPr>
          <w:rFonts w:cs="Arial"/>
          <w:lang w:val="sr-Cyrl-CS" w:eastAsia="zh-CN"/>
        </w:rPr>
      </w:pPr>
      <w:r w:rsidRPr="00C05393">
        <w:rPr>
          <w:rFonts w:cs="Arial"/>
          <w:lang w:val="sr-Cyrl-CS" w:eastAsia="zh-CN"/>
        </w:rPr>
        <w:t xml:space="preserve">Понуда се даје на паритету: </w:t>
      </w:r>
    </w:p>
    <w:p w14:paraId="13A8965A" w14:textId="7EEB2C8C" w:rsidR="00C942E5" w:rsidRPr="00C05393" w:rsidRDefault="00963C33" w:rsidP="00963C33">
      <w:pPr>
        <w:spacing w:before="0"/>
        <w:rPr>
          <w:rFonts w:eastAsia="TimesNewRomanPSMT" w:cs="Arial"/>
          <w:b/>
          <w:bCs/>
          <w:color w:val="000000"/>
          <w:lang w:val="sr-Cyrl-RS"/>
        </w:rPr>
      </w:pPr>
      <w:r w:rsidRPr="00C05393">
        <w:rPr>
          <w:rFonts w:cs="Arial"/>
          <w:b/>
          <w:lang w:val="sr-Cyrl-CS" w:eastAsia="zh-CN"/>
        </w:rPr>
        <w:t>За партију 1</w:t>
      </w:r>
      <w:r w:rsidRPr="00C05393">
        <w:rPr>
          <w:rFonts w:cs="Arial"/>
          <w:lang w:val="sr-Cyrl-CS" w:eastAsia="zh-CN"/>
        </w:rPr>
        <w:t xml:space="preserve"> </w:t>
      </w:r>
      <w:r w:rsidRPr="00C05393">
        <w:rPr>
          <w:rFonts w:cs="Arial"/>
          <w:b/>
          <w:lang w:val="sr-Cyrl-CS" w:eastAsia="zh-CN"/>
        </w:rPr>
        <w:t xml:space="preserve">– </w:t>
      </w:r>
      <w:r w:rsidR="003667BA">
        <w:rPr>
          <w:rFonts w:cs="Arial"/>
          <w:b/>
          <w:lang w:val="sr-Cyrl-RS" w:eastAsia="zh-CN"/>
        </w:rPr>
        <w:t xml:space="preserve">позиција 1 - </w:t>
      </w:r>
      <w:r w:rsidRPr="00C05393">
        <w:rPr>
          <w:rFonts w:cs="Arial"/>
          <w:b/>
          <w:lang w:val="sr-Cyrl-CS" w:eastAsia="zh-CN"/>
        </w:rPr>
        <w:t>Шине</w:t>
      </w:r>
      <w:r w:rsidRPr="00C05393">
        <w:rPr>
          <w:rFonts w:cs="Arial"/>
          <w:lang w:val="sr-Cyrl-CS" w:eastAsia="zh-CN"/>
        </w:rPr>
        <w:t xml:space="preserve"> - </w:t>
      </w:r>
      <w:r w:rsidRPr="00C05393">
        <w:rPr>
          <w:rFonts w:cs="Arial"/>
          <w:b/>
          <w:lang w:val="sr-Cyrl-CS" w:eastAsia="zh-CN"/>
        </w:rPr>
        <w:t>Количина од 940 тона</w:t>
      </w:r>
      <w:r w:rsidRPr="00C05393">
        <w:rPr>
          <w:rFonts w:cs="Arial"/>
          <w:lang w:val="sr-Cyrl-CS" w:eastAsia="zh-CN"/>
        </w:rPr>
        <w:t xml:space="preserve"> </w:t>
      </w:r>
      <w:r w:rsidR="00ED3C97" w:rsidRPr="00C05393">
        <w:rPr>
          <w:rFonts w:cs="Arial"/>
          <w:lang w:val="sr-Cyrl-CS" w:eastAsia="zh-CN"/>
        </w:rPr>
        <w:t xml:space="preserve">- </w:t>
      </w:r>
      <w:r w:rsidRPr="00C05393">
        <w:rPr>
          <w:rFonts w:eastAsia="TimesNewRomanPSMT" w:cs="Arial"/>
          <w:bCs/>
          <w:color w:val="000000"/>
          <w:lang w:val="sr-Latn-RS"/>
        </w:rPr>
        <w:t xml:space="preserve">FCO </w:t>
      </w:r>
      <w:r w:rsidR="00C942E5" w:rsidRPr="00C05393">
        <w:rPr>
          <w:rFonts w:eastAsia="TimesNewRomanPSMT" w:cs="Arial"/>
          <w:bCs/>
          <w:color w:val="000000"/>
          <w:lang w:val="sr-Latn-RS"/>
        </w:rPr>
        <w:t>(</w:t>
      </w:r>
      <w:r w:rsidR="00404252" w:rsidRPr="00C05393">
        <w:rPr>
          <w:rFonts w:eastAsia="TimesNewRomanPSMT" w:cs="Arial"/>
          <w:bCs/>
          <w:color w:val="000000"/>
          <w:lang w:val="sr-Cyrl-RS"/>
        </w:rPr>
        <w:t>станица Вреоци ТЕНТ ЖТ</w:t>
      </w:r>
      <w:r w:rsidR="00C942E5" w:rsidRPr="00C05393">
        <w:rPr>
          <w:rFonts w:eastAsia="TimesNewRomanPSMT" w:cs="Arial"/>
          <w:bCs/>
          <w:color w:val="000000"/>
          <w:lang w:val="sr-Latn-RS"/>
        </w:rPr>
        <w:t>) огранак ТЕНТ односно D</w:t>
      </w:r>
      <w:r w:rsidR="00E71511">
        <w:rPr>
          <w:rFonts w:eastAsia="TimesNewRomanPSMT" w:cs="Arial"/>
          <w:bCs/>
          <w:color w:val="000000"/>
          <w:lang w:val="sr-Latn-RS"/>
        </w:rPr>
        <w:t>D</w:t>
      </w:r>
      <w:r w:rsidR="00C942E5" w:rsidRPr="00C05393">
        <w:rPr>
          <w:rFonts w:eastAsia="TimesNewRomanPSMT" w:cs="Arial"/>
          <w:bCs/>
          <w:color w:val="000000"/>
          <w:lang w:val="sr-Latn-RS"/>
        </w:rPr>
        <w:t xml:space="preserve">P </w:t>
      </w:r>
      <w:r w:rsidR="00B046AE" w:rsidRPr="00C05393">
        <w:rPr>
          <w:rFonts w:eastAsia="TimesNewRomanPSMT" w:cs="Arial"/>
          <w:bCs/>
          <w:color w:val="000000"/>
          <w:lang w:val="sr-Latn-RS"/>
        </w:rPr>
        <w:t>ТЕНТ (</w:t>
      </w:r>
      <w:r w:rsidR="00B046AE" w:rsidRPr="00C05393">
        <w:rPr>
          <w:rFonts w:eastAsia="TimesNewRomanPSMT" w:cs="Arial"/>
          <w:bCs/>
          <w:color w:val="000000"/>
          <w:lang w:val="sr-Cyrl-RS"/>
        </w:rPr>
        <w:t>станица Вреоци ТЕНТ ЖТ</w:t>
      </w:r>
      <w:r w:rsidR="00B046AE" w:rsidRPr="00C05393">
        <w:rPr>
          <w:rFonts w:eastAsia="TimesNewRomanPSMT" w:cs="Arial"/>
          <w:bCs/>
          <w:color w:val="000000"/>
          <w:lang w:val="sr-Latn-RS"/>
        </w:rPr>
        <w:t xml:space="preserve">) </w:t>
      </w:r>
      <w:r w:rsidR="00C942E5" w:rsidRPr="00C05393">
        <w:rPr>
          <w:rFonts w:eastAsia="TimesNewRomanPSMT" w:cs="Arial"/>
          <w:bCs/>
          <w:color w:val="000000"/>
          <w:lang w:val="sr-Latn-RS"/>
        </w:rPr>
        <w:t xml:space="preserve"> Incoterms 2010 за стране понуђаче</w:t>
      </w:r>
      <w:r w:rsidR="00404252" w:rsidRPr="00C05393">
        <w:rPr>
          <w:rFonts w:eastAsia="TimesNewRomanPSMT" w:cs="Arial"/>
          <w:bCs/>
          <w:color w:val="000000"/>
          <w:lang w:val="sr-Cyrl-RS"/>
        </w:rPr>
        <w:t>.</w:t>
      </w:r>
      <w:r w:rsidR="00B046AE" w:rsidRPr="00C05393">
        <w:rPr>
          <w:rFonts w:eastAsia="TimesNewRomanPSMT" w:cs="Arial"/>
          <w:bCs/>
          <w:color w:val="000000"/>
          <w:lang w:val="sr-Cyrl-RS"/>
        </w:rPr>
        <w:t xml:space="preserve"> </w:t>
      </w:r>
    </w:p>
    <w:p w14:paraId="2235AA76" w14:textId="77777777" w:rsidR="00404252" w:rsidRPr="00C05393" w:rsidRDefault="00404252" w:rsidP="00963C33">
      <w:pPr>
        <w:spacing w:before="0"/>
        <w:rPr>
          <w:rFonts w:eastAsia="TimesNewRomanPSMT" w:cs="Arial"/>
          <w:b/>
          <w:bCs/>
          <w:color w:val="000000"/>
          <w:lang w:val="sr-Latn-RS"/>
        </w:rPr>
      </w:pPr>
    </w:p>
    <w:p w14:paraId="255135EF" w14:textId="01357FAE" w:rsidR="003667BA" w:rsidRDefault="003667BA" w:rsidP="00963C33">
      <w:pPr>
        <w:spacing w:before="0"/>
        <w:rPr>
          <w:rFonts w:eastAsia="TimesNewRomanPSMT" w:cs="Arial"/>
          <w:bCs/>
          <w:color w:val="000000"/>
          <w:lang w:val="sr-Cyrl-CS"/>
        </w:rPr>
      </w:pPr>
      <w:r w:rsidRPr="003667BA">
        <w:rPr>
          <w:rFonts w:eastAsia="TimesNewRomanPSMT" w:cs="Arial"/>
          <w:b/>
          <w:bCs/>
          <w:color w:val="000000"/>
          <w:lang w:val="sr-Cyrl-CS"/>
        </w:rPr>
        <w:t xml:space="preserve">За партију 1 – </w:t>
      </w:r>
      <w:r w:rsidRPr="003667BA">
        <w:rPr>
          <w:rFonts w:eastAsia="TimesNewRomanPSMT" w:cs="Arial"/>
          <w:b/>
          <w:bCs/>
          <w:color w:val="000000"/>
          <w:lang w:val="sr-Cyrl-RS"/>
        </w:rPr>
        <w:t xml:space="preserve">позиција </w:t>
      </w:r>
      <w:r>
        <w:rPr>
          <w:rFonts w:eastAsia="TimesNewRomanPSMT" w:cs="Arial"/>
          <w:b/>
          <w:bCs/>
          <w:color w:val="000000"/>
          <w:lang w:val="sr-Cyrl-RS"/>
        </w:rPr>
        <w:t>2</w:t>
      </w:r>
      <w:r w:rsidRPr="003667BA">
        <w:rPr>
          <w:rFonts w:eastAsia="TimesNewRomanPSMT" w:cs="Arial"/>
          <w:b/>
          <w:bCs/>
          <w:color w:val="000000"/>
          <w:lang w:val="sr-Cyrl-RS"/>
        </w:rPr>
        <w:t xml:space="preserve"> </w:t>
      </w:r>
      <w:r>
        <w:rPr>
          <w:rFonts w:eastAsia="TimesNewRomanPSMT" w:cs="Arial"/>
          <w:b/>
          <w:bCs/>
          <w:color w:val="000000"/>
          <w:lang w:val="sr-Cyrl-RS"/>
        </w:rPr>
        <w:t>–</w:t>
      </w:r>
      <w:r w:rsidRPr="003667BA">
        <w:rPr>
          <w:rFonts w:eastAsia="TimesNewRomanPSMT" w:cs="Arial"/>
          <w:b/>
          <w:bCs/>
          <w:color w:val="000000"/>
          <w:lang w:val="sr-Cyrl-RS"/>
        </w:rPr>
        <w:t xml:space="preserve"> </w:t>
      </w:r>
      <w:r w:rsidRPr="003667BA">
        <w:rPr>
          <w:rFonts w:eastAsia="TimesNewRomanPSMT" w:cs="Arial"/>
          <w:b/>
          <w:bCs/>
          <w:color w:val="000000"/>
          <w:lang w:val="sr-Cyrl-CS"/>
        </w:rPr>
        <w:t>Шине</w:t>
      </w:r>
      <w:r>
        <w:rPr>
          <w:rFonts w:eastAsia="TimesNewRomanPSMT" w:cs="Arial"/>
          <w:b/>
          <w:bCs/>
          <w:color w:val="000000"/>
          <w:lang w:val="sr-Cyrl-CS"/>
        </w:rPr>
        <w:t xml:space="preserve"> -</w:t>
      </w:r>
      <w:r w:rsidRPr="003667BA">
        <w:rPr>
          <w:rFonts w:eastAsia="TimesNewRomanPSMT" w:cs="Arial"/>
          <w:b/>
          <w:bCs/>
          <w:color w:val="000000"/>
          <w:lang w:val="sr-Cyrl-CS"/>
        </w:rPr>
        <w:t xml:space="preserve"> </w:t>
      </w:r>
      <w:r w:rsidR="00963C33" w:rsidRPr="00C05393">
        <w:rPr>
          <w:rFonts w:eastAsia="TimesNewRomanPSMT" w:cs="Arial"/>
          <w:b/>
          <w:bCs/>
          <w:color w:val="000000"/>
          <w:lang w:val="sr-Cyrl-RS"/>
        </w:rPr>
        <w:t>Количина од 540</w:t>
      </w:r>
      <w:r w:rsidR="00963C33" w:rsidRPr="00C05393">
        <w:rPr>
          <w:rFonts w:eastAsia="TimesNewRomanPSMT" w:cs="Arial"/>
          <w:bCs/>
          <w:color w:val="000000"/>
          <w:lang w:val="sr-Cyrl-RS"/>
        </w:rPr>
        <w:t xml:space="preserve"> </w:t>
      </w:r>
      <w:r w:rsidR="00963C33" w:rsidRPr="00C05393">
        <w:rPr>
          <w:rFonts w:eastAsia="TimesNewRomanPSMT" w:cs="Arial"/>
          <w:b/>
          <w:bCs/>
          <w:color w:val="000000"/>
          <w:lang w:val="sr-Cyrl-RS"/>
        </w:rPr>
        <w:t>тона</w:t>
      </w:r>
      <w:r w:rsidR="008B5271">
        <w:rPr>
          <w:rFonts w:eastAsia="TimesNewRomanPSMT" w:cs="Arial"/>
          <w:b/>
          <w:bCs/>
          <w:color w:val="000000"/>
          <w:lang w:val="sr-Latn-RS"/>
        </w:rPr>
        <w:t xml:space="preserve"> </w:t>
      </w:r>
      <w:r w:rsidR="008B5271">
        <w:rPr>
          <w:rFonts w:eastAsia="TimesNewRomanPSMT" w:cs="Arial"/>
          <w:b/>
          <w:bCs/>
          <w:color w:val="000000"/>
          <w:lang w:val="sr-Cyrl-RS"/>
        </w:rPr>
        <w:t>огранак РБ Колубара,</w:t>
      </w:r>
      <w:r w:rsidR="00963C33" w:rsidRPr="00C05393">
        <w:rPr>
          <w:rFonts w:eastAsia="TimesNewRomanPSMT" w:cs="Arial"/>
          <w:b/>
          <w:bCs/>
          <w:color w:val="000000"/>
          <w:lang w:val="sr-Latn-RS"/>
        </w:rPr>
        <w:t xml:space="preserve"> </w:t>
      </w:r>
      <w:r w:rsidR="00963C33" w:rsidRPr="00C05393">
        <w:rPr>
          <w:rFonts w:eastAsia="TimesNewRomanPSMT" w:cs="Arial"/>
          <w:bCs/>
          <w:color w:val="000000"/>
          <w:lang w:val="sr-Latn-RS"/>
        </w:rPr>
        <w:t>FCO</w:t>
      </w:r>
      <w:r w:rsidR="00963C33" w:rsidRPr="00C05393">
        <w:rPr>
          <w:rFonts w:eastAsia="TimesNewRomanPSMT" w:cs="Arial"/>
          <w:bCs/>
          <w:color w:val="000000"/>
          <w:lang w:val="sr-Cyrl-RS"/>
        </w:rPr>
        <w:t xml:space="preserve"> – </w:t>
      </w:r>
      <w:r w:rsidR="00963C33" w:rsidRPr="00C05393">
        <w:rPr>
          <w:rFonts w:eastAsia="TimesNewRomanPSMT" w:cs="Arial"/>
          <w:bCs/>
          <w:color w:val="000000"/>
          <w:lang w:val="sr-Cyrl-CS"/>
        </w:rPr>
        <w:t xml:space="preserve"> магацини купца,  </w:t>
      </w:r>
      <w:r>
        <w:rPr>
          <w:rFonts w:eastAsia="TimesNewRomanPSMT" w:cs="Arial"/>
          <w:bCs/>
          <w:color w:val="000000"/>
          <w:lang w:val="sr-Cyrl-CS"/>
        </w:rPr>
        <w:t>и то :</w:t>
      </w:r>
    </w:p>
    <w:p w14:paraId="459CBE35" w14:textId="52965114" w:rsidR="00963C33" w:rsidRDefault="00A85C0C" w:rsidP="00963C33">
      <w:pPr>
        <w:spacing w:before="0"/>
        <w:rPr>
          <w:rFonts w:eastAsia="TimesNewRomanPSMT" w:cs="Arial"/>
          <w:bCs/>
          <w:color w:val="000000"/>
          <w:lang w:val="sr-Cyrl-CS"/>
        </w:rPr>
      </w:pPr>
      <w:r>
        <w:rPr>
          <w:rFonts w:eastAsia="TimesNewRomanPSMT" w:cs="Arial"/>
          <w:bCs/>
          <w:color w:val="000000"/>
          <w:lang w:val="sr-Cyrl-CS"/>
        </w:rPr>
        <w:t xml:space="preserve">220 тона - </w:t>
      </w:r>
      <w:r w:rsidR="00963C33" w:rsidRPr="00C05393">
        <w:rPr>
          <w:rFonts w:eastAsia="TimesNewRomanPSMT" w:cs="Arial"/>
          <w:bCs/>
          <w:color w:val="000000"/>
          <w:lang w:val="sr-Cyrl-CS"/>
        </w:rPr>
        <w:t>Јунковац маг.бр.109</w:t>
      </w:r>
    </w:p>
    <w:p w14:paraId="6BB142CE" w14:textId="125CFC04" w:rsidR="00A85C0C" w:rsidRDefault="00A85C0C" w:rsidP="00963C33">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2C32A520" w14:textId="3C25ECC2" w:rsidR="00A85C0C" w:rsidRPr="00C05393" w:rsidRDefault="00A85C0C" w:rsidP="00963C33">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2939C3FB" w14:textId="77777777" w:rsidR="00963C33" w:rsidRPr="00C05393" w:rsidRDefault="00963C33" w:rsidP="00963C33">
      <w:pPr>
        <w:spacing w:before="0"/>
        <w:rPr>
          <w:rFonts w:eastAsia="TimesNewRomanPSMT" w:cs="Arial"/>
          <w:bCs/>
          <w:color w:val="000000"/>
          <w:lang w:val="sr-Cyrl-RS"/>
        </w:rPr>
      </w:pPr>
    </w:p>
    <w:p w14:paraId="7BC922B9" w14:textId="77777777" w:rsidR="005347EF" w:rsidRDefault="00963C33" w:rsidP="00125B55">
      <w:pPr>
        <w:rPr>
          <w:rFonts w:cs="Arial"/>
          <w:lang w:val="sr-Cyrl-CS" w:eastAsia="zh-CN"/>
        </w:rPr>
      </w:pPr>
      <w:r w:rsidRPr="00C05393">
        <w:rPr>
          <w:rFonts w:cs="Arial"/>
          <w:b/>
          <w:lang w:val="sr-Cyrl-CS" w:eastAsia="zh-CN"/>
        </w:rPr>
        <w:t xml:space="preserve">За партију 2 – Шине за Еш - </w:t>
      </w:r>
      <w:r w:rsidRPr="00C05393">
        <w:rPr>
          <w:rFonts w:cs="Arial"/>
          <w:bCs/>
          <w:lang w:val="sr-Latn-RS" w:eastAsia="zh-CN"/>
        </w:rPr>
        <w:t>FCO</w:t>
      </w:r>
      <w:r w:rsidRPr="00C05393">
        <w:rPr>
          <w:rFonts w:cs="Arial"/>
          <w:bCs/>
          <w:lang w:val="sr-Cyrl-RS" w:eastAsia="zh-CN"/>
        </w:rPr>
        <w:t xml:space="preserve"> – </w:t>
      </w:r>
      <w:r w:rsidRPr="00C05393">
        <w:rPr>
          <w:rFonts w:cs="Arial"/>
          <w:bCs/>
          <w:lang w:val="sr-Cyrl-CS" w:eastAsia="zh-CN"/>
        </w:rPr>
        <w:t xml:space="preserve"> </w:t>
      </w:r>
      <w:r w:rsidRPr="00C05393">
        <w:rPr>
          <w:rFonts w:cs="Arial"/>
          <w:lang w:val="sr-Cyrl-CS" w:eastAsia="zh-CN"/>
        </w:rPr>
        <w:t xml:space="preserve">магацини купца, </w:t>
      </w:r>
      <w:r w:rsidR="005347EF">
        <w:rPr>
          <w:rFonts w:cs="Arial"/>
          <w:lang w:val="sr-Cyrl-CS" w:eastAsia="zh-CN"/>
        </w:rPr>
        <w:t xml:space="preserve"> и то :</w:t>
      </w:r>
    </w:p>
    <w:p w14:paraId="3ADFECEF" w14:textId="6E461295" w:rsidR="005347EF" w:rsidRPr="005347EF" w:rsidRDefault="005347EF" w:rsidP="00125B55">
      <w:pPr>
        <w:rPr>
          <w:lang w:val="sr-Latn-RS"/>
        </w:rPr>
      </w:pPr>
      <w:r w:rsidRPr="005347EF">
        <w:rPr>
          <w:lang w:val="sr-Latn-RS"/>
        </w:rPr>
        <w:t>Магацин 06 - Рудовци - Поље „Б“</w:t>
      </w:r>
    </w:p>
    <w:p w14:paraId="3B915129" w14:textId="77777777" w:rsidR="005347EF" w:rsidRPr="005347EF" w:rsidRDefault="005347EF" w:rsidP="00125B55">
      <w:pPr>
        <w:rPr>
          <w:lang w:val="sr-Latn-RS"/>
        </w:rPr>
      </w:pPr>
      <w:r w:rsidRPr="005347EF">
        <w:rPr>
          <w:lang w:val="sr-Latn-RS"/>
        </w:rPr>
        <w:t>Магацин 07 - Јунковац - Стара монтажа - Поље „Д“</w:t>
      </w:r>
    </w:p>
    <w:p w14:paraId="50E35E8C" w14:textId="77777777" w:rsidR="005347EF" w:rsidRPr="005347EF" w:rsidRDefault="005347EF" w:rsidP="00125B55">
      <w:pPr>
        <w:rPr>
          <w:lang w:val="sr-Latn-RS"/>
        </w:rPr>
      </w:pPr>
      <w:r w:rsidRPr="005347EF">
        <w:rPr>
          <w:lang w:val="sr-Latn-RS"/>
        </w:rPr>
        <w:t>Магацин 079 - Каленић - „Тамнава - Источно поље“</w:t>
      </w:r>
    </w:p>
    <w:p w14:paraId="3DAEF3BB" w14:textId="77777777" w:rsidR="005347EF" w:rsidRPr="005347EF" w:rsidRDefault="005347EF">
      <w:pPr>
        <w:rPr>
          <w:lang w:val="sr-Latn-RS"/>
        </w:rPr>
      </w:pPr>
      <w:r w:rsidRPr="005347EF">
        <w:rPr>
          <w:lang w:val="sr-Latn-RS"/>
        </w:rPr>
        <w:t>Магацин 063 – Каленић – „Тамнава -  Западно Поље“</w:t>
      </w:r>
    </w:p>
    <w:p w14:paraId="7A5E0DD9" w14:textId="496B77CE" w:rsidR="00963C33" w:rsidRPr="00C05393" w:rsidRDefault="00963C33" w:rsidP="00963C33">
      <w:pPr>
        <w:spacing w:before="0"/>
        <w:rPr>
          <w:rFonts w:cs="Arial"/>
          <w:lang w:val="sr-Cyrl-CS" w:eastAsia="zh-CN"/>
        </w:rPr>
      </w:pPr>
    </w:p>
    <w:p w14:paraId="05463D97" w14:textId="26868A45" w:rsidR="00963C33" w:rsidRPr="00C05393" w:rsidRDefault="00ED3C97" w:rsidP="00ED3C97">
      <w:pPr>
        <w:spacing w:before="0"/>
        <w:rPr>
          <w:rFonts w:cs="Arial"/>
          <w:lang w:val="sr-Cyrl-CS" w:eastAsia="zh-CN"/>
        </w:rPr>
      </w:pPr>
      <w:r w:rsidRPr="00C05393">
        <w:rPr>
          <w:rFonts w:cs="Arial"/>
          <w:b/>
          <w:lang w:val="sr-Cyrl-CS" w:eastAsia="zh-CN"/>
        </w:rPr>
        <w:t xml:space="preserve">За партију 3 – </w:t>
      </w:r>
      <w:r w:rsidRPr="00C05393">
        <w:rPr>
          <w:rFonts w:cs="Arial"/>
          <w:lang w:val="sr-Cyrl-CS" w:eastAsia="zh-CN"/>
        </w:rPr>
        <w:t xml:space="preserve">Место </w:t>
      </w:r>
      <w:r w:rsidR="00D527ED" w:rsidRPr="00C05393">
        <w:rPr>
          <w:rFonts w:cs="Arial"/>
          <w:lang w:val="sr-Cyrl-CS" w:eastAsia="zh-CN"/>
        </w:rPr>
        <w:t>вршење услуге</w:t>
      </w:r>
      <w:r w:rsidR="00B046AE" w:rsidRPr="00C05393">
        <w:rPr>
          <w:rFonts w:cs="Arial"/>
          <w:lang w:val="sr-Cyrl-CS" w:eastAsia="zh-CN"/>
        </w:rPr>
        <w:t xml:space="preserve"> је локација нару</w:t>
      </w:r>
      <w:r w:rsidRPr="00C05393">
        <w:rPr>
          <w:rFonts w:cs="Arial"/>
          <w:lang w:val="sr-Cyrl-CS" w:eastAsia="zh-CN"/>
        </w:rPr>
        <w:t xml:space="preserve">чиоца, деоница пруге </w:t>
      </w:r>
      <w:r w:rsidR="00B046AE" w:rsidRPr="00C05393">
        <w:rPr>
          <w:rFonts w:cs="Arial"/>
          <w:lang w:val="sr-Cyrl-CS" w:eastAsia="zh-CN"/>
        </w:rPr>
        <w:t>ТЕНТа.</w:t>
      </w:r>
    </w:p>
    <w:p w14:paraId="72B571CA" w14:textId="77777777" w:rsidR="00ED3C97" w:rsidRPr="00C05393" w:rsidRDefault="00ED3C97" w:rsidP="00ED3C97">
      <w:pPr>
        <w:spacing w:before="0"/>
        <w:rPr>
          <w:rFonts w:cs="Arial"/>
          <w:lang w:val="sr-Cyrl-CS" w:eastAsia="zh-CN"/>
        </w:rPr>
      </w:pPr>
    </w:p>
    <w:p w14:paraId="35DB4B78" w14:textId="44CA1A87" w:rsidR="00ED3C97" w:rsidRPr="00C05393" w:rsidRDefault="00ED3C97" w:rsidP="00ED3C97">
      <w:pPr>
        <w:spacing w:before="0"/>
        <w:rPr>
          <w:rFonts w:cs="Arial"/>
          <w:bCs/>
          <w:lang w:val="sr-Latn-RS" w:eastAsia="zh-CN"/>
        </w:rPr>
      </w:pPr>
      <w:r w:rsidRPr="00C05393">
        <w:rPr>
          <w:rFonts w:cs="Arial"/>
          <w:b/>
          <w:lang w:val="sr-Cyrl-CS" w:eastAsia="zh-CN"/>
        </w:rPr>
        <w:lastRenderedPageBreak/>
        <w:t xml:space="preserve">За партију 4 – Колосечни прибор - </w:t>
      </w:r>
      <w:r w:rsidRPr="00C05393">
        <w:rPr>
          <w:rFonts w:cs="Arial"/>
          <w:bCs/>
          <w:lang w:val="sr-Latn-RS" w:eastAsia="zh-CN"/>
        </w:rPr>
        <w:t xml:space="preserve">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8EB0273" w14:textId="77777777" w:rsidR="00ED3C97" w:rsidRPr="00C05393" w:rsidRDefault="00ED3C97" w:rsidP="00ED3C97">
      <w:pPr>
        <w:spacing w:before="0"/>
        <w:rPr>
          <w:rFonts w:cs="Arial"/>
          <w:bCs/>
          <w:lang w:val="sr-Latn-RS" w:eastAsia="zh-CN"/>
        </w:rPr>
      </w:pPr>
    </w:p>
    <w:p w14:paraId="2AC9D709" w14:textId="533CEABC" w:rsidR="00ED3C97" w:rsidRPr="00C05393" w:rsidRDefault="00ED3C97" w:rsidP="00ED3C97">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1C4B4545" w14:textId="77777777" w:rsidR="00ED3C97" w:rsidRPr="00C05393" w:rsidRDefault="00ED3C97" w:rsidP="00ED3C97">
      <w:pPr>
        <w:spacing w:before="0"/>
        <w:rPr>
          <w:rFonts w:cs="Arial"/>
          <w:bCs/>
          <w:lang w:val="sr-Cyrl-RS" w:eastAsia="zh-CN"/>
        </w:rPr>
      </w:pPr>
      <w:r w:rsidRPr="00C05393">
        <w:rPr>
          <w:rFonts w:cs="Arial"/>
          <w:bCs/>
          <w:lang w:val="sr-Cyrl-RS" w:eastAsia="zh-CN"/>
        </w:rPr>
        <w:t xml:space="preserve"> </w:t>
      </w:r>
    </w:p>
    <w:p w14:paraId="0EAD291C" w14:textId="4E212BF4" w:rsidR="00ED3C97" w:rsidRPr="00C05393" w:rsidRDefault="00A5422D" w:rsidP="00ED3C97">
      <w:pPr>
        <w:spacing w:before="0"/>
        <w:rPr>
          <w:rFonts w:cs="Arial"/>
          <w:bCs/>
          <w:lang w:val="sr-Latn-RS" w:eastAsia="zh-CN"/>
        </w:rPr>
      </w:pPr>
      <w:r w:rsidRPr="00C05393">
        <w:rPr>
          <w:rFonts w:cs="Arial"/>
          <w:b/>
          <w:bCs/>
          <w:lang w:val="sr-Cyrl-RS" w:eastAsia="zh-CN"/>
        </w:rPr>
        <w:t xml:space="preserve">За партију </w:t>
      </w:r>
      <w:r w:rsidR="00ED3C97" w:rsidRPr="00C05393">
        <w:rPr>
          <w:rFonts w:cs="Arial"/>
          <w:b/>
          <w:bCs/>
          <w:lang w:val="sr-Cyrl-RS" w:eastAsia="zh-CN"/>
        </w:rPr>
        <w:t xml:space="preserve">6 – </w:t>
      </w:r>
      <w:r w:rsidR="00C27AB9" w:rsidRPr="00C05393">
        <w:rPr>
          <w:rFonts w:cs="Arial"/>
          <w:b/>
          <w:bCs/>
          <w:lang w:val="sr-Cyrl-RS" w:eastAsia="zh-CN"/>
        </w:rPr>
        <w:t>Букови п</w:t>
      </w:r>
      <w:r w:rsidR="00ED3C97" w:rsidRPr="00C05393">
        <w:rPr>
          <w:rFonts w:cs="Arial"/>
          <w:b/>
          <w:bCs/>
          <w:lang w:val="sr-Cyrl-RS" w:eastAsia="zh-CN"/>
        </w:rPr>
        <w:t xml:space="preserve">рагови и </w:t>
      </w:r>
      <w:r w:rsidR="00C27AB9" w:rsidRPr="00C05393">
        <w:rPr>
          <w:rFonts w:cs="Arial"/>
          <w:b/>
          <w:bCs/>
          <w:lang w:val="sr-Cyrl-RS" w:eastAsia="zh-CN"/>
        </w:rPr>
        <w:t xml:space="preserve">храстова </w:t>
      </w:r>
      <w:r w:rsidR="00ED3C97" w:rsidRPr="00C05393">
        <w:rPr>
          <w:rFonts w:cs="Arial"/>
          <w:b/>
          <w:bCs/>
          <w:lang w:val="sr-Cyrl-RS" w:eastAsia="zh-CN"/>
        </w:rPr>
        <w:t>скретничка грађа</w:t>
      </w:r>
      <w:r w:rsidR="00ED3C97" w:rsidRPr="00C05393">
        <w:rPr>
          <w:rFonts w:cs="Arial"/>
          <w:bCs/>
          <w:lang w:val="sr-Cyrl-RS" w:eastAsia="zh-CN"/>
        </w:rPr>
        <w:t xml:space="preserve"> -</w:t>
      </w:r>
      <w:r w:rsidR="00ED3C97"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00ED3C97" w:rsidRPr="00C05393">
        <w:rPr>
          <w:rFonts w:cs="Arial"/>
          <w:bCs/>
          <w:lang w:val="sr-Latn-RS" w:eastAsia="zh-CN"/>
        </w:rPr>
        <w:t xml:space="preserve"> TENT </w:t>
      </w:r>
      <w:r w:rsidR="00ED3C97" w:rsidRPr="00C05393">
        <w:rPr>
          <w:rFonts w:cs="Arial"/>
          <w:bCs/>
          <w:lang w:val="sr-Cyrl-RS" w:eastAsia="zh-CN"/>
        </w:rPr>
        <w:t>А</w:t>
      </w:r>
      <w:r w:rsidR="00ED3C97" w:rsidRPr="00C05393">
        <w:rPr>
          <w:rFonts w:cs="Arial"/>
          <w:bCs/>
          <w:lang w:val="sr-Latn-RS" w:eastAsia="zh-CN"/>
        </w:rPr>
        <w:t xml:space="preserve"> Incoterms 2010 за стране понуђаче /локација </w:t>
      </w:r>
      <w:r w:rsidR="00ED3C97" w:rsidRPr="00C05393">
        <w:rPr>
          <w:rFonts w:cs="Arial"/>
          <w:bCs/>
          <w:lang w:val="sr-Cyrl-RS" w:eastAsia="zh-CN"/>
        </w:rPr>
        <w:t xml:space="preserve">ЖТ </w:t>
      </w:r>
      <w:r w:rsidR="00ED3C97" w:rsidRPr="00C05393">
        <w:rPr>
          <w:rFonts w:cs="Arial"/>
          <w:bCs/>
          <w:lang w:val="sr-Latn-RS" w:eastAsia="zh-CN"/>
        </w:rPr>
        <w:t xml:space="preserve">ТЕНТ </w:t>
      </w:r>
      <w:r w:rsidR="00ED3C97" w:rsidRPr="00C05393">
        <w:rPr>
          <w:rFonts w:cs="Arial"/>
          <w:bCs/>
          <w:lang w:val="sr-Cyrl-RS" w:eastAsia="zh-CN"/>
        </w:rPr>
        <w:t>А</w:t>
      </w:r>
      <w:r w:rsidR="00ED3C97" w:rsidRPr="00C05393">
        <w:rPr>
          <w:rFonts w:cs="Arial"/>
          <w:bCs/>
          <w:lang w:val="sr-Latn-RS" w:eastAsia="zh-CN"/>
        </w:rPr>
        <w:t>.</w:t>
      </w:r>
    </w:p>
    <w:p w14:paraId="4D3DEB4D" w14:textId="1987AC82" w:rsidR="00C27AB9" w:rsidRPr="00C05393" w:rsidRDefault="00C27AB9" w:rsidP="00ED3C97">
      <w:pPr>
        <w:spacing w:before="0"/>
        <w:rPr>
          <w:rFonts w:cs="Arial"/>
          <w:bCs/>
          <w:lang w:val="sr-Latn-RS" w:eastAsia="zh-CN"/>
        </w:rPr>
      </w:pPr>
    </w:p>
    <w:p w14:paraId="645C8B22" w14:textId="0AB02C75" w:rsidR="00C27AB9" w:rsidRPr="00C05393" w:rsidRDefault="00C27AB9" w:rsidP="00C27AB9">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w:t>
      </w:r>
      <w:r w:rsidR="00E71511" w:rsidRPr="00E71511">
        <w:rPr>
          <w:rFonts w:cs="Arial"/>
          <w:bCs/>
          <w:lang w:val="sr-Latn-RS" w:eastAsia="zh-CN"/>
        </w:rPr>
        <w:t>DDP</w:t>
      </w:r>
      <w:r w:rsidRPr="00C05393">
        <w:rPr>
          <w:rFonts w:cs="Arial"/>
          <w:bCs/>
          <w:lang w:val="sr-Latn-RS" w:eastAsia="zh-CN"/>
        </w:rPr>
        <w:t xml:space="preserve">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04F1AD7B" w14:textId="77777777" w:rsidR="00C27AB9" w:rsidRPr="00C05393" w:rsidRDefault="00C27AB9" w:rsidP="00ED3C97">
      <w:pPr>
        <w:spacing w:before="0"/>
        <w:rPr>
          <w:rFonts w:cs="Arial"/>
          <w:bCs/>
          <w:lang w:val="sr-Latn-RS" w:eastAsia="zh-CN"/>
        </w:rPr>
      </w:pPr>
    </w:p>
    <w:p w14:paraId="3054FDF8" w14:textId="4CB7FC27" w:rsidR="00847DB2" w:rsidRPr="00C05393" w:rsidRDefault="00ED3C97" w:rsidP="00C942E5">
      <w:pPr>
        <w:spacing w:before="0"/>
        <w:rPr>
          <w:rFonts w:cs="Arial"/>
          <w:bCs/>
          <w:lang w:val="sr-Cyrl-RS" w:eastAsia="zh-CN"/>
        </w:rPr>
      </w:pPr>
      <w:r w:rsidRPr="00C05393">
        <w:rPr>
          <w:rFonts w:cs="Arial"/>
          <w:bCs/>
          <w:lang w:val="sr-Cyrl-RS" w:eastAsia="zh-CN"/>
        </w:rPr>
        <w:t xml:space="preserve"> </w:t>
      </w:r>
    </w:p>
    <w:p w14:paraId="479FD6C1" w14:textId="77777777" w:rsidR="00847DB2" w:rsidRPr="00C05393" w:rsidRDefault="00847DB2" w:rsidP="00847DB2">
      <w:pPr>
        <w:spacing w:before="0"/>
        <w:rPr>
          <w:rFonts w:cs="Arial"/>
          <w:lang w:val="sr-Cyrl-CS" w:eastAsia="zh-CN"/>
        </w:rPr>
      </w:pPr>
      <w:r w:rsidRPr="00C05393">
        <w:rPr>
          <w:rFonts w:cs="Arial"/>
          <w:b/>
          <w:lang w:val="sr-Cyrl-CS" w:eastAsia="zh-CN"/>
        </w:rPr>
        <w:t>Напомена</w:t>
      </w:r>
      <w:r w:rsidRPr="00C05393">
        <w:rPr>
          <w:rFonts w:cs="Arial"/>
          <w:lang w:val="sr-Cyrl-CS" w:eastAsia="zh-CN"/>
        </w:rPr>
        <w:t xml:space="preserve">: </w:t>
      </w:r>
    </w:p>
    <w:p w14:paraId="74275D58" w14:textId="77777777" w:rsidR="008B5271" w:rsidRPr="008B5271" w:rsidRDefault="008B5271" w:rsidP="008B5271">
      <w:pPr>
        <w:spacing w:before="0"/>
        <w:rPr>
          <w:rFonts w:cs="Arial"/>
          <w:lang w:val="sr-Cyrl-CS" w:eastAsia="zh-CN"/>
        </w:rPr>
      </w:pPr>
      <w:r w:rsidRPr="008B5271">
        <w:rPr>
          <w:rFonts w:cs="Arial"/>
          <w:lang w:val="sr-Cyrl-CS" w:eastAsia="zh-CN"/>
        </w:rPr>
        <w:t xml:space="preserve">Понуда се даје на паритету: </w:t>
      </w:r>
    </w:p>
    <w:p w14:paraId="2534FD72" w14:textId="77777777" w:rsidR="008B5271" w:rsidRPr="008B5271" w:rsidRDefault="008B5271" w:rsidP="008B5271">
      <w:pPr>
        <w:spacing w:before="0"/>
        <w:rPr>
          <w:rFonts w:cs="Arial"/>
          <w:lang w:val="sr-Cyrl-RS" w:eastAsia="zh-CN"/>
        </w:rPr>
      </w:pPr>
      <w:r w:rsidRPr="008B5271">
        <w:rPr>
          <w:rFonts w:cs="Arial"/>
          <w:lang w:val="sr-Cyrl-RS" w:eastAsia="zh-CN"/>
        </w:rPr>
        <w:t xml:space="preserve"> - за домаће понуђаче: FCO (магацин Наручиоца) са урачунатим зависним трошковима;</w:t>
      </w:r>
    </w:p>
    <w:p w14:paraId="7CEBB748" w14:textId="77777777" w:rsidR="008B5271" w:rsidRPr="008B5271" w:rsidRDefault="008B5271" w:rsidP="008B5271">
      <w:pPr>
        <w:spacing w:before="0"/>
        <w:rPr>
          <w:rFonts w:cs="Arial"/>
          <w:lang w:val="sr-Cyrl-RS" w:eastAsia="zh-CN"/>
        </w:rPr>
      </w:pPr>
      <w:r w:rsidRPr="008B5271">
        <w:rPr>
          <w:rFonts w:cs="Arial"/>
          <w:lang w:val="sr-Cyrl-RS" w:eastAsia="zh-CN"/>
        </w:rPr>
        <w:t xml:space="preserve"> - за стране понуђаче: DDP (магацин Наручиоца) (Incoterms 2010).</w:t>
      </w:r>
    </w:p>
    <w:p w14:paraId="79E3402F" w14:textId="77777777" w:rsidR="008B5271" w:rsidRPr="008B5271" w:rsidRDefault="008B5271" w:rsidP="008B5271">
      <w:pPr>
        <w:spacing w:before="0"/>
        <w:rPr>
          <w:rFonts w:cs="Arial"/>
          <w:lang w:val="sr-Cyrl-CS" w:eastAsia="zh-CN"/>
        </w:rPr>
      </w:pPr>
      <w:r w:rsidRPr="008B5271">
        <w:rPr>
          <w:rFonts w:cs="Arial"/>
          <w:lang w:val="sr-Cyrl-CS" w:eastAsia="zh-CN"/>
        </w:rPr>
        <w:t>У понуђену цену страног понуђача урачунавају се и царинске дажбине као и сви трошкови око увоза добара</w:t>
      </w:r>
      <w:r w:rsidRPr="008B5271">
        <w:rPr>
          <w:rFonts w:cs="Arial"/>
          <w:lang w:val="sr-Latn-RS" w:eastAsia="zh-CN"/>
        </w:rPr>
        <w:t xml:space="preserve"> FCO магацин Наручиоца</w:t>
      </w:r>
      <w:r w:rsidRPr="008B5271">
        <w:rPr>
          <w:rFonts w:cs="Arial"/>
          <w:lang w:val="sr-Cyrl-CS" w:eastAsia="zh-CN"/>
        </w:rPr>
        <w:t>.</w:t>
      </w:r>
    </w:p>
    <w:p w14:paraId="1E22552B" w14:textId="77777777" w:rsidR="008B5271" w:rsidRPr="008B5271" w:rsidRDefault="008B5271" w:rsidP="008B5271">
      <w:pPr>
        <w:spacing w:before="0"/>
        <w:rPr>
          <w:rFonts w:cs="Arial"/>
          <w:lang w:val="sr-Cyrl-CS" w:eastAsia="zh-CN"/>
        </w:rPr>
      </w:pPr>
      <w:r w:rsidRPr="008B5271">
        <w:rPr>
          <w:rFonts w:cs="Arial"/>
          <w:lang w:val="sr-Cyrl-CS" w:eastAsia="zh-CN"/>
        </w:rPr>
        <w:t>Понуђачи који нуде добра на паритету D</w:t>
      </w:r>
      <w:r w:rsidRPr="008B5271">
        <w:rPr>
          <w:rFonts w:cs="Arial"/>
          <w:lang w:val="sr-Latn-RS" w:eastAsia="zh-CN"/>
        </w:rPr>
        <w:t>D</w:t>
      </w:r>
      <w:r w:rsidRPr="008B5271">
        <w:rPr>
          <w:rFonts w:cs="Arial"/>
          <w:lang w:val="sr-Cyrl-CS" w:eastAsia="zh-CN"/>
        </w:rPr>
        <w:t>P (магацин Наручиоца) (Incoterms 2010) дужни су да уз понуду доставе Изјаву у којој наводе да ли робу прати ЕУР 1.</w:t>
      </w:r>
    </w:p>
    <w:p w14:paraId="262A2378" w14:textId="77777777" w:rsidR="008B5271" w:rsidRPr="008B5271" w:rsidRDefault="008B5271" w:rsidP="008B5271">
      <w:pPr>
        <w:spacing w:before="0"/>
        <w:rPr>
          <w:rFonts w:cs="Arial"/>
          <w:lang w:val="sr-Cyrl-CS" w:eastAsia="zh-CN"/>
        </w:rPr>
      </w:pPr>
      <w:r w:rsidRPr="008B5271">
        <w:rPr>
          <w:rFonts w:cs="Arial"/>
          <w:lang w:val="sr-Cyrl-CS" w:eastAsia="zh-CN"/>
        </w:rPr>
        <w:t>Понуђач ће за добра која су предмет набавке приликом испоруке, прибавити о свом трошку - сертификат о пореклу ЕУР 1.</w:t>
      </w:r>
    </w:p>
    <w:p w14:paraId="399F8C0F" w14:textId="77777777" w:rsidR="008B5271" w:rsidRPr="008B5271" w:rsidRDefault="008B5271" w:rsidP="008B5271">
      <w:pPr>
        <w:spacing w:before="0"/>
        <w:rPr>
          <w:rFonts w:cs="Arial"/>
          <w:lang w:val="sr-Cyrl-CS" w:eastAsia="zh-CN"/>
        </w:rPr>
      </w:pPr>
      <w:r w:rsidRPr="008B5271">
        <w:rPr>
          <w:rFonts w:cs="Arial"/>
          <w:lang w:val="sr-Cyrl-CS" w:eastAsia="zh-CN"/>
        </w:rPr>
        <w:t>Уколико понуђач не прибави сертификат ЕУР 1, дужан је да сноси све зависне трошкове увоза који би услед тога могли настати.</w:t>
      </w:r>
    </w:p>
    <w:p w14:paraId="38CCF0A5" w14:textId="77777777" w:rsidR="008B5271" w:rsidRPr="008B5271" w:rsidRDefault="008B5271" w:rsidP="008B5271">
      <w:pPr>
        <w:spacing w:before="0"/>
        <w:rPr>
          <w:rFonts w:cs="Arial"/>
          <w:lang w:eastAsia="zh-CN"/>
        </w:rPr>
      </w:pPr>
      <w:r w:rsidRPr="008B5271">
        <w:rPr>
          <w:rFonts w:cs="Arial"/>
          <w:lang w:eastAsia="zh-CN"/>
        </w:rPr>
        <w:t>Евентуално настала штета приликом транспорта предметних добара до места испоруке пада на терет изабраног Понуђача.</w:t>
      </w:r>
    </w:p>
    <w:p w14:paraId="3EAB6C0C" w14:textId="325B5061" w:rsidR="00847DB2" w:rsidRPr="00C05393" w:rsidRDefault="00847DB2" w:rsidP="00847DB2">
      <w:pPr>
        <w:spacing w:before="0"/>
        <w:rPr>
          <w:rFonts w:cs="Arial"/>
          <w:lang w:val="sr-Cyrl-CS" w:eastAsia="zh-CN"/>
        </w:rPr>
      </w:pPr>
      <w:r w:rsidRPr="00C05393">
        <w:rPr>
          <w:rFonts w:cs="Arial"/>
          <w:lang w:val="sr-Cyrl-CS" w:eastAsia="zh-CN"/>
        </w:rPr>
        <w:t>.</w:t>
      </w:r>
    </w:p>
    <w:p w14:paraId="515CD8FB" w14:textId="77777777" w:rsidR="00C942E5" w:rsidRPr="00C05393" w:rsidRDefault="00C942E5" w:rsidP="00847DB2">
      <w:pPr>
        <w:spacing w:before="0"/>
        <w:rPr>
          <w:rFonts w:cs="Arial"/>
          <w:lang w:val="sr-Cyrl-CS" w:eastAsia="zh-CN"/>
        </w:rPr>
      </w:pPr>
    </w:p>
    <w:p w14:paraId="71FD001B" w14:textId="77777777" w:rsidR="008112A2" w:rsidRPr="00C05393" w:rsidRDefault="00F94C1B" w:rsidP="002C1EE8">
      <w:pPr>
        <w:pStyle w:val="Heading10"/>
        <w:rPr>
          <w:rFonts w:cs="Arial"/>
        </w:rPr>
      </w:pPr>
      <w:r w:rsidRPr="00C05393">
        <w:rPr>
          <w:rFonts w:cs="Arial"/>
        </w:rPr>
        <w:t>3</w:t>
      </w:r>
      <w:r w:rsidR="00781B02" w:rsidRPr="00C05393">
        <w:rPr>
          <w:rFonts w:cs="Arial"/>
          <w:lang w:val="en-US"/>
        </w:rPr>
        <w:t>.</w:t>
      </w:r>
      <w:r w:rsidR="007B18AF" w:rsidRPr="00C05393">
        <w:rPr>
          <w:rFonts w:cs="Arial"/>
          <w:lang w:val="sr-Cyrl-RS"/>
        </w:rPr>
        <w:t xml:space="preserve">4. </w:t>
      </w:r>
      <w:r w:rsidR="00781B02" w:rsidRPr="00C05393">
        <w:rPr>
          <w:rFonts w:cs="Arial"/>
          <w:lang w:val="en-US"/>
        </w:rPr>
        <w:t xml:space="preserve"> </w:t>
      </w:r>
      <w:r w:rsidR="008112A2" w:rsidRPr="00C05393">
        <w:rPr>
          <w:rFonts w:cs="Arial"/>
        </w:rPr>
        <w:t>Квалитативни и квантитативни пријем</w:t>
      </w:r>
    </w:p>
    <w:p w14:paraId="19B32EE6" w14:textId="77777777" w:rsidR="00B046AE" w:rsidRPr="00D63492" w:rsidRDefault="00B046AE" w:rsidP="00415918">
      <w:pPr>
        <w:spacing w:before="0"/>
        <w:rPr>
          <w:rFonts w:cs="Arial"/>
          <w:lang w:val="sr-Latn-CS"/>
        </w:rPr>
      </w:pPr>
      <w:bookmarkStart w:id="17" w:name="_Toc441651543"/>
      <w:bookmarkStart w:id="18" w:name="_Toc442559881"/>
      <w:r w:rsidRPr="00C05393">
        <w:rPr>
          <w:rFonts w:cs="Arial"/>
          <w:lang w:val="sr-Latn-CS"/>
        </w:rPr>
        <w:t xml:space="preserve">Квантитативни и квалитативни </w:t>
      </w:r>
      <w:r w:rsidRPr="00D63492">
        <w:rPr>
          <w:rFonts w:cs="Arial"/>
          <w:lang w:val="sr-Latn-CS"/>
        </w:rPr>
        <w:t xml:space="preserve">преглед </w:t>
      </w:r>
      <w:r w:rsidRPr="00C05393">
        <w:rPr>
          <w:rFonts w:cs="Arial"/>
          <w:lang w:val="sr-Latn-CS"/>
        </w:rPr>
        <w:t xml:space="preserve">и пријем шина за испоруку обавиће овлашћени представници наручиоца </w:t>
      </w:r>
      <w:r w:rsidRPr="00D63492">
        <w:rPr>
          <w:rFonts w:cs="Arial"/>
          <w:lang w:val="sr-Latn-CS"/>
        </w:rPr>
        <w:t>у погону произвођача, пре отпреме. За те послове ће испоручилац обезбедити одговарајући простор, сву потребну опрему, мерне инструменте, алате, уређаје и особље, као и приступ документацији и производним подацима, о трошку добављача.</w:t>
      </w:r>
    </w:p>
    <w:p w14:paraId="0A1AEAED" w14:textId="57722580" w:rsidR="00B046AE" w:rsidRPr="00D63492" w:rsidRDefault="00B046AE" w:rsidP="00415918">
      <w:pPr>
        <w:spacing w:before="0"/>
        <w:rPr>
          <w:rFonts w:cs="Arial"/>
          <w:lang w:val="sr-Latn-CS"/>
        </w:rPr>
      </w:pPr>
      <w:r w:rsidRPr="00D63492">
        <w:rPr>
          <w:rFonts w:cs="Arial"/>
          <w:lang w:val="sr-Latn-CS"/>
        </w:rPr>
        <w:t>Понуђач је дужан да у понуди поднесе одговарајући план испитивања</w:t>
      </w:r>
      <w:r w:rsidR="00AC5234" w:rsidRPr="00D63492">
        <w:rPr>
          <w:rFonts w:cs="Arial"/>
          <w:lang w:val="sr-Cyrl-RS"/>
        </w:rPr>
        <w:t>(управљања квалитетом)</w:t>
      </w:r>
      <w:r w:rsidR="00AC5234" w:rsidRPr="00D63492">
        <w:rPr>
          <w:rFonts w:cs="Arial"/>
          <w:lang w:val="sr-Latn-CS"/>
        </w:rPr>
        <w:t xml:space="preserve"> </w:t>
      </w:r>
      <w:r w:rsidRPr="00D63492">
        <w:rPr>
          <w:rFonts w:cs="Arial"/>
          <w:lang w:val="sr-Latn-CS"/>
        </w:rPr>
        <w:t xml:space="preserve"> за комплетну испоруку. План ће важити током пријема, који ће уследити у року од 10( десет) дана пошто Наручилац буде обавештен да је роба спремна за пријем у погону произвођача.</w:t>
      </w:r>
    </w:p>
    <w:p w14:paraId="45B33082" w14:textId="73B0DC80" w:rsidR="00B046AE" w:rsidRPr="00C05393" w:rsidRDefault="00B046AE" w:rsidP="00415918">
      <w:pPr>
        <w:spacing w:before="0"/>
        <w:rPr>
          <w:rFonts w:cs="Arial"/>
          <w:lang w:val="sr-Latn-CS"/>
        </w:rPr>
      </w:pPr>
      <w:r w:rsidRPr="00D63492">
        <w:rPr>
          <w:rFonts w:cs="Arial"/>
          <w:lang w:val="sr-Latn-CS"/>
        </w:rPr>
        <w:t xml:space="preserve">Понуђач сноси трошкове организације (пут и смештај) ради квантитативног и квалитативног пријема код произвођача за </w:t>
      </w:r>
      <w:r w:rsidR="00D63492">
        <w:rPr>
          <w:rFonts w:cs="Arial"/>
          <w:lang w:val="sr-Cyrl-RS"/>
        </w:rPr>
        <w:t>два</w:t>
      </w:r>
      <w:r w:rsidRPr="00D63492">
        <w:rPr>
          <w:rFonts w:cs="Arial"/>
          <w:lang w:val="sr-Latn-CS"/>
        </w:rPr>
        <w:t xml:space="preserve"> члана комисије за преглед.</w:t>
      </w:r>
    </w:p>
    <w:p w14:paraId="0658BDBA" w14:textId="77777777" w:rsidR="00B046AE" w:rsidRPr="00C05393" w:rsidRDefault="00B046AE" w:rsidP="00415918">
      <w:pPr>
        <w:spacing w:before="0"/>
        <w:rPr>
          <w:rFonts w:cs="Arial"/>
          <w:lang w:val="sr-Latn-CS"/>
        </w:rPr>
      </w:pPr>
      <w:r w:rsidRPr="00C05393">
        <w:rPr>
          <w:rFonts w:cs="Arial"/>
          <w:lang w:val="sr-Latn-CS"/>
        </w:rPr>
        <w:t>Записник о пријему ће сачинити и потписати овлашћени представници понуђача/произвођача и наручиоца, а садржаће следеће основне податке:</w:t>
      </w:r>
    </w:p>
    <w:p w14:paraId="15733B86" w14:textId="6F9CF438"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место, датум и назив испоручиоца</w:t>
      </w:r>
    </w:p>
    <w:p w14:paraId="00BF4AF1" w14:textId="4DC5C7D4"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број уговора и број лота за испоруку</w:t>
      </w:r>
    </w:p>
    <w:p w14:paraId="45AAA910" w14:textId="182484F4"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опис примљеног материјала и опреме, количине и тежине примљеног материјала и опреме</w:t>
      </w:r>
    </w:p>
    <w:p w14:paraId="3F24966B" w14:textId="59AE9916" w:rsidR="00B046AE" w:rsidRPr="00C05393" w:rsidRDefault="00415918" w:rsidP="00415918">
      <w:pPr>
        <w:spacing w:before="0"/>
        <w:rPr>
          <w:rFonts w:cs="Arial"/>
          <w:lang w:val="sr-Latn-CS"/>
        </w:rPr>
      </w:pPr>
      <w:r w:rsidRPr="00C05393">
        <w:rPr>
          <w:rFonts w:cs="Arial"/>
          <w:lang w:val="sr-Latn-CS"/>
        </w:rPr>
        <w:t xml:space="preserve">- </w:t>
      </w:r>
      <w:r w:rsidR="00B046AE" w:rsidRPr="00C05393">
        <w:rPr>
          <w:rFonts w:cs="Arial"/>
          <w:lang w:val="sr-Latn-CS"/>
        </w:rPr>
        <w:t>резултате испитивања према техничким спецификацијама.</w:t>
      </w:r>
    </w:p>
    <w:p w14:paraId="5AFA5455" w14:textId="6694E8D4" w:rsidR="00A91498" w:rsidRPr="00C05393" w:rsidRDefault="00A91498" w:rsidP="00A91498">
      <w:pPr>
        <w:spacing w:before="0"/>
        <w:ind w:left="360"/>
        <w:rPr>
          <w:rFonts w:cs="Arial"/>
          <w:lang w:val="sr-Latn-CS"/>
        </w:rPr>
      </w:pPr>
    </w:p>
    <w:p w14:paraId="3DD1891A" w14:textId="52935CD7" w:rsidR="008D525C" w:rsidRPr="00C05393" w:rsidRDefault="008D525C" w:rsidP="008D525C">
      <w:pPr>
        <w:rPr>
          <w:rFonts w:cs="Arial"/>
          <w:lang w:val="sr-Latn-RS"/>
        </w:rPr>
      </w:pPr>
      <w:r w:rsidRPr="00C05393">
        <w:rPr>
          <w:rFonts w:cs="Arial"/>
          <w:lang w:val="sr-Cyrl-CS"/>
        </w:rPr>
        <w:t>Свака испорука предметних добара</w:t>
      </w:r>
      <w:r w:rsidR="00AC5234">
        <w:rPr>
          <w:rFonts w:cs="Arial"/>
          <w:lang w:val="sr-Cyrl-CS"/>
        </w:rPr>
        <w:t xml:space="preserve"> </w:t>
      </w:r>
      <w:r w:rsidR="00AC5234" w:rsidRPr="00D63492">
        <w:rPr>
          <w:rFonts w:cs="Arial"/>
          <w:b/>
          <w:lang w:val="sr-Cyrl-CS"/>
        </w:rPr>
        <w:t>за позицију 2 партије 1 и партију 2</w:t>
      </w:r>
      <w:r w:rsidRPr="00C05393">
        <w:rPr>
          <w:rFonts w:cs="Arial"/>
          <w:lang w:val="sr-Cyrl-CS"/>
        </w:rPr>
        <w:t xml:space="preserve"> мора бити најављена најмање три дана према обрасц</w:t>
      </w:r>
      <w:r w:rsidRPr="00C05393">
        <w:rPr>
          <w:rFonts w:cs="Arial"/>
          <w:lang w:val="sr-Cyrl-RS"/>
        </w:rPr>
        <w:t>у</w:t>
      </w:r>
      <w:r w:rsidRPr="00C05393">
        <w:rPr>
          <w:rFonts w:cs="Arial"/>
          <w:lang w:val="sr-Cyrl-CS"/>
        </w:rPr>
        <w:t xml:space="preserve"> "Најава испоруке добара" као и </w:t>
      </w:r>
      <w:r w:rsidRPr="00C05393">
        <w:rPr>
          <w:rFonts w:cs="Arial"/>
        </w:rPr>
        <w:t>24</w:t>
      </w:r>
      <w:r w:rsidRPr="00C05393">
        <w:rPr>
          <w:rFonts w:cs="Arial"/>
          <w:lang w:val="sr-Cyrl-CS"/>
        </w:rPr>
        <w:t xml:space="preserve"> часа пре испоруке према обрасцу „Обавештење о испоруци“, који су саставни део конкурсне документације. </w:t>
      </w:r>
      <w:r w:rsidRPr="00C05393">
        <w:rPr>
          <w:rFonts w:cs="Arial"/>
          <w:lang w:val="sr-Latn-RS"/>
        </w:rPr>
        <w:t> </w:t>
      </w:r>
      <w:r w:rsidRPr="00C05393">
        <w:rPr>
          <w:rFonts w:cs="Arial"/>
          <w:lang w:val="sr-Cyrl-CS"/>
        </w:rPr>
        <w:t>Пријем предметних добара врши се у пријемном магацину Купца сваког радног дана од 7</w:t>
      </w:r>
      <w:r w:rsidRPr="00C05393">
        <w:rPr>
          <w:rFonts w:cs="Arial"/>
          <w:lang w:val="x-none"/>
        </w:rPr>
        <w:t>h</w:t>
      </w:r>
      <w:r w:rsidRPr="00C05393">
        <w:rPr>
          <w:rFonts w:cs="Arial"/>
          <w:lang w:val="sr-Cyrl-CS"/>
        </w:rPr>
        <w:t xml:space="preserve"> до 12</w:t>
      </w:r>
      <w:r w:rsidRPr="00C05393">
        <w:rPr>
          <w:rFonts w:cs="Arial"/>
          <w:lang w:val="x-none"/>
        </w:rPr>
        <w:t>h</w:t>
      </w:r>
      <w:r w:rsidRPr="00C05393">
        <w:rPr>
          <w:rFonts w:cs="Arial"/>
          <w:lang w:val="sr-Cyrl-RS"/>
        </w:rPr>
        <w:t>.</w:t>
      </w:r>
    </w:p>
    <w:p w14:paraId="2A858C61" w14:textId="77777777" w:rsidR="008D525C" w:rsidRPr="00C05393" w:rsidRDefault="008D525C" w:rsidP="008D525C">
      <w:pPr>
        <w:autoSpaceDE w:val="0"/>
        <w:autoSpaceDN w:val="0"/>
        <w:adjustRightInd w:val="0"/>
        <w:spacing w:before="0"/>
        <w:rPr>
          <w:rFonts w:cs="Arial"/>
          <w:lang w:val="sr-Cyrl-RS"/>
        </w:rPr>
      </w:pPr>
      <w:r w:rsidRPr="00C05393">
        <w:rPr>
          <w:rFonts w:cs="Arial"/>
          <w:lang w:val="sr-Cyrl-RS"/>
        </w:rPr>
        <w:lastRenderedPageBreak/>
        <w:t>Квантитативни пријем испоручених добара врши се у магацину Купца, приликом пријема добара, визуелном контролом и пребројавањем, а Купац је дужан да исплати само стварно примљену количину.</w:t>
      </w:r>
    </w:p>
    <w:p w14:paraId="60672839" w14:textId="77777777" w:rsidR="008D525C" w:rsidRPr="00C05393" w:rsidRDefault="008D525C" w:rsidP="008D525C">
      <w:pPr>
        <w:autoSpaceDE w:val="0"/>
        <w:autoSpaceDN w:val="0"/>
        <w:adjustRightInd w:val="0"/>
        <w:spacing w:before="0"/>
        <w:rPr>
          <w:rFonts w:cs="Arial"/>
          <w:lang w:val="sr-Cyrl-RS"/>
        </w:rPr>
      </w:pPr>
      <w:r w:rsidRPr="00C05393">
        <w:rPr>
          <w:rFonts w:cs="Arial"/>
          <w:lang w:val="sr-Cyrl-RS"/>
        </w:rPr>
        <w:t>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Купац има право достављања писане рекламације Продавцу.</w:t>
      </w:r>
    </w:p>
    <w:p w14:paraId="79B4FB28" w14:textId="707EFB61" w:rsidR="00A5422D" w:rsidRPr="00C05393" w:rsidRDefault="008D525C" w:rsidP="008D525C">
      <w:pPr>
        <w:spacing w:before="0"/>
        <w:rPr>
          <w:rFonts w:cs="Arial"/>
          <w:lang w:val="sr-Cyrl-RS"/>
        </w:rPr>
      </w:pPr>
      <w:r w:rsidRPr="00C05393">
        <w:rPr>
          <w:rFonts w:cs="Arial"/>
          <w:lang w:val="sr-Cyrl-RS"/>
        </w:rPr>
        <w:t>Квалитатитвни пријем добара се врши у року од 10 (словима: десет) дана од дана квантитативног пријема. У случају да испоручена добра не одговарају уговореном квалитету и техничким карактеристикама произвођача, Купац има право да Продавцу достави писану рекламацију, коју је Продавац дужан да реши најдуже у року од 10 (словима: десет) дана од дана њеног пријема</w:t>
      </w:r>
    </w:p>
    <w:p w14:paraId="623CEC86" w14:textId="540AB843" w:rsidR="00A91498" w:rsidRPr="00C05393" w:rsidRDefault="00A91498" w:rsidP="00A91498">
      <w:pPr>
        <w:spacing w:before="0"/>
        <w:ind w:left="360"/>
        <w:rPr>
          <w:rFonts w:cs="Arial"/>
          <w:lang w:val="sr-Latn-CS"/>
        </w:rPr>
      </w:pPr>
    </w:p>
    <w:p w14:paraId="00CB331C" w14:textId="3391AC74" w:rsidR="00B046AE" w:rsidRPr="00C05393" w:rsidRDefault="00415918" w:rsidP="00B046AE">
      <w:pPr>
        <w:spacing w:before="0"/>
        <w:rPr>
          <w:rFonts w:cs="Arial"/>
          <w:lang w:val="ru-RU"/>
        </w:rPr>
      </w:pPr>
      <w:r w:rsidRPr="00C05393">
        <w:rPr>
          <w:rFonts w:cs="Arial"/>
          <w:b/>
          <w:lang w:val="sr-Cyrl-RS"/>
        </w:rPr>
        <w:t>Приликом пружања услуге из партије 3,</w:t>
      </w:r>
      <w:r w:rsidRPr="00C05393">
        <w:rPr>
          <w:rFonts w:cs="Arial"/>
          <w:lang w:val="sr-Cyrl-RS"/>
        </w:rPr>
        <w:t xml:space="preserve"> </w:t>
      </w:r>
      <w:r w:rsidR="00B046AE" w:rsidRPr="00C05393">
        <w:rPr>
          <w:rFonts w:cs="Arial"/>
          <w:lang w:val="sr-Cyrl-RS"/>
        </w:rPr>
        <w:t>Пружалац услуге</w:t>
      </w:r>
      <w:r w:rsidR="00B046AE" w:rsidRPr="00C05393">
        <w:rPr>
          <w:rFonts w:cs="Arial"/>
          <w:lang w:val="ru-RU"/>
        </w:rPr>
        <w:t xml:space="preserve"> се обавезује да води грађевински дневник.</w:t>
      </w:r>
    </w:p>
    <w:p w14:paraId="0E7457BF" w14:textId="77777777" w:rsidR="00B046AE" w:rsidRPr="00C05393" w:rsidRDefault="00B046AE" w:rsidP="00415918">
      <w:pPr>
        <w:spacing w:before="0"/>
        <w:rPr>
          <w:rFonts w:cs="Arial"/>
          <w:lang w:val="ru-RU"/>
        </w:rPr>
      </w:pPr>
      <w:r w:rsidRPr="00C05393">
        <w:rPr>
          <w:rFonts w:cs="Arial"/>
          <w:lang w:val="ru-RU"/>
        </w:rPr>
        <w:t xml:space="preserve">Наручилац ће именовати Надзорни орган. </w:t>
      </w:r>
    </w:p>
    <w:p w14:paraId="2056F210" w14:textId="77777777" w:rsidR="00B046AE" w:rsidRPr="00C05393" w:rsidRDefault="00B046AE" w:rsidP="00415918">
      <w:pPr>
        <w:spacing w:before="0"/>
        <w:rPr>
          <w:rFonts w:cs="Arial"/>
          <w:lang w:val="sr-Cyrl-RS"/>
        </w:rPr>
      </w:pPr>
      <w:r w:rsidRPr="00C05393">
        <w:rPr>
          <w:rFonts w:cs="Arial"/>
          <w:lang w:val="sr-Cyrl-RS"/>
        </w:rPr>
        <w:t>Пружалац услуге</w:t>
      </w:r>
      <w:r w:rsidRPr="00C05393">
        <w:rPr>
          <w:rFonts w:cs="Arial"/>
        </w:rPr>
        <w:t xml:space="preserve"> је дужан да преко Надзорног органа обавести Наручиоца о завршетку </w:t>
      </w:r>
      <w:r w:rsidRPr="00C05393">
        <w:rPr>
          <w:rFonts w:cs="Arial"/>
          <w:lang w:val="sr-Cyrl-RS"/>
        </w:rPr>
        <w:t>услуге</w:t>
      </w:r>
      <w:r w:rsidRPr="00C05393">
        <w:rPr>
          <w:rFonts w:cs="Arial"/>
        </w:rPr>
        <w:t xml:space="preserve">, у виду захтева за примопредају </w:t>
      </w:r>
      <w:r w:rsidRPr="00C05393">
        <w:rPr>
          <w:rFonts w:cs="Arial"/>
          <w:lang w:val="sr-Cyrl-RS"/>
        </w:rPr>
        <w:t>пружених услуга</w:t>
      </w:r>
      <w:r w:rsidRPr="00C05393">
        <w:rPr>
          <w:rFonts w:cs="Arial"/>
        </w:rPr>
        <w:t xml:space="preserve"> који уписује, а Надзорни орган потврђује у Грађевинском дневнику.</w:t>
      </w:r>
    </w:p>
    <w:p w14:paraId="42910D37" w14:textId="77777777" w:rsidR="00B046AE" w:rsidRPr="00C05393" w:rsidRDefault="00B046AE" w:rsidP="00415918">
      <w:pPr>
        <w:spacing w:before="0"/>
        <w:rPr>
          <w:rFonts w:cs="Arial"/>
        </w:rPr>
      </w:pPr>
      <w:r w:rsidRPr="00C05393">
        <w:rPr>
          <w:rFonts w:cs="Arial"/>
        </w:rPr>
        <w:t xml:space="preserve">Примопредају </w:t>
      </w:r>
      <w:r w:rsidRPr="00C05393">
        <w:rPr>
          <w:rFonts w:cs="Arial"/>
          <w:lang w:val="sr-Cyrl-RS"/>
        </w:rPr>
        <w:t>пружених услуга</w:t>
      </w:r>
      <w:r w:rsidRPr="00C05393">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C05393">
        <w:rPr>
          <w:rFonts w:cs="Arial"/>
          <w:lang w:val="sr-Cyrl-RS"/>
        </w:rPr>
        <w:t>је услуга пружена</w:t>
      </w:r>
      <w:r w:rsidRPr="00C05393">
        <w:rPr>
          <w:rFonts w:cs="Arial"/>
        </w:rPr>
        <w:t xml:space="preserve"> у свему према</w:t>
      </w:r>
      <w:r w:rsidRPr="00C05393">
        <w:rPr>
          <w:rFonts w:cs="Arial"/>
          <w:lang w:val="sr-Cyrl-RS"/>
        </w:rPr>
        <w:t xml:space="preserve"> Уговору</w:t>
      </w:r>
      <w:r w:rsidRPr="00C05393">
        <w:rPr>
          <w:rFonts w:cs="Arial"/>
        </w:rPr>
        <w:t>,</w:t>
      </w:r>
      <w:r w:rsidRPr="00C05393">
        <w:rPr>
          <w:rFonts w:cs="Arial"/>
          <w:lang w:val="sr-Cyrl-RS"/>
        </w:rPr>
        <w:t xml:space="preserve">  и да се може</w:t>
      </w:r>
      <w:r w:rsidRPr="00C05393">
        <w:rPr>
          <w:rFonts w:cs="Arial"/>
        </w:rPr>
        <w:t xml:space="preserve"> приступити примопредаји </w:t>
      </w:r>
      <w:r w:rsidRPr="00C05393">
        <w:rPr>
          <w:rFonts w:cs="Arial"/>
          <w:lang w:val="sr-Cyrl-RS"/>
        </w:rPr>
        <w:t>пружених услуга</w:t>
      </w:r>
      <w:r w:rsidRPr="00C05393">
        <w:rPr>
          <w:rFonts w:cs="Arial"/>
        </w:rPr>
        <w:t xml:space="preserve">, </w:t>
      </w:r>
      <w:r w:rsidRPr="00C05393">
        <w:rPr>
          <w:rFonts w:cs="Arial"/>
          <w:lang w:val="sr-Cyrl-RS"/>
        </w:rPr>
        <w:t>односно раду Комисије за технички преглед. Након извршеног техничког прегледа, Комисија за технички преглед</w:t>
      </w:r>
      <w:r w:rsidRPr="00C05393">
        <w:rPr>
          <w:rFonts w:cs="Arial"/>
        </w:rPr>
        <w:t xml:space="preserve"> сачињава Записник о примопредаји </w:t>
      </w:r>
      <w:r w:rsidRPr="00C05393">
        <w:rPr>
          <w:rFonts w:cs="Arial"/>
          <w:lang w:val="sr-Cyrl-RS"/>
        </w:rPr>
        <w:t>пружених услуга.</w:t>
      </w:r>
      <w:r w:rsidRPr="00C05393">
        <w:rPr>
          <w:rFonts w:cs="Arial"/>
        </w:rPr>
        <w:t xml:space="preserve">  </w:t>
      </w:r>
    </w:p>
    <w:p w14:paraId="51B4DE6B" w14:textId="77777777" w:rsidR="00B046AE" w:rsidRPr="00C05393" w:rsidRDefault="00B046AE" w:rsidP="00415918">
      <w:pPr>
        <w:spacing w:before="0"/>
        <w:rPr>
          <w:rFonts w:cs="Arial"/>
          <w:lang w:val="sr-Cyrl-RS"/>
        </w:rPr>
      </w:pPr>
      <w:r w:rsidRPr="00C05393">
        <w:rPr>
          <w:rFonts w:cs="Arial"/>
          <w:lang w:val="sr-Cyrl-RS"/>
        </w:rPr>
        <w:t>Понуђач</w:t>
      </w:r>
      <w:r w:rsidRPr="00C05393">
        <w:rPr>
          <w:rFonts w:cs="Arial"/>
          <w:lang w:val="ru-RU"/>
        </w:rPr>
        <w:t xml:space="preserve"> </w:t>
      </w:r>
      <w:r w:rsidRPr="00C05393">
        <w:rPr>
          <w:rFonts w:cs="Arial"/>
        </w:rPr>
        <w:t xml:space="preserve">је дужан да своје активности за </w:t>
      </w:r>
      <w:r w:rsidRPr="00C05393">
        <w:rPr>
          <w:rFonts w:cs="Arial"/>
          <w:lang w:val="sr-Cyrl-RS"/>
        </w:rPr>
        <w:t>пружање услуге</w:t>
      </w:r>
      <w:r w:rsidRPr="00C05393">
        <w:rPr>
          <w:rFonts w:cs="Arial"/>
        </w:rPr>
        <w:t xml:space="preserve"> прилагоди </w:t>
      </w:r>
      <w:r w:rsidRPr="00C05393">
        <w:rPr>
          <w:rFonts w:cs="Arial"/>
          <w:lang w:val="sr-Cyrl-RS"/>
        </w:rPr>
        <w:t>динамици</w:t>
      </w:r>
      <w:r w:rsidRPr="00C05393">
        <w:rPr>
          <w:rFonts w:cs="Arial"/>
        </w:rPr>
        <w:t xml:space="preserve"> Наручиоц</w:t>
      </w:r>
      <w:r w:rsidRPr="00C05393">
        <w:rPr>
          <w:rFonts w:cs="Arial"/>
          <w:lang w:val="sr-Cyrl-RS"/>
        </w:rPr>
        <w:t>а.</w:t>
      </w:r>
    </w:p>
    <w:p w14:paraId="22C59287" w14:textId="77777777" w:rsidR="00B046AE" w:rsidRPr="00C05393" w:rsidRDefault="00B046AE" w:rsidP="00415918">
      <w:pPr>
        <w:spacing w:before="0"/>
        <w:rPr>
          <w:rFonts w:cs="Arial"/>
        </w:rPr>
      </w:pPr>
      <w:r w:rsidRPr="00C05393">
        <w:rPr>
          <w:rFonts w:cs="Arial"/>
        </w:rPr>
        <w:t xml:space="preserve">За случај </w:t>
      </w:r>
      <w:r w:rsidRPr="00C05393">
        <w:rPr>
          <w:rFonts w:cs="Arial"/>
          <w:lang w:val="sr-Cyrl-CS"/>
        </w:rPr>
        <w:t xml:space="preserve">било каквог квалитативног одступања, </w:t>
      </w:r>
      <w:r w:rsidRPr="00C05393">
        <w:rPr>
          <w:rFonts w:cs="Arial"/>
          <w:lang w:val="sr-Cyrl-RS"/>
        </w:rPr>
        <w:t>Комисија за технички преглед</w:t>
      </w:r>
      <w:r w:rsidRPr="00C05393">
        <w:rPr>
          <w:rFonts w:cs="Arial"/>
          <w:lang w:val="ru-RU"/>
        </w:rPr>
        <w:t xml:space="preserve"> ће унети примедбе у</w:t>
      </w:r>
      <w:r w:rsidRPr="00C05393">
        <w:rPr>
          <w:rFonts w:cs="Arial"/>
          <w:lang w:val="sr-Cyrl-CS"/>
        </w:rPr>
        <w:t xml:space="preserve"> Записник. </w:t>
      </w:r>
      <w:r w:rsidRPr="00C05393">
        <w:rPr>
          <w:rFonts w:cs="Arial"/>
          <w:lang w:val="sr-Cyrl-RS"/>
        </w:rPr>
        <w:t>Пружалац услуге</w:t>
      </w:r>
      <w:r w:rsidRPr="00C05393">
        <w:rPr>
          <w:rFonts w:cs="Arial"/>
          <w:lang w:val="ru-RU"/>
        </w:rPr>
        <w:t xml:space="preserve"> </w:t>
      </w:r>
      <w:r w:rsidRPr="00C05393">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10930EDA" w14:textId="77777777" w:rsidR="00B046AE" w:rsidRPr="00C05393" w:rsidRDefault="00B046AE" w:rsidP="00415918">
      <w:pPr>
        <w:spacing w:before="0"/>
        <w:rPr>
          <w:rFonts w:cs="Arial"/>
          <w:i/>
          <w:lang w:val="sr-Cyrl-RS"/>
        </w:rPr>
      </w:pPr>
      <w:r w:rsidRPr="00C05393">
        <w:rPr>
          <w:rFonts w:cs="Arial"/>
        </w:rPr>
        <w:t xml:space="preserve">Када </w:t>
      </w:r>
      <w:r w:rsidRPr="00C05393">
        <w:rPr>
          <w:rFonts w:cs="Arial"/>
          <w:lang w:val="sr-Cyrl-RS"/>
        </w:rPr>
        <w:t>Пружалац услуге</w:t>
      </w:r>
      <w:r w:rsidRPr="00C05393">
        <w:rPr>
          <w:rFonts w:cs="Arial"/>
        </w:rPr>
        <w:t xml:space="preserve"> отклони све евентуалне примедбе и недостатке у датим роковима, комисија ће извршити поново пријем </w:t>
      </w:r>
      <w:r w:rsidRPr="00C05393">
        <w:rPr>
          <w:rFonts w:cs="Arial"/>
          <w:lang w:val="sr-Cyrl-RS"/>
        </w:rPr>
        <w:t>пружених услуга</w:t>
      </w:r>
      <w:r w:rsidRPr="00C05393">
        <w:rPr>
          <w:rFonts w:cs="Arial"/>
        </w:rPr>
        <w:t xml:space="preserve"> и то констатовати новим Записником. Тек тада се сматра да је пријем </w:t>
      </w:r>
      <w:r w:rsidRPr="00C05393">
        <w:rPr>
          <w:rFonts w:cs="Arial"/>
          <w:lang w:val="sr-Cyrl-RS"/>
        </w:rPr>
        <w:t>пружених услуга</w:t>
      </w:r>
      <w:r w:rsidRPr="00C05393">
        <w:rPr>
          <w:rFonts w:cs="Arial"/>
        </w:rPr>
        <w:t xml:space="preserve"> извршен успешно и да су </w:t>
      </w:r>
      <w:r w:rsidRPr="00C05393">
        <w:rPr>
          <w:rFonts w:cs="Arial"/>
          <w:lang w:val="sr-Cyrl-RS"/>
        </w:rPr>
        <w:t>пружене услуге</w:t>
      </w:r>
      <w:r w:rsidRPr="00C05393">
        <w:rPr>
          <w:rFonts w:cs="Arial"/>
        </w:rPr>
        <w:t xml:space="preserve"> примљен</w:t>
      </w:r>
      <w:r w:rsidRPr="00C05393">
        <w:rPr>
          <w:rFonts w:cs="Arial"/>
          <w:lang w:val="sr-Cyrl-RS"/>
        </w:rPr>
        <w:t>е</w:t>
      </w:r>
      <w:r w:rsidRPr="00C05393">
        <w:rPr>
          <w:rFonts w:cs="Arial"/>
        </w:rPr>
        <w:t xml:space="preserve"> од стране Наручиоца односно да је </w:t>
      </w:r>
      <w:r w:rsidRPr="00C05393">
        <w:rPr>
          <w:rFonts w:cs="Arial"/>
          <w:lang w:val="sr-Cyrl-RS"/>
        </w:rPr>
        <w:t>пружање конкретне услуге</w:t>
      </w:r>
      <w:r w:rsidRPr="00C05393">
        <w:rPr>
          <w:rFonts w:cs="Arial"/>
        </w:rPr>
        <w:t xml:space="preserve"> завршено.</w:t>
      </w:r>
      <w:r w:rsidRPr="00C05393">
        <w:rPr>
          <w:rFonts w:cs="Arial"/>
          <w:lang w:val="sr-Cyrl-RS"/>
        </w:rPr>
        <w:t xml:space="preserve"> </w:t>
      </w:r>
    </w:p>
    <w:p w14:paraId="3CE621B8" w14:textId="54C47C54" w:rsidR="00B046AE" w:rsidRPr="00C05393" w:rsidRDefault="00B046AE" w:rsidP="00415918">
      <w:pPr>
        <w:spacing w:before="0"/>
        <w:rPr>
          <w:rFonts w:cs="Arial"/>
          <w:lang w:val="sr-Cyrl-CS"/>
        </w:rPr>
      </w:pPr>
      <w:r w:rsidRPr="00C05393">
        <w:rPr>
          <w:rFonts w:cs="Arial"/>
          <w:lang w:val="sr-Cyrl-CS"/>
        </w:rPr>
        <w:t>Понуђач је у обавези да сачини и преда термин план у задатим 10-то часовним затворима пруге док траје решетање.</w:t>
      </w:r>
    </w:p>
    <w:p w14:paraId="63A85AB2" w14:textId="77777777" w:rsidR="00B046AE" w:rsidRPr="00C05393" w:rsidRDefault="00B046AE" w:rsidP="00415918">
      <w:pPr>
        <w:spacing w:before="0"/>
        <w:rPr>
          <w:rFonts w:cs="Arial"/>
          <w:lang w:val="sr-Cyrl-RS"/>
        </w:rPr>
      </w:pPr>
      <w:r w:rsidRPr="00C05393">
        <w:rPr>
          <w:rFonts w:cs="Arial"/>
          <w:lang w:val="sr-Cyrl-CS"/>
        </w:rPr>
        <w:t>Радове на допуни туцаника , машинском регулисању и отпуштању напона у ДТШ планирати у потребним краћим дневним затворима саобраћаја.</w:t>
      </w:r>
    </w:p>
    <w:p w14:paraId="7E5BB8E8" w14:textId="77777777" w:rsidR="00415918" w:rsidRPr="00C05393" w:rsidRDefault="00415918" w:rsidP="00A91498">
      <w:pPr>
        <w:spacing w:before="0"/>
        <w:ind w:left="360"/>
        <w:rPr>
          <w:rFonts w:cs="Arial"/>
          <w:lang w:val="sr-Cyrl-RS"/>
        </w:rPr>
      </w:pPr>
    </w:p>
    <w:p w14:paraId="238F0C18" w14:textId="77777777" w:rsidR="00B75815" w:rsidRPr="00C05393" w:rsidRDefault="00B75815" w:rsidP="00A91498">
      <w:pPr>
        <w:spacing w:before="0"/>
        <w:ind w:left="360"/>
        <w:rPr>
          <w:rFonts w:cs="Arial"/>
          <w:lang w:val="sr-Cyrl-RS"/>
        </w:rPr>
      </w:pPr>
    </w:p>
    <w:p w14:paraId="6A33D096" w14:textId="3A89FFBF" w:rsidR="004D14FC" w:rsidRPr="00C05393" w:rsidRDefault="00781B02" w:rsidP="00A91498">
      <w:pPr>
        <w:pStyle w:val="Heading10"/>
        <w:rPr>
          <w:rFonts w:cs="Arial"/>
        </w:rPr>
      </w:pPr>
      <w:r w:rsidRPr="00C05393">
        <w:rPr>
          <w:rFonts w:cs="Arial"/>
          <w:lang w:val="en-US"/>
        </w:rPr>
        <w:t>3.</w:t>
      </w:r>
      <w:r w:rsidR="007B18AF" w:rsidRPr="00C05393">
        <w:rPr>
          <w:rFonts w:cs="Arial"/>
          <w:lang w:val="sr-Cyrl-RS"/>
        </w:rPr>
        <w:t>5</w:t>
      </w:r>
      <w:r w:rsidRPr="00C05393">
        <w:rPr>
          <w:rFonts w:cs="Arial"/>
          <w:lang w:val="en-US"/>
        </w:rPr>
        <w:t xml:space="preserve">. </w:t>
      </w:r>
      <w:r w:rsidR="004D14FC" w:rsidRPr="00C05393">
        <w:rPr>
          <w:rFonts w:cs="Arial"/>
        </w:rPr>
        <w:t>Гарантни рок</w:t>
      </w:r>
      <w:bookmarkEnd w:id="17"/>
      <w:bookmarkEnd w:id="18"/>
    </w:p>
    <w:p w14:paraId="60D5EB13" w14:textId="77777777" w:rsidR="009058CC" w:rsidRPr="00C05393" w:rsidRDefault="009058CC" w:rsidP="00F2064D">
      <w:pPr>
        <w:spacing w:before="0"/>
        <w:rPr>
          <w:rFonts w:cs="Arial"/>
          <w:lang w:eastAsia="zh-CN"/>
        </w:rPr>
      </w:pPr>
    </w:p>
    <w:p w14:paraId="09A816EA" w14:textId="5482A92F" w:rsidR="008D3478" w:rsidRPr="00C05393" w:rsidRDefault="008D525C" w:rsidP="00FF69E0">
      <w:pPr>
        <w:spacing w:before="0"/>
        <w:rPr>
          <w:rFonts w:cs="Arial"/>
          <w:lang w:val="sr-Cyrl-RS" w:eastAsia="zh-CN"/>
        </w:rPr>
      </w:pPr>
      <w:r w:rsidRPr="00C05393">
        <w:rPr>
          <w:rFonts w:cs="Arial"/>
          <w:b/>
          <w:lang w:val="sr-Cyrl-RS" w:eastAsia="zh-CN"/>
        </w:rPr>
        <w:t>За партију 1</w:t>
      </w:r>
      <w:r w:rsidRPr="00C05393">
        <w:rPr>
          <w:rFonts w:cs="Arial"/>
          <w:lang w:val="sr-Cyrl-RS" w:eastAsia="zh-CN"/>
        </w:rPr>
        <w:t xml:space="preserve"> - </w:t>
      </w:r>
      <w:r w:rsidR="004D14FC" w:rsidRPr="00C05393">
        <w:rPr>
          <w:rFonts w:cs="Arial"/>
          <w:lang w:eastAsia="zh-CN"/>
        </w:rPr>
        <w:t xml:space="preserve">Гарантни рок за предмет набавке је </w:t>
      </w:r>
      <w:r w:rsidR="00474D52" w:rsidRPr="00C05393">
        <w:rPr>
          <w:rFonts w:cs="Arial"/>
          <w:lang w:eastAsia="zh-CN"/>
        </w:rPr>
        <w:t xml:space="preserve">минимум </w:t>
      </w:r>
      <w:r w:rsidR="00D63492">
        <w:rPr>
          <w:rFonts w:cs="Arial"/>
          <w:lang w:val="sr-Cyrl-RS" w:eastAsia="zh-CN"/>
        </w:rPr>
        <w:t>60</w:t>
      </w:r>
      <w:r w:rsidR="00474D52" w:rsidRPr="00C05393">
        <w:rPr>
          <w:rFonts w:cs="Arial"/>
          <w:lang w:eastAsia="zh-CN"/>
        </w:rPr>
        <w:t>(</w:t>
      </w:r>
      <w:r w:rsidR="00D63492">
        <w:rPr>
          <w:rFonts w:cs="Arial"/>
          <w:lang w:val="sr-Cyrl-RS" w:eastAsia="zh-CN"/>
        </w:rPr>
        <w:t>шесдесет</w:t>
      </w:r>
      <w:r w:rsidR="00474D52" w:rsidRPr="00C05393">
        <w:rPr>
          <w:rFonts w:cs="Arial"/>
          <w:lang w:eastAsia="zh-CN"/>
        </w:rPr>
        <w:t xml:space="preserve">) </w:t>
      </w:r>
      <w:r w:rsidR="00D63492">
        <w:rPr>
          <w:rFonts w:cs="Arial"/>
          <w:lang w:val="sr-Cyrl-RS" w:eastAsia="zh-CN"/>
        </w:rPr>
        <w:t>месеци</w:t>
      </w:r>
      <w:r w:rsidR="00474D52" w:rsidRPr="00C05393">
        <w:rPr>
          <w:rFonts w:cs="Arial"/>
          <w:lang w:val="sr-Cyrl-RS" w:eastAsia="zh-CN"/>
        </w:rPr>
        <w:t xml:space="preserve">, </w:t>
      </w:r>
      <w:r w:rsidR="00474D52" w:rsidRPr="00C05393">
        <w:rPr>
          <w:rFonts w:cs="Arial"/>
          <w:lang w:eastAsia="zh-CN"/>
        </w:rPr>
        <w:t xml:space="preserve"> од дана испоруке и потписивања Записника о квалитативном и квантитативном пријему добара</w:t>
      </w:r>
      <w:r w:rsidR="00474D52" w:rsidRPr="00C05393">
        <w:rPr>
          <w:rFonts w:cs="Arial"/>
          <w:lang w:val="sr-Cyrl-RS" w:eastAsia="zh-CN"/>
        </w:rPr>
        <w:t>.</w:t>
      </w:r>
    </w:p>
    <w:p w14:paraId="2BA04B83" w14:textId="53C52BF4" w:rsidR="008E17EF" w:rsidRPr="00C05393" w:rsidRDefault="00760852" w:rsidP="00280127">
      <w:pPr>
        <w:spacing w:before="0"/>
        <w:rPr>
          <w:rFonts w:cs="Arial"/>
          <w:lang w:val="sr-Cyrl-RS" w:eastAsia="zh-CN"/>
        </w:rPr>
      </w:pPr>
      <w:r w:rsidRPr="00C05393">
        <w:rPr>
          <w:rFonts w:cs="Arial"/>
          <w:lang w:val="sr-Cyrl-RS" w:eastAsia="zh-CN"/>
        </w:rPr>
        <w:t>Време п</w:t>
      </w:r>
      <w:r w:rsidR="00B90148" w:rsidRPr="00C05393">
        <w:rPr>
          <w:rFonts w:cs="Arial"/>
          <w:lang w:val="sr-Cyrl-RS" w:eastAsia="zh-CN"/>
        </w:rPr>
        <w:t>роизводње шина не сме бити пре 201</w:t>
      </w:r>
      <w:r w:rsidR="00330788" w:rsidRPr="00C05393">
        <w:rPr>
          <w:rFonts w:cs="Arial"/>
          <w:lang w:val="sr-Cyrl-RS" w:eastAsia="zh-CN"/>
        </w:rPr>
        <w:t>7</w:t>
      </w:r>
      <w:r w:rsidR="00B90148" w:rsidRPr="00C05393">
        <w:rPr>
          <w:rFonts w:cs="Arial"/>
          <w:lang w:val="sr-Cyrl-RS" w:eastAsia="zh-CN"/>
        </w:rPr>
        <w:t>.године.</w:t>
      </w:r>
    </w:p>
    <w:p w14:paraId="3F7DA24D" w14:textId="77777777" w:rsidR="004D14FC" w:rsidRPr="00C05393" w:rsidRDefault="004D14FC" w:rsidP="00280127">
      <w:pPr>
        <w:spacing w:before="0"/>
        <w:rPr>
          <w:rFonts w:cs="Arial"/>
          <w:lang w:eastAsia="zh-CN"/>
        </w:rPr>
      </w:pPr>
      <w:r w:rsidRPr="00C05393">
        <w:rPr>
          <w:rFonts w:cs="Arial"/>
          <w:lang w:val="sr-Cyrl-CS" w:eastAsia="zh-CN"/>
        </w:rPr>
        <w:t xml:space="preserve">Изабрани </w:t>
      </w:r>
      <w:r w:rsidRPr="00C05393">
        <w:rPr>
          <w:rFonts w:cs="Arial"/>
          <w:lang w:eastAsia="zh-CN"/>
        </w:rPr>
        <w:t xml:space="preserve">Понуђач је дужан да о свом трошку отклони све евентуалне недостатке у току трајања гарантног рока. </w:t>
      </w:r>
    </w:p>
    <w:p w14:paraId="233723BA" w14:textId="14333AFF" w:rsidR="004F2900" w:rsidRPr="00C05393" w:rsidRDefault="004F2900" w:rsidP="004F2900">
      <w:pPr>
        <w:tabs>
          <w:tab w:val="left" w:pos="567"/>
        </w:tabs>
        <w:spacing w:before="0"/>
        <w:rPr>
          <w:rFonts w:eastAsia="Calibri" w:cs="Arial"/>
          <w:i/>
          <w:highlight w:val="yellow"/>
          <w:lang w:val="sr-Cyrl-RS"/>
        </w:rPr>
      </w:pPr>
    </w:p>
    <w:p w14:paraId="15625D3B" w14:textId="7659FF16" w:rsidR="004F2900" w:rsidRPr="00C05393" w:rsidRDefault="004F2900" w:rsidP="004F2900">
      <w:pPr>
        <w:tabs>
          <w:tab w:val="left" w:pos="567"/>
        </w:tabs>
        <w:spacing w:before="0"/>
        <w:rPr>
          <w:rFonts w:eastAsia="Calibri" w:cs="Arial"/>
          <w:i/>
          <w:lang w:val="sr-Cyrl-RS"/>
        </w:rPr>
      </w:pPr>
      <w:r w:rsidRPr="00E64E26">
        <w:rPr>
          <w:rFonts w:eastAsia="Calibri" w:cs="Arial"/>
          <w:b/>
          <w:lang w:val="sr-Cyrl-RS"/>
        </w:rPr>
        <w:t>За партију 2</w:t>
      </w:r>
      <w:r w:rsidRPr="00C05393">
        <w:rPr>
          <w:rFonts w:eastAsia="Calibri" w:cs="Arial"/>
          <w:b/>
          <w:i/>
          <w:lang w:val="sr-Cyrl-RS"/>
        </w:rPr>
        <w:t xml:space="preserve">  -</w:t>
      </w:r>
      <w:r w:rsidRPr="00C05393">
        <w:rPr>
          <w:rFonts w:eastAsia="Calibri" w:cs="Arial"/>
          <w:i/>
          <w:lang w:val="sr-Cyrl-RS"/>
        </w:rPr>
        <w:t xml:space="preserve"> </w:t>
      </w:r>
      <w:r w:rsidRPr="00C05393">
        <w:rPr>
          <w:rFonts w:eastAsia="Calibri" w:cs="Arial"/>
          <w:lang w:val="sr-Cyrl-RS"/>
        </w:rPr>
        <w:t xml:space="preserve">Гарантни рок - шина за ЕШ,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799F5EEC" w14:textId="77777777" w:rsidR="004F2900" w:rsidRPr="00C05393" w:rsidRDefault="004F2900" w:rsidP="004F2900">
      <w:pPr>
        <w:tabs>
          <w:tab w:val="left" w:pos="567"/>
        </w:tabs>
        <w:spacing w:before="0"/>
        <w:rPr>
          <w:rFonts w:eastAsia="Calibri" w:cs="Arial"/>
          <w:i/>
          <w:lang w:val="sr-Cyrl-RS"/>
        </w:rPr>
      </w:pPr>
    </w:p>
    <w:p w14:paraId="7209704E" w14:textId="55578FF0" w:rsidR="004F2900" w:rsidRPr="00C05393" w:rsidRDefault="004F2900" w:rsidP="004F2900">
      <w:pPr>
        <w:tabs>
          <w:tab w:val="left" w:pos="567"/>
        </w:tabs>
        <w:spacing w:before="0"/>
        <w:rPr>
          <w:rFonts w:eastAsia="Calibri" w:cs="Arial"/>
          <w:i/>
          <w:lang w:val="sr-Cyrl-RS"/>
        </w:rPr>
      </w:pPr>
      <w:r w:rsidRPr="00E64E26">
        <w:rPr>
          <w:rFonts w:eastAsia="Calibri" w:cs="Arial"/>
          <w:b/>
          <w:lang w:val="sr-Cyrl-RS"/>
        </w:rPr>
        <w:t>За партију 3</w:t>
      </w:r>
      <w:r w:rsidRPr="00C05393">
        <w:rPr>
          <w:rFonts w:eastAsia="Calibri" w:cs="Arial"/>
          <w:b/>
          <w:i/>
          <w:lang w:val="sr-Cyrl-RS"/>
        </w:rPr>
        <w:t xml:space="preserve"> - </w:t>
      </w:r>
      <w:r w:rsidRPr="00C05393">
        <w:rPr>
          <w:rFonts w:eastAsia="Calibri" w:cs="Arial"/>
          <w:lang w:val="sr-Cyrl-RS"/>
        </w:rPr>
        <w:t xml:space="preserve"> Гарантни рок на </w:t>
      </w:r>
      <w:r w:rsidR="00D527ED" w:rsidRPr="00C05393">
        <w:rPr>
          <w:rFonts w:eastAsia="Calibri" w:cs="Arial"/>
          <w:lang w:val="sr-Cyrl-RS"/>
        </w:rPr>
        <w:t>пружене услуге</w:t>
      </w:r>
      <w:r w:rsidRPr="00C05393">
        <w:rPr>
          <w:rFonts w:eastAsia="Calibri" w:cs="Arial"/>
          <w:lang w:val="sr-Cyrl-RS"/>
        </w:rPr>
        <w:t xml:space="preserve"> је минимум 24 месеца </w:t>
      </w:r>
      <w:r w:rsidRPr="00C05393">
        <w:rPr>
          <w:rFonts w:eastAsia="Calibri" w:cs="Arial"/>
        </w:rPr>
        <w:t xml:space="preserve">од дана </w:t>
      </w:r>
      <w:r w:rsidR="00B90148" w:rsidRPr="00C05393">
        <w:rPr>
          <w:rFonts w:eastAsia="Calibri" w:cs="Arial"/>
          <w:lang w:val="sr-Cyrl-RS"/>
        </w:rPr>
        <w:t xml:space="preserve">пријема </w:t>
      </w:r>
      <w:r w:rsidR="00D527ED" w:rsidRPr="00C05393">
        <w:rPr>
          <w:rFonts w:eastAsia="Calibri" w:cs="Arial"/>
          <w:lang w:val="sr-Cyrl-RS"/>
        </w:rPr>
        <w:t>услуге, без примедби</w:t>
      </w:r>
      <w:r w:rsidRPr="00C05393">
        <w:rPr>
          <w:rFonts w:eastAsia="Calibri" w:cs="Arial"/>
          <w:lang w:val="sr-Cyrl-RS"/>
        </w:rPr>
        <w:t>.</w:t>
      </w:r>
    </w:p>
    <w:p w14:paraId="6F2641D1" w14:textId="77777777" w:rsidR="004F2900" w:rsidRPr="00C05393" w:rsidRDefault="004F2900" w:rsidP="004F2900">
      <w:pPr>
        <w:tabs>
          <w:tab w:val="left" w:pos="567"/>
        </w:tabs>
        <w:spacing w:before="0"/>
        <w:rPr>
          <w:rFonts w:eastAsia="Calibri" w:cs="Arial"/>
          <w:lang w:val="sr-Cyrl-RS"/>
        </w:rPr>
      </w:pPr>
    </w:p>
    <w:p w14:paraId="07221989" w14:textId="33ADCB2B" w:rsidR="00B90148" w:rsidRPr="00C05393" w:rsidRDefault="004F2900" w:rsidP="00B90148">
      <w:pPr>
        <w:tabs>
          <w:tab w:val="left" w:pos="567"/>
        </w:tabs>
        <w:spacing w:before="0"/>
        <w:rPr>
          <w:rFonts w:eastAsia="Calibri" w:cs="Arial"/>
          <w:i/>
          <w:lang w:val="sr-Cyrl-RS"/>
        </w:rPr>
      </w:pPr>
      <w:r w:rsidRPr="00E64E26">
        <w:rPr>
          <w:rFonts w:eastAsia="Calibri" w:cs="Arial"/>
          <w:b/>
          <w:lang w:val="sr-Cyrl-RS"/>
        </w:rPr>
        <w:t>За партију 4</w:t>
      </w:r>
      <w:r w:rsidRPr="00C05393">
        <w:rPr>
          <w:rFonts w:eastAsia="Calibri" w:cs="Arial"/>
          <w:b/>
          <w:i/>
          <w:lang w:val="sr-Cyrl-RS"/>
        </w:rPr>
        <w:t xml:space="preserve"> - </w:t>
      </w:r>
      <w:r w:rsidR="00B90148" w:rsidRPr="00C05393">
        <w:rPr>
          <w:rFonts w:eastAsia="Calibri" w:cs="Arial"/>
          <w:lang w:val="sr-Cyrl-RS"/>
        </w:rPr>
        <w:t xml:space="preserve">Гарантни рок за испоручени Колосечни прибор,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0C6F8401" w14:textId="7AAEECA1" w:rsidR="004F2900" w:rsidRPr="00C05393" w:rsidRDefault="004F2900" w:rsidP="004F2900">
      <w:pPr>
        <w:tabs>
          <w:tab w:val="left" w:pos="567"/>
        </w:tabs>
        <w:spacing w:before="0"/>
        <w:rPr>
          <w:rFonts w:eastAsia="Calibri" w:cs="Arial"/>
          <w:b/>
          <w:i/>
          <w:lang w:val="sr-Cyrl-RS"/>
        </w:rPr>
      </w:pPr>
    </w:p>
    <w:p w14:paraId="3B40BF51" w14:textId="2DAE2200" w:rsidR="004F2900" w:rsidRPr="00C05393" w:rsidRDefault="004F2900" w:rsidP="00B90148">
      <w:pPr>
        <w:tabs>
          <w:tab w:val="left" w:pos="567"/>
        </w:tabs>
        <w:spacing w:before="0"/>
        <w:rPr>
          <w:rFonts w:eastAsia="Calibri" w:cs="Arial"/>
          <w:lang w:val="sr-Cyrl-RS"/>
        </w:rPr>
      </w:pPr>
      <w:r w:rsidRPr="00E64E26">
        <w:rPr>
          <w:rFonts w:eastAsia="Calibri" w:cs="Arial"/>
          <w:b/>
          <w:lang w:val="sr-Cyrl-RS"/>
        </w:rPr>
        <w:t>За партију 5</w:t>
      </w:r>
      <w:r w:rsidRPr="00C05393">
        <w:rPr>
          <w:rFonts w:eastAsia="Calibri" w:cs="Arial"/>
          <w:b/>
          <w:i/>
          <w:lang w:val="sr-Cyrl-RS"/>
        </w:rPr>
        <w:t xml:space="preserve"> -</w:t>
      </w:r>
      <w:r w:rsidRPr="00C05393">
        <w:rPr>
          <w:rFonts w:eastAsia="Calibri" w:cs="Arial"/>
          <w:b/>
          <w:lang w:val="sr-Cyrl-RS"/>
        </w:rPr>
        <w:t xml:space="preserve"> </w:t>
      </w:r>
      <w:r w:rsidR="00B90148" w:rsidRPr="00C05393">
        <w:rPr>
          <w:rFonts w:eastAsia="Calibri" w:cs="Arial"/>
          <w:lang w:val="sr-Cyrl-RS"/>
        </w:rPr>
        <w:t xml:space="preserve">Гарантни рок за испоручене скретнице и скретничке делове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58188A9F" w14:textId="77777777" w:rsidR="00B90148" w:rsidRPr="00C05393" w:rsidRDefault="00B90148" w:rsidP="00B90148">
      <w:pPr>
        <w:tabs>
          <w:tab w:val="left" w:pos="567"/>
        </w:tabs>
        <w:spacing w:before="0"/>
        <w:rPr>
          <w:rFonts w:eastAsia="Calibri" w:cs="Arial"/>
          <w:b/>
          <w:i/>
          <w:lang w:val="sr-Cyrl-RS"/>
        </w:rPr>
      </w:pPr>
    </w:p>
    <w:p w14:paraId="3DF84F2E" w14:textId="69D7BB96" w:rsidR="004F2900" w:rsidRPr="00C05393" w:rsidRDefault="004F2900" w:rsidP="004F2900">
      <w:pPr>
        <w:tabs>
          <w:tab w:val="left" w:pos="567"/>
        </w:tabs>
        <w:spacing w:before="0"/>
        <w:rPr>
          <w:rFonts w:eastAsia="Calibri" w:cs="Arial"/>
          <w:lang w:val="sr-Cyrl-RS"/>
        </w:rPr>
      </w:pPr>
      <w:r w:rsidRPr="00E64E26">
        <w:rPr>
          <w:rFonts w:eastAsia="Calibri" w:cs="Arial"/>
          <w:b/>
          <w:lang w:val="sr-Cyrl-RS"/>
        </w:rPr>
        <w:t>За партију 6</w:t>
      </w:r>
      <w:r w:rsidRPr="00C05393">
        <w:rPr>
          <w:rFonts w:eastAsia="Calibri" w:cs="Arial"/>
          <w:b/>
          <w:i/>
          <w:lang w:val="sr-Cyrl-RS"/>
        </w:rPr>
        <w:t xml:space="preserve"> - </w:t>
      </w:r>
      <w:r w:rsidR="00B90148" w:rsidRPr="00C05393">
        <w:rPr>
          <w:rFonts w:eastAsia="Calibri" w:cs="Arial"/>
          <w:lang w:val="sr-Cyrl-RS"/>
        </w:rPr>
        <w:t xml:space="preserve">Гарантни рок за испоручене </w:t>
      </w:r>
      <w:r w:rsidR="005C012A" w:rsidRPr="00C05393">
        <w:rPr>
          <w:rFonts w:eastAsia="Calibri" w:cs="Arial"/>
          <w:lang w:val="sr-Cyrl-RS"/>
        </w:rPr>
        <w:t xml:space="preserve">букове </w:t>
      </w:r>
      <w:r w:rsidR="00B90148" w:rsidRPr="00C05393">
        <w:rPr>
          <w:rFonts w:eastAsia="Calibri" w:cs="Arial"/>
          <w:lang w:val="sr-Cyrl-RS"/>
        </w:rPr>
        <w:t xml:space="preserve">прагове и </w:t>
      </w:r>
      <w:r w:rsidR="005C012A" w:rsidRPr="00C05393">
        <w:rPr>
          <w:rFonts w:eastAsia="Calibri" w:cs="Arial"/>
          <w:lang w:val="sr-Cyrl-RS"/>
        </w:rPr>
        <w:t xml:space="preserve">храстову </w:t>
      </w:r>
      <w:r w:rsidR="00B90148" w:rsidRPr="00C05393">
        <w:rPr>
          <w:rFonts w:eastAsia="Calibri" w:cs="Arial"/>
          <w:lang w:val="sr-Cyrl-RS"/>
        </w:rPr>
        <w:t xml:space="preserve">скретничку грађу је минимум 24 месеца </w:t>
      </w:r>
      <w:r w:rsidR="00B90148" w:rsidRPr="00C05393">
        <w:rPr>
          <w:rFonts w:eastAsia="Calibri" w:cs="Arial"/>
        </w:rPr>
        <w:t>од дана испоруке и потписивања Записника о квалитативном и квантитативном пријему добара</w:t>
      </w:r>
      <w:r w:rsidR="00B90148" w:rsidRPr="00C05393">
        <w:rPr>
          <w:rFonts w:eastAsia="Calibri" w:cs="Arial"/>
          <w:lang w:val="sr-Cyrl-RS"/>
        </w:rPr>
        <w:t>.</w:t>
      </w:r>
    </w:p>
    <w:p w14:paraId="14445312" w14:textId="58DBEE78" w:rsidR="005C012A" w:rsidRPr="00C05393" w:rsidRDefault="005C012A" w:rsidP="004F2900">
      <w:pPr>
        <w:tabs>
          <w:tab w:val="left" w:pos="567"/>
        </w:tabs>
        <w:spacing w:before="0"/>
        <w:rPr>
          <w:rFonts w:eastAsia="Calibri" w:cs="Arial"/>
          <w:lang w:val="sr-Cyrl-RS"/>
        </w:rPr>
      </w:pPr>
    </w:p>
    <w:p w14:paraId="1996BEDE" w14:textId="13092016" w:rsidR="005C012A" w:rsidRPr="00C05393" w:rsidRDefault="005C012A" w:rsidP="005C012A">
      <w:pPr>
        <w:tabs>
          <w:tab w:val="left" w:pos="567"/>
        </w:tabs>
        <w:spacing w:before="0"/>
        <w:rPr>
          <w:rFonts w:eastAsia="Calibri" w:cs="Arial"/>
          <w:i/>
          <w:lang w:val="sr-Cyrl-RS"/>
        </w:rPr>
      </w:pPr>
      <w:r w:rsidRPr="00E64E26">
        <w:rPr>
          <w:rFonts w:eastAsia="Calibri" w:cs="Arial"/>
          <w:b/>
          <w:lang w:val="sr-Cyrl-RS"/>
        </w:rPr>
        <w:t>За партију 7</w:t>
      </w:r>
      <w:r w:rsidRPr="00C05393">
        <w:rPr>
          <w:rFonts w:eastAsia="Calibri" w:cs="Arial"/>
          <w:b/>
          <w:i/>
          <w:lang w:val="sr-Cyrl-RS"/>
        </w:rPr>
        <w:t xml:space="preserve"> - </w:t>
      </w:r>
      <w:r w:rsidRPr="00D63492">
        <w:rPr>
          <w:rFonts w:eastAsia="Calibri" w:cs="Arial"/>
          <w:lang w:val="sr-Cyrl-RS"/>
        </w:rPr>
        <w:t xml:space="preserve">Гарантни рок за испоручене Бетонске пружне прагове је минимум 24 месеца </w:t>
      </w:r>
      <w:r w:rsidRPr="00D63492">
        <w:rPr>
          <w:rFonts w:eastAsia="Calibri" w:cs="Arial"/>
        </w:rPr>
        <w:t>од дана испоруке и потписивања Записника о квалитативном и квантитативном пријему добара</w:t>
      </w:r>
      <w:r w:rsidRPr="00D63492">
        <w:rPr>
          <w:rFonts w:eastAsia="Calibri" w:cs="Arial"/>
          <w:lang w:val="sr-Cyrl-RS"/>
        </w:rPr>
        <w:t>.</w:t>
      </w:r>
    </w:p>
    <w:p w14:paraId="08586044" w14:textId="77777777" w:rsidR="005C012A" w:rsidRPr="00C05393" w:rsidRDefault="005C012A" w:rsidP="004F2900">
      <w:pPr>
        <w:tabs>
          <w:tab w:val="left" w:pos="567"/>
        </w:tabs>
        <w:spacing w:before="0"/>
        <w:rPr>
          <w:rFonts w:eastAsia="Calibri" w:cs="Arial"/>
          <w:i/>
          <w:lang w:val="sr-Cyrl-RS"/>
        </w:rPr>
      </w:pPr>
    </w:p>
    <w:p w14:paraId="0A6CDFB1" w14:textId="77777777" w:rsidR="00FA5748" w:rsidRPr="00C05393" w:rsidRDefault="00FA5748" w:rsidP="00FA5748">
      <w:pPr>
        <w:tabs>
          <w:tab w:val="left" w:pos="567"/>
        </w:tabs>
        <w:spacing w:before="0"/>
        <w:rPr>
          <w:rFonts w:eastAsia="Calibri" w:cs="Arial"/>
          <w:highlight w:val="yellow"/>
          <w:lang w:val="sr-Cyrl-RS"/>
        </w:rPr>
      </w:pPr>
    </w:p>
    <w:p w14:paraId="0DCE2D0C" w14:textId="77777777" w:rsidR="00F94C1B" w:rsidRPr="00C05393" w:rsidRDefault="00F94C1B" w:rsidP="0072443C">
      <w:pPr>
        <w:tabs>
          <w:tab w:val="left" w:pos="567"/>
        </w:tabs>
        <w:spacing w:before="0"/>
        <w:rPr>
          <w:rFonts w:eastAsia="Calibri" w:cs="Arial"/>
          <w:lang w:val="sr-Cyrl-RS"/>
        </w:rPr>
      </w:pPr>
      <w:r w:rsidRPr="00C05393">
        <w:rPr>
          <w:rFonts w:cs="Arial"/>
        </w:rPr>
        <w:br w:type="page"/>
      </w:r>
    </w:p>
    <w:p w14:paraId="39A2CB20" w14:textId="77777777" w:rsidR="00756A02" w:rsidRPr="00C05393" w:rsidRDefault="00756A02" w:rsidP="00C87069">
      <w:pPr>
        <w:pStyle w:val="Heading10"/>
        <w:numPr>
          <w:ilvl w:val="0"/>
          <w:numId w:val="12"/>
        </w:numPr>
        <w:jc w:val="both"/>
        <w:rPr>
          <w:rFonts w:cs="Arial"/>
        </w:rPr>
      </w:pPr>
      <w:bookmarkStart w:id="19" w:name="_Toc442559884"/>
      <w:r w:rsidRPr="00C05393">
        <w:rPr>
          <w:rFonts w:cs="Arial"/>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19"/>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C05393" w14:paraId="46B8E71D" w14:textId="77777777" w:rsidTr="008112A2">
        <w:trPr>
          <w:trHeight w:val="524"/>
          <w:jc w:val="center"/>
        </w:trPr>
        <w:tc>
          <w:tcPr>
            <w:tcW w:w="729" w:type="dxa"/>
            <w:vAlign w:val="center"/>
          </w:tcPr>
          <w:p w14:paraId="35575315" w14:textId="77777777" w:rsidR="00175774" w:rsidRPr="00C05393" w:rsidRDefault="00175774" w:rsidP="003A4822">
            <w:pPr>
              <w:jc w:val="center"/>
              <w:rPr>
                <w:rFonts w:cs="Arial"/>
                <w:b/>
              </w:rPr>
            </w:pPr>
            <w:r w:rsidRPr="00C05393">
              <w:rPr>
                <w:rFonts w:cs="Arial"/>
                <w:b/>
              </w:rPr>
              <w:t>Ред. бр.</w:t>
            </w:r>
          </w:p>
        </w:tc>
        <w:tc>
          <w:tcPr>
            <w:tcW w:w="8430" w:type="dxa"/>
            <w:vAlign w:val="center"/>
          </w:tcPr>
          <w:p w14:paraId="721B18E7" w14:textId="77777777" w:rsidR="00175774" w:rsidRPr="00C05393" w:rsidRDefault="00175774" w:rsidP="003A4822">
            <w:pPr>
              <w:ind w:right="-180"/>
              <w:jc w:val="center"/>
              <w:rPr>
                <w:rFonts w:cs="Arial"/>
                <w:b/>
              </w:rPr>
            </w:pPr>
            <w:r w:rsidRPr="00C05393">
              <w:rPr>
                <w:rFonts w:cs="Arial"/>
                <w:b/>
              </w:rPr>
              <w:t xml:space="preserve">4.1  ОБАВЕЗНИ УСЛОВИ </w:t>
            </w:r>
          </w:p>
          <w:p w14:paraId="0C4B7AF6" w14:textId="101F96FE" w:rsidR="00175774" w:rsidRPr="00C05393" w:rsidRDefault="00175774" w:rsidP="00AE66FC">
            <w:pPr>
              <w:jc w:val="center"/>
              <w:rPr>
                <w:rFonts w:cs="Arial"/>
                <w:b/>
                <w:color w:val="FF0000"/>
              </w:rPr>
            </w:pPr>
            <w:r w:rsidRPr="00C05393">
              <w:rPr>
                <w:rFonts w:cs="Arial"/>
                <w:b/>
              </w:rPr>
              <w:t>ЗА УЧЕШЋЕ У ПОСТУПКУ ЈАВНЕ НАБАВКЕ ИЗ ЧЛАНА 75. З</w:t>
            </w:r>
            <w:r w:rsidR="005C7CDE" w:rsidRPr="00C05393">
              <w:rPr>
                <w:rFonts w:cs="Arial"/>
                <w:b/>
              </w:rPr>
              <w:t>АКОНА</w:t>
            </w:r>
          </w:p>
        </w:tc>
      </w:tr>
      <w:tr w:rsidR="00C908AB" w:rsidRPr="00C05393" w14:paraId="307A2EC8" w14:textId="77777777" w:rsidTr="008112A2">
        <w:trPr>
          <w:jc w:val="center"/>
        </w:trPr>
        <w:tc>
          <w:tcPr>
            <w:tcW w:w="729" w:type="dxa"/>
            <w:vAlign w:val="center"/>
          </w:tcPr>
          <w:p w14:paraId="3E8722C5" w14:textId="77777777" w:rsidR="00C908AB" w:rsidRPr="00C05393" w:rsidRDefault="00C908AB" w:rsidP="003A4822">
            <w:pPr>
              <w:jc w:val="center"/>
              <w:rPr>
                <w:rFonts w:cs="Arial"/>
              </w:rPr>
            </w:pPr>
            <w:r w:rsidRPr="00C05393">
              <w:rPr>
                <w:rFonts w:cs="Arial"/>
              </w:rPr>
              <w:t>1.</w:t>
            </w:r>
          </w:p>
        </w:tc>
        <w:tc>
          <w:tcPr>
            <w:tcW w:w="8430" w:type="dxa"/>
            <w:vAlign w:val="center"/>
          </w:tcPr>
          <w:p w14:paraId="614DB43C" w14:textId="77777777" w:rsidR="00C908AB" w:rsidRPr="00C05393" w:rsidRDefault="00C908AB" w:rsidP="00A7499E">
            <w:pPr>
              <w:autoSpaceDE w:val="0"/>
              <w:autoSpaceDN w:val="0"/>
              <w:adjustRightInd w:val="0"/>
              <w:rPr>
                <w:rFonts w:cs="Arial"/>
                <w:b/>
                <w:u w:val="single"/>
              </w:rPr>
            </w:pPr>
            <w:r w:rsidRPr="00C05393">
              <w:rPr>
                <w:rFonts w:cs="Arial"/>
                <w:b/>
                <w:u w:val="single"/>
              </w:rPr>
              <w:t>Услов:</w:t>
            </w:r>
          </w:p>
          <w:p w14:paraId="7D084560" w14:textId="77777777" w:rsidR="00C908AB" w:rsidRPr="00C05393" w:rsidRDefault="00C908AB" w:rsidP="00A7499E">
            <w:pPr>
              <w:autoSpaceDE w:val="0"/>
              <w:autoSpaceDN w:val="0"/>
              <w:adjustRightInd w:val="0"/>
              <w:rPr>
                <w:rFonts w:cs="Arial"/>
              </w:rPr>
            </w:pPr>
            <w:r w:rsidRPr="00C05393">
              <w:rPr>
                <w:rFonts w:cs="Arial"/>
                <w:lang w:val="pl-PL"/>
              </w:rPr>
              <w:t>Да је понуђач регистрован код надлежног органа, односно уписан у одговарајући регистар</w:t>
            </w:r>
          </w:p>
          <w:p w14:paraId="415A5D13" w14:textId="77777777" w:rsidR="00C908AB" w:rsidRPr="00C05393" w:rsidRDefault="00C908AB" w:rsidP="00A7499E">
            <w:pPr>
              <w:autoSpaceDE w:val="0"/>
              <w:autoSpaceDN w:val="0"/>
              <w:adjustRightInd w:val="0"/>
              <w:rPr>
                <w:rFonts w:cs="Arial"/>
                <w:b/>
                <w:u w:val="single"/>
              </w:rPr>
            </w:pPr>
            <w:r w:rsidRPr="00C05393">
              <w:rPr>
                <w:rFonts w:cs="Arial"/>
                <w:b/>
                <w:u w:val="single"/>
              </w:rPr>
              <w:t xml:space="preserve">Доказ: </w:t>
            </w:r>
          </w:p>
          <w:p w14:paraId="42B17CA4" w14:textId="77777777" w:rsidR="00C908AB" w:rsidRPr="00C05393" w:rsidRDefault="00C908AB" w:rsidP="00A7499E">
            <w:pPr>
              <w:tabs>
                <w:tab w:val="left" w:pos="680"/>
              </w:tabs>
              <w:snapToGrid w:val="0"/>
              <w:rPr>
                <w:rFonts w:eastAsia="Calibri" w:cs="Arial"/>
              </w:rPr>
            </w:pPr>
            <w:r w:rsidRPr="00C05393">
              <w:rPr>
                <w:rFonts w:eastAsia="Calibri" w:cs="Arial"/>
                <w:lang w:val="ru-RU"/>
              </w:rPr>
              <w:t xml:space="preserve">- </w:t>
            </w:r>
            <w:r w:rsidRPr="00C05393">
              <w:rPr>
                <w:rFonts w:eastAsia="Calibri" w:cs="Arial"/>
                <w:b/>
              </w:rPr>
              <w:t>за правно лице:</w:t>
            </w:r>
            <w:r w:rsidRPr="00C05393">
              <w:rPr>
                <w:rFonts w:eastAsia="Calibri" w:cs="Arial"/>
                <w:lang w:val="ru-RU"/>
              </w:rPr>
              <w:t xml:space="preserve">Извод из регистраАгенције за привредне регистре, односно извод из регистра надлежног Привредног суда </w:t>
            </w:r>
          </w:p>
          <w:p w14:paraId="2E077825" w14:textId="77777777" w:rsidR="00C908AB" w:rsidRPr="00C05393" w:rsidRDefault="00C908AB" w:rsidP="00A7499E">
            <w:pPr>
              <w:tabs>
                <w:tab w:val="left" w:pos="680"/>
              </w:tabs>
              <w:snapToGrid w:val="0"/>
              <w:rPr>
                <w:rFonts w:eastAsia="Calibri" w:cs="Arial"/>
              </w:rPr>
            </w:pPr>
            <w:r w:rsidRPr="00C05393">
              <w:rPr>
                <w:rFonts w:eastAsia="Calibri" w:cs="Arial"/>
              </w:rPr>
              <w:t xml:space="preserve">- </w:t>
            </w:r>
            <w:r w:rsidRPr="00C05393">
              <w:rPr>
                <w:rFonts w:eastAsia="Calibri" w:cs="Arial"/>
                <w:b/>
              </w:rPr>
              <w:t xml:space="preserve">за предузетнике: </w:t>
            </w:r>
            <w:r w:rsidRPr="00C05393">
              <w:rPr>
                <w:rFonts w:eastAsia="Calibri" w:cs="Arial"/>
              </w:rPr>
              <w:t>И</w:t>
            </w:r>
            <w:r w:rsidRPr="00C05393">
              <w:rPr>
                <w:rFonts w:eastAsia="Calibri" w:cs="Arial"/>
                <w:lang w:val="ru-RU"/>
              </w:rPr>
              <w:t xml:space="preserve">звод из регистра Агенције за привредне регистре, односно извод из одговарајућег регистра </w:t>
            </w:r>
          </w:p>
          <w:p w14:paraId="6F98F1BD" w14:textId="77777777" w:rsidR="00C908AB" w:rsidRPr="00C05393" w:rsidRDefault="00C908AB" w:rsidP="00A7499E">
            <w:pPr>
              <w:autoSpaceDE w:val="0"/>
              <w:autoSpaceDN w:val="0"/>
              <w:adjustRightInd w:val="0"/>
              <w:rPr>
                <w:rFonts w:eastAsia="Calibri" w:cs="Arial"/>
              </w:rPr>
            </w:pPr>
            <w:r w:rsidRPr="00C05393">
              <w:rPr>
                <w:rFonts w:eastAsia="Calibri" w:cs="Arial"/>
              </w:rPr>
              <w:t xml:space="preserve">Напомена: </w:t>
            </w:r>
          </w:p>
          <w:p w14:paraId="597ED8BE"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rPr>
            </w:pPr>
            <w:r w:rsidRPr="00C05393">
              <w:rPr>
                <w:rFonts w:eastAsia="Calibri" w:cs="Arial"/>
              </w:rPr>
              <w:t xml:space="preserve">У случају да понуду подноси група понуђача, овај доказ доставити за сваког </w:t>
            </w:r>
            <w:r w:rsidRPr="00C05393">
              <w:rPr>
                <w:rFonts w:eastAsia="Calibri" w:cs="Arial"/>
                <w:lang w:val="sr-Cyrl-CS"/>
              </w:rPr>
              <w:t>члана групе понуђача</w:t>
            </w:r>
          </w:p>
          <w:p w14:paraId="724DDF3D" w14:textId="77777777" w:rsidR="00C908AB" w:rsidRPr="00C05393" w:rsidRDefault="00C908AB" w:rsidP="00C87069">
            <w:pPr>
              <w:numPr>
                <w:ilvl w:val="0"/>
                <w:numId w:val="13"/>
              </w:numPr>
              <w:tabs>
                <w:tab w:val="left" w:pos="680"/>
              </w:tabs>
              <w:snapToGrid w:val="0"/>
              <w:spacing w:before="0"/>
              <w:ind w:left="714" w:hanging="357"/>
              <w:contextualSpacing/>
              <w:jc w:val="left"/>
              <w:rPr>
                <w:rFonts w:cs="Arial"/>
              </w:rPr>
            </w:pPr>
            <w:r w:rsidRPr="00C05393">
              <w:rPr>
                <w:rFonts w:eastAsia="Calibri" w:cs="Arial"/>
              </w:rPr>
              <w:t>У случају да понуђач подноси понуду са подизвођачем, овај доказ доставити и за сваког подизвођача</w:t>
            </w:r>
          </w:p>
        </w:tc>
      </w:tr>
      <w:tr w:rsidR="00175774" w:rsidRPr="00C05393" w14:paraId="0344BA4B" w14:textId="77777777" w:rsidTr="008112A2">
        <w:trPr>
          <w:trHeight w:val="3706"/>
          <w:jc w:val="center"/>
        </w:trPr>
        <w:tc>
          <w:tcPr>
            <w:tcW w:w="729" w:type="dxa"/>
            <w:vAlign w:val="center"/>
          </w:tcPr>
          <w:p w14:paraId="5A617FCD" w14:textId="77777777" w:rsidR="00175774" w:rsidRPr="00C05393" w:rsidRDefault="00175774" w:rsidP="003A4822">
            <w:pPr>
              <w:jc w:val="center"/>
              <w:rPr>
                <w:rFonts w:cs="Arial"/>
              </w:rPr>
            </w:pPr>
            <w:r w:rsidRPr="00C05393">
              <w:rPr>
                <w:rFonts w:cs="Arial"/>
              </w:rPr>
              <w:t>2.</w:t>
            </w:r>
          </w:p>
        </w:tc>
        <w:tc>
          <w:tcPr>
            <w:tcW w:w="8430" w:type="dxa"/>
            <w:vAlign w:val="center"/>
          </w:tcPr>
          <w:p w14:paraId="6970D0CF" w14:textId="77777777" w:rsidR="00C908AB" w:rsidRPr="00C05393" w:rsidRDefault="00C908AB" w:rsidP="00C908AB">
            <w:pPr>
              <w:autoSpaceDE w:val="0"/>
              <w:autoSpaceDN w:val="0"/>
              <w:adjustRightInd w:val="0"/>
              <w:jc w:val="left"/>
              <w:rPr>
                <w:rFonts w:cs="Arial"/>
                <w:lang w:val="sr-Latn-CS" w:eastAsia="sr-Latn-CS"/>
              </w:rPr>
            </w:pPr>
            <w:r w:rsidRPr="00C05393">
              <w:rPr>
                <w:rFonts w:cs="Arial"/>
                <w:b/>
                <w:u w:val="single"/>
                <w:lang w:val="sr-Latn-CS" w:eastAsia="sr-Latn-CS"/>
              </w:rPr>
              <w:t>Услов:</w:t>
            </w:r>
            <w:r w:rsidRPr="00C05393">
              <w:rPr>
                <w:rFonts w:cs="Arial"/>
                <w:lang w:val="sr-Latn-CS" w:eastAsia="sr-Latn-CS"/>
              </w:rPr>
              <w:t xml:space="preserve"> </w:t>
            </w:r>
          </w:p>
          <w:p w14:paraId="28078046" w14:textId="77777777" w:rsidR="00C908AB" w:rsidRPr="00C05393" w:rsidRDefault="00C908AB" w:rsidP="00AE66FC">
            <w:pPr>
              <w:autoSpaceDE w:val="0"/>
              <w:autoSpaceDN w:val="0"/>
              <w:adjustRightInd w:val="0"/>
              <w:rPr>
                <w:rFonts w:cs="Arial"/>
                <w:lang w:val="sr-Latn-CS" w:eastAsia="sr-Latn-CS"/>
              </w:rPr>
            </w:pPr>
            <w:r w:rsidRPr="00C05393">
              <w:rPr>
                <w:rFonts w:cs="Arial"/>
                <w:lang w:val="sr-Latn-CS" w:eastAsia="sr-Latn-CS"/>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42D0C68F" w14:textId="77777777" w:rsidR="00C908AB" w:rsidRPr="00C05393" w:rsidRDefault="00C908AB" w:rsidP="00C908AB">
            <w:pPr>
              <w:autoSpaceDE w:val="0"/>
              <w:autoSpaceDN w:val="0"/>
              <w:adjustRightInd w:val="0"/>
              <w:jc w:val="left"/>
              <w:rPr>
                <w:rFonts w:cs="Arial"/>
                <w:b/>
                <w:u w:val="single"/>
                <w:lang w:val="sr-Latn-CS" w:eastAsia="sr-Latn-CS"/>
              </w:rPr>
            </w:pPr>
            <w:r w:rsidRPr="00C05393">
              <w:rPr>
                <w:rFonts w:cs="Arial"/>
                <w:b/>
                <w:u w:val="single"/>
                <w:lang w:val="sr-Latn-CS" w:eastAsia="sr-Latn-CS"/>
              </w:rPr>
              <w:t>Доказ:</w:t>
            </w:r>
          </w:p>
          <w:p w14:paraId="5E5E4094" w14:textId="77777777" w:rsidR="00C908AB" w:rsidRPr="00C05393" w:rsidRDefault="00C908AB" w:rsidP="00C908AB">
            <w:pPr>
              <w:autoSpaceDE w:val="0"/>
              <w:autoSpaceDN w:val="0"/>
              <w:adjustRightInd w:val="0"/>
              <w:jc w:val="left"/>
              <w:rPr>
                <w:rFonts w:cs="Arial"/>
                <w:b/>
                <w:u w:val="single"/>
                <w:lang w:val="sr-Latn-CS" w:eastAsia="sr-Latn-CS"/>
              </w:rPr>
            </w:pPr>
            <w:r w:rsidRPr="00C05393">
              <w:rPr>
                <w:rFonts w:eastAsia="Calibri" w:cs="Arial"/>
                <w:lang w:val="ru-RU" w:eastAsia="sr-Latn-CS"/>
              </w:rPr>
              <w:t xml:space="preserve">- </w:t>
            </w:r>
            <w:r w:rsidRPr="00C05393">
              <w:rPr>
                <w:rFonts w:eastAsia="Calibri" w:cs="Arial"/>
                <w:b/>
                <w:lang w:val="sr-Latn-CS" w:eastAsia="sr-Latn-CS"/>
              </w:rPr>
              <w:t>за правно лице:</w:t>
            </w:r>
          </w:p>
          <w:p w14:paraId="60E0456E" w14:textId="77777777" w:rsidR="00C908AB" w:rsidRPr="00C05393" w:rsidRDefault="00C908AB" w:rsidP="00AE66FC">
            <w:pPr>
              <w:rPr>
                <w:rFonts w:cs="Arial"/>
                <w:lang w:val="sr-Latn-CS" w:eastAsia="sr-Latn-CS"/>
              </w:rPr>
            </w:pPr>
            <w:r w:rsidRPr="00C05393">
              <w:rPr>
                <w:rFonts w:cs="Arial"/>
                <w:lang w:val="sr-Latn-CS" w:eastAsia="sr-Latn-CS"/>
              </w:rPr>
              <w:t>1) ЗА ЗАКОНСКОГ ЗАСТУПНИКА</w:t>
            </w:r>
            <w:r w:rsidRPr="00C05393">
              <w:rPr>
                <w:rFonts w:cs="Arial"/>
                <w:b/>
                <w:lang w:val="sr-Latn-CS" w:eastAsia="sr-Latn-CS"/>
              </w:rPr>
              <w:t xml:space="preserve"> – уверење из казнене евиденције надлежне полицијске управе Министарства унутрашњих послова</w:t>
            </w:r>
            <w:r w:rsidRPr="00C05393">
              <w:rPr>
                <w:rFonts w:cs="Arial"/>
                <w:lang w:val="sr-Latn-CS" w:eastAsia="sr-Latn-CS"/>
              </w:rPr>
              <w:t xml:space="preserve"> – захтев за издавање овог уверења може се поднети према </w:t>
            </w:r>
            <w:r w:rsidRPr="00C05393">
              <w:rPr>
                <w:rFonts w:cs="Arial"/>
                <w:b/>
                <w:lang w:val="sr-Latn-CS" w:eastAsia="sr-Latn-CS"/>
              </w:rPr>
              <w:t>месту рођења</w:t>
            </w:r>
            <w:r w:rsidRPr="00C05393">
              <w:rPr>
                <w:rFonts w:cs="Arial"/>
                <w:lang w:val="sr-Latn-CS" w:eastAsia="sr-Latn-CS"/>
              </w:rPr>
              <w:t xml:space="preserve"> или према </w:t>
            </w:r>
            <w:r w:rsidRPr="00C05393">
              <w:rPr>
                <w:rFonts w:cs="Arial"/>
                <w:b/>
                <w:lang w:val="sr-Latn-CS" w:eastAsia="sr-Latn-CS"/>
              </w:rPr>
              <w:t>месту пребивалишта</w:t>
            </w:r>
            <w:r w:rsidRPr="00C05393">
              <w:rPr>
                <w:rFonts w:cs="Arial"/>
                <w:lang w:val="sr-Latn-CS" w:eastAsia="sr-Latn-CS"/>
              </w:rPr>
              <w:t>.</w:t>
            </w:r>
          </w:p>
          <w:p w14:paraId="16D47ABC" w14:textId="47BB9BD5" w:rsidR="00C908AB" w:rsidRPr="00C05393" w:rsidRDefault="00C908AB" w:rsidP="00AE66FC">
            <w:pPr>
              <w:rPr>
                <w:rFonts w:cs="Arial"/>
                <w:lang w:val="sr-Latn-CS" w:eastAsia="sr-Latn-CS"/>
              </w:rPr>
            </w:pPr>
            <w:r w:rsidRPr="00C05393">
              <w:rPr>
                <w:rFonts w:cs="Arial"/>
                <w:lang w:val="sr-Latn-CS" w:eastAsia="sr-Latn-CS"/>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r w:rsidR="00195D1F" w:rsidRPr="00C05393">
              <w:rPr>
                <w:rFonts w:cs="Arial"/>
                <w:lang w:val="sr-Cyrl-RS" w:eastAsia="sr-Latn-CS"/>
              </w:rPr>
              <w:t xml:space="preserve"> </w:t>
            </w:r>
            <w:hyperlink r:id="rId183" w:history="1">
              <w:r w:rsidR="002F44BA" w:rsidRPr="00C05393">
                <w:rPr>
                  <w:rStyle w:val="Hyperlink"/>
                  <w:rFonts w:cs="Arial"/>
                  <w:lang w:val="sr-Latn-CS" w:eastAsia="sr-Latn-CS"/>
                </w:rPr>
                <w:t>http://www.bg.vi.sud.rs/lt/articles/o-visem-sudu/obavestenje-ke-za-pravna-lica.html</w:t>
              </w:r>
            </w:hyperlink>
          </w:p>
          <w:p w14:paraId="707535BE" w14:textId="77777777" w:rsidR="00C908AB" w:rsidRPr="00C05393" w:rsidRDefault="00C908AB" w:rsidP="00195D1F">
            <w:pPr>
              <w:rPr>
                <w:rFonts w:cs="Arial"/>
                <w:lang w:val="sr-Latn-CS" w:eastAsia="sr-Latn-CS"/>
              </w:rPr>
            </w:pPr>
            <w:r w:rsidRPr="00C05393">
              <w:rPr>
                <w:rFonts w:cs="Arial"/>
                <w:lang w:val="sr-Latn-CS" w:eastAsia="sr-Latn-CS"/>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C05393">
              <w:rPr>
                <w:rFonts w:cs="Arial"/>
                <w:b/>
                <w:lang w:val="sr-Latn-CS" w:eastAsia="sr-Latn-CS"/>
              </w:rPr>
              <w:t xml:space="preserve">Уверење Основног суда  </w:t>
            </w:r>
            <w:r w:rsidRPr="00C05393">
              <w:rPr>
                <w:rFonts w:cs="Arial"/>
                <w:lang w:val="sr-Latn-CS" w:eastAsia="sr-Latn-CS"/>
              </w:rPr>
              <w:t>(</w:t>
            </w:r>
            <w:r w:rsidRPr="00C05393">
              <w:rPr>
                <w:rFonts w:cs="Arial"/>
                <w:b/>
                <w:lang w:val="sr-Latn-CS" w:eastAsia="sr-Latn-CS"/>
              </w:rPr>
              <w:t>које обухвата и податке из казнене евиденције за кривична дела која су у надлежности редовног кривичног одељења Вишег суда</w:t>
            </w:r>
            <w:r w:rsidRPr="00C05393">
              <w:rPr>
                <w:rFonts w:cs="Arial"/>
                <w:lang w:val="sr-Latn-CS" w:eastAsia="sr-Latn-CS"/>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5B9BA3BF" w14:textId="77777777" w:rsidR="00C908AB" w:rsidRPr="00C05393" w:rsidRDefault="00C908AB" w:rsidP="00195D1F">
            <w:pPr>
              <w:rPr>
                <w:rFonts w:cs="Arial"/>
                <w:b/>
                <w:lang w:val="sr-Latn-CS" w:eastAsia="sr-Latn-CS"/>
              </w:rPr>
            </w:pPr>
            <w:r w:rsidRPr="00C05393">
              <w:rPr>
                <w:rFonts w:cs="Arial"/>
                <w:b/>
                <w:lang w:val="sr-Latn-CS" w:eastAsia="sr-Latn-CS"/>
              </w:rPr>
              <w:t>Посебна напомена</w:t>
            </w:r>
            <w:r w:rsidRPr="00C05393">
              <w:rPr>
                <w:rFonts w:cs="Arial"/>
                <w:lang w:val="sr-Latn-CS" w:eastAsia="sr-Latn-CS"/>
              </w:rPr>
              <w:t xml:space="preserve">: Уколико уверење </w:t>
            </w:r>
            <w:r w:rsidRPr="00C05393">
              <w:rPr>
                <w:rFonts w:cs="Arial"/>
                <w:lang w:val="sr-Cyrl-CS" w:eastAsia="sr-Latn-CS"/>
              </w:rPr>
              <w:t>О</w:t>
            </w:r>
            <w:r w:rsidRPr="00C05393">
              <w:rPr>
                <w:rFonts w:cs="Arial"/>
                <w:lang w:val="sr-Latn-CS" w:eastAsia="sr-Latn-CS"/>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C05393">
              <w:rPr>
                <w:rFonts w:cs="Arial"/>
                <w:u w:val="single"/>
                <w:lang w:val="sr-Latn-CS" w:eastAsia="sr-Latn-CS"/>
              </w:rPr>
              <w:t>и</w:t>
            </w:r>
            <w:r w:rsidRPr="00C05393">
              <w:rPr>
                <w:rFonts w:cs="Arial"/>
                <w:lang w:val="sr-Latn-CS" w:eastAsia="sr-Latn-CS"/>
              </w:rPr>
              <w:t xml:space="preserve"> Уверење Вишег суда на чијем подручју је седиште домаћег правног лица, </w:t>
            </w:r>
            <w:r w:rsidRPr="00C05393">
              <w:rPr>
                <w:rFonts w:cs="Arial"/>
                <w:lang w:val="sr-Latn-CS" w:eastAsia="sr-Latn-CS"/>
              </w:rPr>
              <w:lastRenderedPageBreak/>
              <w:t xml:space="preserve">односно седиште представништва или огранка страног правног лица, којом се потврђује да понуђач (правно лице) није осуђиван за </w:t>
            </w:r>
            <w:r w:rsidRPr="00C05393">
              <w:rPr>
                <w:rFonts w:cs="Arial"/>
                <w:b/>
                <w:lang w:val="sr-Latn-CS" w:eastAsia="sr-Latn-CS"/>
              </w:rPr>
              <w:t>кривична дела против привреде и кривично дело примања мита.</w:t>
            </w:r>
          </w:p>
          <w:p w14:paraId="7CE5BB9D" w14:textId="77777777" w:rsidR="00C908AB" w:rsidRPr="00C05393" w:rsidRDefault="00C908AB" w:rsidP="00195D1F">
            <w:pPr>
              <w:rPr>
                <w:rFonts w:cs="Arial"/>
                <w:lang w:val="sr-Latn-CS" w:eastAsia="sr-Latn-CS"/>
              </w:rPr>
            </w:pPr>
            <w:r w:rsidRPr="00C05393">
              <w:rPr>
                <w:rFonts w:cs="Arial"/>
                <w:b/>
                <w:lang w:val="sr-Latn-CS" w:eastAsia="sr-Latn-CS"/>
              </w:rPr>
              <w:t>- за физичко лице и предузетника: Уверење из казнене евиденције надлежне полицијске управе Министарства унутрашњих послова</w:t>
            </w:r>
            <w:r w:rsidRPr="00C05393">
              <w:rPr>
                <w:rFonts w:cs="Arial"/>
                <w:lang w:val="sr-Latn-CS" w:eastAsia="sr-Latn-CS"/>
              </w:rPr>
              <w:t xml:space="preserve"> – захтев за издавање овог уверења може се поднети према </w:t>
            </w:r>
            <w:r w:rsidRPr="00C05393">
              <w:rPr>
                <w:rFonts w:cs="Arial"/>
                <w:b/>
                <w:lang w:val="sr-Latn-CS" w:eastAsia="sr-Latn-CS"/>
              </w:rPr>
              <w:t>месту рођења</w:t>
            </w:r>
            <w:r w:rsidRPr="00C05393">
              <w:rPr>
                <w:rFonts w:cs="Arial"/>
                <w:lang w:val="sr-Latn-CS" w:eastAsia="sr-Latn-CS"/>
              </w:rPr>
              <w:t xml:space="preserve"> или према </w:t>
            </w:r>
            <w:r w:rsidRPr="00C05393">
              <w:rPr>
                <w:rFonts w:cs="Arial"/>
                <w:b/>
                <w:lang w:val="sr-Latn-CS" w:eastAsia="sr-Latn-CS"/>
              </w:rPr>
              <w:t>месту пребивалишта</w:t>
            </w:r>
            <w:r w:rsidRPr="00C05393">
              <w:rPr>
                <w:rFonts w:cs="Arial"/>
                <w:lang w:val="sr-Latn-CS" w:eastAsia="sr-Latn-CS"/>
              </w:rPr>
              <w:t>.</w:t>
            </w:r>
          </w:p>
          <w:p w14:paraId="145B5F16" w14:textId="77777777" w:rsidR="00C908AB" w:rsidRPr="00C05393" w:rsidRDefault="00C908AB" w:rsidP="00195D1F">
            <w:pPr>
              <w:autoSpaceDE w:val="0"/>
              <w:autoSpaceDN w:val="0"/>
              <w:adjustRightInd w:val="0"/>
              <w:rPr>
                <w:rFonts w:eastAsia="Calibri" w:cs="Arial"/>
                <w:lang w:val="sr-Latn-CS" w:eastAsia="sr-Latn-CS"/>
              </w:rPr>
            </w:pPr>
            <w:r w:rsidRPr="00C05393">
              <w:rPr>
                <w:rFonts w:eastAsia="Calibri" w:cs="Arial"/>
                <w:lang w:val="sr-Latn-CS" w:eastAsia="sr-Latn-CS"/>
              </w:rPr>
              <w:t xml:space="preserve">Напомена: </w:t>
            </w:r>
          </w:p>
          <w:p w14:paraId="105B9BF2"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У случају да понуду подноси правно лице потребно је доставити овај доказ и за правно лице и за законског заступника</w:t>
            </w:r>
          </w:p>
          <w:p w14:paraId="257A5B4C"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У случају да правно лице има више законских заступника, ове доказе доставити за сваког од њих</w:t>
            </w:r>
          </w:p>
          <w:p w14:paraId="620D37EB" w14:textId="77777777" w:rsidR="00C908AB" w:rsidRPr="00C05393" w:rsidRDefault="00C908AB" w:rsidP="00C87069">
            <w:pPr>
              <w:numPr>
                <w:ilvl w:val="0"/>
                <w:numId w:val="16"/>
              </w:numPr>
              <w:tabs>
                <w:tab w:val="left" w:pos="680"/>
              </w:tabs>
              <w:snapToGrid w:val="0"/>
              <w:spacing w:before="0"/>
              <w:ind w:left="714" w:hanging="357"/>
              <w:contextualSpacing/>
              <w:rPr>
                <w:rFonts w:eastAsia="Calibri" w:cs="Arial"/>
                <w:lang w:val="sr-Latn-CS" w:eastAsia="sr-Latn-CS"/>
              </w:rPr>
            </w:pPr>
            <w:r w:rsidRPr="00C05393">
              <w:rPr>
                <w:rFonts w:eastAsia="Calibri" w:cs="Arial"/>
                <w:lang w:val="sr-Latn-CS" w:eastAsia="sr-Latn-CS"/>
              </w:rPr>
              <w:t xml:space="preserve">У случају да понуду подноси група понуђача, ове доказе доставити за сваког </w:t>
            </w:r>
            <w:r w:rsidRPr="00C05393">
              <w:rPr>
                <w:rFonts w:eastAsia="Calibri" w:cs="Arial"/>
                <w:lang w:val="sr-Cyrl-CS" w:eastAsia="sr-Latn-CS"/>
              </w:rPr>
              <w:t>члана групе понуђача</w:t>
            </w:r>
          </w:p>
          <w:p w14:paraId="30270CE3" w14:textId="77777777" w:rsidR="00C908AB" w:rsidRPr="00C05393" w:rsidRDefault="00C908AB" w:rsidP="00C87069">
            <w:pPr>
              <w:numPr>
                <w:ilvl w:val="0"/>
                <w:numId w:val="16"/>
              </w:numPr>
              <w:tabs>
                <w:tab w:val="left" w:pos="680"/>
              </w:tabs>
              <w:snapToGrid w:val="0"/>
              <w:spacing w:before="0"/>
              <w:ind w:left="714" w:hanging="357"/>
              <w:contextualSpacing/>
              <w:rPr>
                <w:rFonts w:cs="Arial"/>
                <w:lang w:val="sr-Latn-CS" w:eastAsia="sr-Latn-CS"/>
              </w:rPr>
            </w:pPr>
            <w:r w:rsidRPr="00C05393">
              <w:rPr>
                <w:rFonts w:eastAsia="Calibri" w:cs="Arial"/>
                <w:lang w:val="sr-Latn-CS" w:eastAsia="sr-Latn-CS"/>
              </w:rPr>
              <w:t xml:space="preserve">У случају да понуђач подноси понуду са подизвођачем, ове доказе доставити и за </w:t>
            </w:r>
            <w:r w:rsidRPr="00C05393">
              <w:rPr>
                <w:rFonts w:eastAsia="Calibri" w:cs="Arial"/>
                <w:lang w:val="sr-Cyrl-CS" w:eastAsia="sr-Latn-CS"/>
              </w:rPr>
              <w:t xml:space="preserve">сваког </w:t>
            </w:r>
            <w:r w:rsidRPr="00C05393">
              <w:rPr>
                <w:rFonts w:eastAsia="Calibri" w:cs="Arial"/>
                <w:lang w:val="sr-Latn-CS" w:eastAsia="sr-Latn-CS"/>
              </w:rPr>
              <w:t xml:space="preserve">подизвођача </w:t>
            </w:r>
          </w:p>
          <w:p w14:paraId="65262420" w14:textId="77777777" w:rsidR="00B46D29" w:rsidRPr="00C05393" w:rsidRDefault="00C908AB" w:rsidP="00195D1F">
            <w:pPr>
              <w:tabs>
                <w:tab w:val="left" w:pos="680"/>
              </w:tabs>
              <w:snapToGrid w:val="0"/>
              <w:spacing w:before="0"/>
              <w:contextualSpacing/>
              <w:rPr>
                <w:rFonts w:cs="Arial"/>
                <w:lang w:val="sr-Cyrl-CS"/>
              </w:rPr>
            </w:pPr>
            <w:r w:rsidRPr="00C05393">
              <w:rPr>
                <w:rFonts w:eastAsia="Calibri" w:cs="Arial"/>
                <w:b/>
                <w:lang w:val="sr-Latn-CS" w:eastAsia="sr-Latn-CS"/>
              </w:rPr>
              <w:t>Ови докази не могу бити старији од два месеца пре отварања понуда</w:t>
            </w:r>
            <w:r w:rsidRPr="00C05393">
              <w:rPr>
                <w:rFonts w:eastAsia="Calibri" w:cs="Arial"/>
                <w:lang w:val="sr-Latn-CS" w:eastAsia="sr-Latn-CS"/>
              </w:rPr>
              <w:t>.</w:t>
            </w:r>
          </w:p>
        </w:tc>
      </w:tr>
      <w:tr w:rsidR="00175774" w:rsidRPr="00C05393" w14:paraId="4428BFF7" w14:textId="77777777" w:rsidTr="008112A2">
        <w:trPr>
          <w:trHeight w:val="70"/>
          <w:jc w:val="center"/>
        </w:trPr>
        <w:tc>
          <w:tcPr>
            <w:tcW w:w="729" w:type="dxa"/>
            <w:vAlign w:val="center"/>
          </w:tcPr>
          <w:p w14:paraId="7EAB7A7A" w14:textId="77777777" w:rsidR="00175774" w:rsidRPr="00C05393" w:rsidRDefault="00175774" w:rsidP="003A4822">
            <w:pPr>
              <w:jc w:val="center"/>
              <w:rPr>
                <w:rFonts w:cs="Arial"/>
              </w:rPr>
            </w:pPr>
            <w:r w:rsidRPr="00C05393">
              <w:rPr>
                <w:rFonts w:cs="Arial"/>
              </w:rPr>
              <w:lastRenderedPageBreak/>
              <w:t>3.</w:t>
            </w:r>
          </w:p>
        </w:tc>
        <w:tc>
          <w:tcPr>
            <w:tcW w:w="8430" w:type="dxa"/>
            <w:vAlign w:val="center"/>
          </w:tcPr>
          <w:p w14:paraId="1386931C" w14:textId="77777777" w:rsidR="00C908AB" w:rsidRPr="00C05393" w:rsidRDefault="00C908AB" w:rsidP="00C908AB">
            <w:pPr>
              <w:snapToGrid w:val="0"/>
              <w:rPr>
                <w:rFonts w:cs="Arial"/>
                <w:lang w:val="sr-Latn-CS" w:eastAsia="sr-Latn-CS"/>
              </w:rPr>
            </w:pPr>
            <w:r w:rsidRPr="00C05393">
              <w:rPr>
                <w:rFonts w:cs="Arial"/>
                <w:b/>
                <w:u w:val="single"/>
                <w:lang w:val="sr-Latn-CS" w:eastAsia="sr-Latn-CS"/>
              </w:rPr>
              <w:t>Услов</w:t>
            </w:r>
            <w:r w:rsidRPr="00C05393">
              <w:rPr>
                <w:rFonts w:cs="Arial"/>
                <w:u w:val="single"/>
                <w:lang w:val="sr-Latn-CS" w:eastAsia="sr-Latn-CS"/>
              </w:rPr>
              <w:t>:</w:t>
            </w:r>
            <w:r w:rsidRPr="00C05393">
              <w:rPr>
                <w:rFonts w:cs="Arial"/>
                <w:lang w:val="sr-Latn-CS" w:eastAsia="sr-Latn-CS"/>
              </w:rPr>
              <w:t xml:space="preserve"> </w:t>
            </w:r>
          </w:p>
          <w:p w14:paraId="2CC65C3C" w14:textId="77777777" w:rsidR="00C908AB" w:rsidRPr="00C05393" w:rsidRDefault="00C908AB" w:rsidP="00C908AB">
            <w:pPr>
              <w:snapToGrid w:val="0"/>
              <w:rPr>
                <w:rFonts w:cs="Arial"/>
                <w:lang w:val="sr-Latn-CS" w:eastAsia="sr-Latn-CS"/>
              </w:rPr>
            </w:pPr>
            <w:r w:rsidRPr="00C05393">
              <w:rPr>
                <w:rFonts w:cs="Arial"/>
                <w:lang w:val="sr-Latn-CS" w:eastAsia="sr-Latn-CS"/>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50CD3313" w14:textId="77777777" w:rsidR="00C908AB" w:rsidRPr="00C05393" w:rsidRDefault="00C908AB" w:rsidP="00C908AB">
            <w:pPr>
              <w:autoSpaceDE w:val="0"/>
              <w:autoSpaceDN w:val="0"/>
              <w:adjustRightInd w:val="0"/>
              <w:rPr>
                <w:rFonts w:cs="Arial"/>
                <w:b/>
                <w:u w:val="single"/>
                <w:lang w:val="sr-Latn-CS" w:eastAsia="sr-Latn-CS"/>
              </w:rPr>
            </w:pPr>
            <w:r w:rsidRPr="00C05393">
              <w:rPr>
                <w:rFonts w:cs="Arial"/>
                <w:b/>
                <w:u w:val="single"/>
                <w:lang w:val="sr-Latn-CS" w:eastAsia="sr-Latn-CS"/>
              </w:rPr>
              <w:t>Доказ:</w:t>
            </w:r>
          </w:p>
          <w:p w14:paraId="6B2D5277" w14:textId="77777777" w:rsidR="00C908AB" w:rsidRPr="00C05393" w:rsidRDefault="00C908AB" w:rsidP="00C908AB">
            <w:pPr>
              <w:snapToGrid w:val="0"/>
              <w:rPr>
                <w:rFonts w:eastAsia="Calibri" w:cs="Arial"/>
                <w:lang w:val="ru-RU" w:eastAsia="sr-Latn-CS"/>
              </w:rPr>
            </w:pPr>
            <w:r w:rsidRPr="00C05393">
              <w:rPr>
                <w:rFonts w:eastAsia="Calibri" w:cs="Arial"/>
                <w:lang w:val="ru-RU" w:eastAsia="sr-Latn-CS"/>
              </w:rPr>
              <w:t xml:space="preserve">- </w:t>
            </w:r>
            <w:r w:rsidRPr="00C05393">
              <w:rPr>
                <w:rFonts w:eastAsia="Calibri" w:cs="Arial"/>
                <w:b/>
                <w:lang w:val="ru-RU" w:eastAsia="sr-Latn-CS"/>
              </w:rPr>
              <w:t xml:space="preserve">за правно лице, предузетнике и физичка лица: </w:t>
            </w:r>
          </w:p>
          <w:p w14:paraId="44C19505" w14:textId="77777777" w:rsidR="00C908AB" w:rsidRPr="00C05393" w:rsidRDefault="00C908AB" w:rsidP="00C908AB">
            <w:pPr>
              <w:snapToGrid w:val="0"/>
              <w:rPr>
                <w:rFonts w:eastAsia="Calibri" w:cs="Arial"/>
                <w:lang w:val="ru-RU" w:eastAsia="sr-Latn-CS"/>
              </w:rPr>
            </w:pPr>
            <w:r w:rsidRPr="00C05393">
              <w:rPr>
                <w:rFonts w:eastAsia="Calibri" w:cs="Arial"/>
                <w:b/>
                <w:lang w:val="ru-RU" w:eastAsia="sr-Latn-CS"/>
              </w:rPr>
              <w:t>1.Уверење Пореске управе</w:t>
            </w:r>
            <w:r w:rsidRPr="00C05393">
              <w:rPr>
                <w:rFonts w:eastAsia="Calibri" w:cs="Arial"/>
                <w:lang w:val="ru-RU" w:eastAsia="sr-Latn-CS"/>
              </w:rPr>
              <w:t xml:space="preserve"> Министарства финансија да је измирио доспеле </w:t>
            </w:r>
            <w:r w:rsidRPr="00C05393">
              <w:rPr>
                <w:rFonts w:cs="Arial"/>
                <w:lang w:val="ru-RU" w:eastAsia="sr-Latn-CS"/>
              </w:rPr>
              <w:t xml:space="preserve">порезе и доприносе </w:t>
            </w:r>
            <w:r w:rsidRPr="00C05393">
              <w:rPr>
                <w:rFonts w:eastAsia="Calibri" w:cs="Arial"/>
                <w:b/>
                <w:u w:val="single"/>
                <w:lang w:val="ru-RU" w:eastAsia="sr-Latn-CS"/>
              </w:rPr>
              <w:t>и</w:t>
            </w:r>
          </w:p>
          <w:p w14:paraId="517EA8F9" w14:textId="77777777" w:rsidR="00C908AB" w:rsidRPr="00C05393" w:rsidRDefault="00C908AB" w:rsidP="00C908AB">
            <w:pPr>
              <w:rPr>
                <w:rFonts w:cs="Arial"/>
                <w:lang w:val="ru-RU" w:eastAsia="sr-Latn-CS"/>
              </w:rPr>
            </w:pPr>
            <w:r w:rsidRPr="00C05393">
              <w:rPr>
                <w:rFonts w:eastAsia="Calibri" w:cs="Arial"/>
                <w:b/>
                <w:lang w:val="ru-RU" w:eastAsia="sr-Latn-CS"/>
              </w:rPr>
              <w:t>2.Уверење Управе јавних прихода локалне самоуправе (града, односно општине</w:t>
            </w:r>
            <w:r w:rsidRPr="00C05393">
              <w:rPr>
                <w:rFonts w:cs="Arial"/>
                <w:lang w:val="ru-RU" w:eastAsia="sr-Latn-CS"/>
              </w:rPr>
              <w:t xml:space="preserve">) према месту седишта пореског обвезника правног лица и предузетника, односно према пребивалишту физичког лица, </w:t>
            </w:r>
            <w:r w:rsidRPr="00C05393">
              <w:rPr>
                <w:rFonts w:eastAsia="Calibri" w:cs="Arial"/>
                <w:lang w:val="ru-RU" w:eastAsia="sr-Latn-CS"/>
              </w:rPr>
              <w:t xml:space="preserve">да је измирио обавезе по основу изворних локалних јавних прихода </w:t>
            </w:r>
          </w:p>
          <w:p w14:paraId="03252F3A" w14:textId="77777777" w:rsidR="00C908AB" w:rsidRPr="00C05393" w:rsidRDefault="00C908AB" w:rsidP="00C908AB">
            <w:pPr>
              <w:ind w:right="122"/>
              <w:rPr>
                <w:rFonts w:cs="Arial"/>
                <w:lang w:val="ru-RU" w:eastAsia="sr-Latn-CS"/>
              </w:rPr>
            </w:pPr>
            <w:r w:rsidRPr="00C05393">
              <w:rPr>
                <w:rFonts w:cs="Arial"/>
                <w:lang w:val="ru-RU" w:eastAsia="sr-Latn-CS"/>
              </w:rPr>
              <w:t>Напомена:</w:t>
            </w:r>
          </w:p>
          <w:p w14:paraId="44918495" w14:textId="77777777" w:rsidR="00C908AB" w:rsidRPr="00C05393" w:rsidRDefault="00C908AB" w:rsidP="00C87069">
            <w:pPr>
              <w:numPr>
                <w:ilvl w:val="0"/>
                <w:numId w:val="17"/>
              </w:numPr>
              <w:autoSpaceDE w:val="0"/>
              <w:autoSpaceDN w:val="0"/>
              <w:adjustRightInd w:val="0"/>
              <w:snapToGrid w:val="0"/>
              <w:spacing w:before="0"/>
              <w:ind w:hanging="357"/>
              <w:contextualSpacing/>
              <w:rPr>
                <w:rFonts w:eastAsia="TimesNewRomanPSMT" w:cs="Arial"/>
                <w:b/>
                <w:u w:val="single"/>
                <w:lang w:val="sr-Latn-CS" w:eastAsia="sr-Latn-CS"/>
              </w:rPr>
            </w:pPr>
            <w:r w:rsidRPr="00C05393">
              <w:rPr>
                <w:rFonts w:eastAsia="TimesNewRomanPSMT" w:cs="Arial"/>
                <w:lang w:val="sr-Latn-CS" w:eastAsia="sr-Latn-CS"/>
              </w:rPr>
              <w:t>Уколико локална (општин</w:t>
            </w:r>
            <w:r w:rsidRPr="00C05393">
              <w:rPr>
                <w:rFonts w:eastAsia="TimesNewRomanPSMT" w:cs="Arial"/>
                <w:lang w:val="sr-Cyrl-CS" w:eastAsia="sr-Latn-CS"/>
              </w:rPr>
              <w:t>с</w:t>
            </w:r>
            <w:r w:rsidRPr="00C05393">
              <w:rPr>
                <w:rFonts w:eastAsia="TimesNewRomanPSMT" w:cs="Arial"/>
                <w:lang w:val="sr-Latn-CS" w:eastAsia="sr-Latn-CS"/>
              </w:rPr>
              <w:t>ка) управа</w:t>
            </w:r>
            <w:r w:rsidRPr="00C05393">
              <w:rPr>
                <w:rFonts w:eastAsia="TimesNewRomanPSMT" w:cs="Arial"/>
                <w:lang w:val="sr-Cyrl-CS" w:eastAsia="sr-Latn-CS"/>
              </w:rPr>
              <w:t xml:space="preserve"> јавних приход</w:t>
            </w:r>
            <w:r w:rsidRPr="00C05393">
              <w:rPr>
                <w:rFonts w:eastAsia="TimesNewRomanPSMT" w:cs="Arial"/>
                <w:lang w:val="sr-Latn-CS" w:eastAsia="sr-Latn-CS"/>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C05393">
              <w:rPr>
                <w:rFonts w:eastAsia="TimesNewRomanPSMT" w:cs="Arial"/>
                <w:lang w:val="sr-Cyrl-CS" w:eastAsia="sr-Latn-CS"/>
              </w:rPr>
              <w:t xml:space="preserve">јавних прихода </w:t>
            </w:r>
            <w:r w:rsidRPr="00C05393">
              <w:rPr>
                <w:rFonts w:eastAsia="TimesNewRomanPSMT" w:cs="Arial"/>
                <w:lang w:val="sr-Latn-CS" w:eastAsia="sr-Latn-CS"/>
              </w:rPr>
              <w:t xml:space="preserve">приложи и потврде </w:t>
            </w:r>
            <w:r w:rsidRPr="00C05393">
              <w:rPr>
                <w:rFonts w:eastAsia="TimesNewRomanPSMT" w:cs="Arial"/>
                <w:lang w:val="sr-Cyrl-CS" w:eastAsia="sr-Latn-CS"/>
              </w:rPr>
              <w:t xml:space="preserve">тих </w:t>
            </w:r>
            <w:r w:rsidRPr="00C05393">
              <w:rPr>
                <w:rFonts w:eastAsia="TimesNewRomanPSMT" w:cs="Arial"/>
                <w:lang w:val="sr-Latn-CS" w:eastAsia="sr-Latn-CS"/>
              </w:rPr>
              <w:t>осталих лок</w:t>
            </w:r>
            <w:r w:rsidRPr="00C05393">
              <w:rPr>
                <w:rFonts w:eastAsia="TimesNewRomanPSMT" w:cs="Arial"/>
                <w:lang w:val="sr-Cyrl-CS" w:eastAsia="sr-Latn-CS"/>
              </w:rPr>
              <w:t>а</w:t>
            </w:r>
            <w:r w:rsidRPr="00C05393">
              <w:rPr>
                <w:rFonts w:eastAsia="TimesNewRomanPSMT" w:cs="Arial"/>
                <w:lang w:val="sr-Latn-CS" w:eastAsia="sr-Latn-CS"/>
              </w:rPr>
              <w:t xml:space="preserve">лних органа/организација/установа </w:t>
            </w:r>
          </w:p>
          <w:p w14:paraId="1D983109" w14:textId="77777777" w:rsidR="00C908AB" w:rsidRPr="00C05393" w:rsidRDefault="00C908AB" w:rsidP="00C87069">
            <w:pPr>
              <w:numPr>
                <w:ilvl w:val="0"/>
                <w:numId w:val="17"/>
              </w:numPr>
              <w:autoSpaceDE w:val="0"/>
              <w:autoSpaceDN w:val="0"/>
              <w:adjustRightInd w:val="0"/>
              <w:snapToGrid w:val="0"/>
              <w:spacing w:before="0"/>
              <w:ind w:hanging="357"/>
              <w:contextualSpacing/>
              <w:rPr>
                <w:rFonts w:eastAsia="Calibri" w:cs="Arial"/>
                <w:lang w:val="sr-Latn-CS" w:eastAsia="sr-Latn-CS"/>
              </w:rPr>
            </w:pPr>
            <w:r w:rsidRPr="00C05393">
              <w:rPr>
                <w:rFonts w:eastAsia="TimesNewRomanPSMT" w:cs="Arial"/>
                <w:lang w:val="sr-Latn-CS" w:eastAsia="sr-Latn-CS"/>
              </w:rPr>
              <w:t xml:space="preserve">Уколико је понуђач у поступку приватизације, уместо горе наведена два доказа, потребно је доставити </w:t>
            </w:r>
            <w:r w:rsidRPr="00C05393">
              <w:rPr>
                <w:rFonts w:eastAsia="TimesNewRomanPSMT" w:cs="Arial"/>
                <w:b/>
                <w:lang w:val="sr-Latn-CS" w:eastAsia="sr-Latn-CS"/>
              </w:rPr>
              <w:t>у</w:t>
            </w:r>
            <w:r w:rsidRPr="00C05393">
              <w:rPr>
                <w:rFonts w:eastAsia="Calibri" w:cs="Arial"/>
                <w:b/>
                <w:lang w:val="ru-RU" w:eastAsia="sr-Latn-CS"/>
              </w:rPr>
              <w:t>верење Агенције за приватизацију да се налази у поступку приватизације</w:t>
            </w:r>
          </w:p>
          <w:p w14:paraId="729DD5C5" w14:textId="77777777" w:rsidR="00C908AB" w:rsidRPr="00C05393" w:rsidRDefault="00C908AB" w:rsidP="00C87069">
            <w:pPr>
              <w:numPr>
                <w:ilvl w:val="0"/>
                <w:numId w:val="17"/>
              </w:numPr>
              <w:tabs>
                <w:tab w:val="left" w:pos="680"/>
              </w:tabs>
              <w:snapToGrid w:val="0"/>
              <w:spacing w:before="0"/>
              <w:ind w:hanging="357"/>
              <w:contextualSpacing/>
              <w:rPr>
                <w:rFonts w:eastAsia="Calibri" w:cs="Arial"/>
                <w:lang w:val="sr-Latn-CS" w:eastAsia="sr-Latn-CS"/>
              </w:rPr>
            </w:pPr>
            <w:r w:rsidRPr="00C05393">
              <w:rPr>
                <w:rFonts w:eastAsia="Calibri" w:cs="Arial"/>
                <w:lang w:val="sr-Latn-CS" w:eastAsia="sr-Latn-CS"/>
              </w:rPr>
              <w:t>У случају да понуду подноси група понуђача, ове доказе доставити за сваког учесника из групе</w:t>
            </w:r>
          </w:p>
          <w:p w14:paraId="2C1EECEA" w14:textId="77777777" w:rsidR="00C908AB" w:rsidRPr="00C05393" w:rsidRDefault="00C908AB" w:rsidP="00C87069">
            <w:pPr>
              <w:numPr>
                <w:ilvl w:val="0"/>
                <w:numId w:val="18"/>
              </w:numPr>
              <w:tabs>
                <w:tab w:val="left" w:pos="680"/>
              </w:tabs>
              <w:snapToGrid w:val="0"/>
              <w:spacing w:before="0"/>
              <w:contextualSpacing/>
              <w:rPr>
                <w:rFonts w:cs="Arial"/>
                <w:lang w:val="sr-Latn-CS" w:eastAsia="sr-Latn-CS"/>
              </w:rPr>
            </w:pPr>
            <w:r w:rsidRPr="00C05393">
              <w:rPr>
                <w:rFonts w:eastAsia="Calibri" w:cs="Arial"/>
                <w:lang w:val="sr-Latn-CS" w:eastAsia="sr-Latn-CS"/>
              </w:rPr>
              <w:t>У случају да понуђач подноси понуду са подизвођачем, ове доказе доставити и за подизвођача (ако је више подизвођача доставити за сваког од њих)</w:t>
            </w:r>
          </w:p>
          <w:p w14:paraId="39739AB6" w14:textId="77777777" w:rsidR="00175774" w:rsidRPr="00C05393" w:rsidRDefault="00C908AB" w:rsidP="00C908AB">
            <w:pPr>
              <w:tabs>
                <w:tab w:val="left" w:pos="680"/>
              </w:tabs>
              <w:snapToGrid w:val="0"/>
              <w:contextualSpacing/>
              <w:rPr>
                <w:rFonts w:eastAsia="Calibri" w:cs="Arial"/>
              </w:rPr>
            </w:pPr>
            <w:r w:rsidRPr="00C05393">
              <w:rPr>
                <w:rFonts w:eastAsia="Calibri" w:cs="Arial"/>
                <w:b/>
                <w:lang w:val="sr-Latn-CS" w:eastAsia="sr-Latn-CS"/>
              </w:rPr>
              <w:t xml:space="preserve">Ови докази не могу бити старији од два месеца </w:t>
            </w:r>
            <w:r w:rsidRPr="00C05393">
              <w:rPr>
                <w:rFonts w:eastAsia="Calibri" w:cs="Arial"/>
                <w:b/>
                <w:lang w:val="sr-Cyrl-CS" w:eastAsia="sr-Latn-CS"/>
              </w:rPr>
              <w:t>пре</w:t>
            </w:r>
            <w:r w:rsidRPr="00C05393">
              <w:rPr>
                <w:rFonts w:eastAsia="Calibri" w:cs="Arial"/>
                <w:b/>
                <w:lang w:val="sr-Latn-CS" w:eastAsia="sr-Latn-CS"/>
              </w:rPr>
              <w:t xml:space="preserve"> отварања понуда</w:t>
            </w:r>
            <w:r w:rsidRPr="00C05393">
              <w:rPr>
                <w:rFonts w:eastAsia="Calibri" w:cs="Arial"/>
                <w:lang w:val="sr-Latn-CS" w:eastAsia="sr-Latn-CS"/>
              </w:rPr>
              <w:t>.</w:t>
            </w:r>
          </w:p>
          <w:p w14:paraId="2302F975" w14:textId="77777777" w:rsidR="00175774" w:rsidRPr="00C05393" w:rsidRDefault="00175774" w:rsidP="003A4822">
            <w:pPr>
              <w:tabs>
                <w:tab w:val="left" w:pos="680"/>
              </w:tabs>
              <w:snapToGrid w:val="0"/>
              <w:contextualSpacing/>
              <w:rPr>
                <w:rFonts w:cs="Arial"/>
                <w:i/>
              </w:rPr>
            </w:pPr>
          </w:p>
        </w:tc>
      </w:tr>
      <w:tr w:rsidR="00175774" w:rsidRPr="00C05393" w14:paraId="27782341" w14:textId="77777777" w:rsidTr="008112A2">
        <w:trPr>
          <w:jc w:val="center"/>
        </w:trPr>
        <w:tc>
          <w:tcPr>
            <w:tcW w:w="729" w:type="dxa"/>
            <w:vAlign w:val="center"/>
          </w:tcPr>
          <w:p w14:paraId="38A4743E" w14:textId="77777777" w:rsidR="00195D1F" w:rsidRPr="00C05393" w:rsidRDefault="00195D1F" w:rsidP="003A4822">
            <w:pPr>
              <w:jc w:val="center"/>
              <w:rPr>
                <w:rFonts w:cs="Arial"/>
              </w:rPr>
            </w:pPr>
          </w:p>
          <w:p w14:paraId="009BDB46" w14:textId="77777777" w:rsidR="00195D1F" w:rsidRPr="00C05393" w:rsidRDefault="00195D1F" w:rsidP="003A4822">
            <w:pPr>
              <w:jc w:val="center"/>
              <w:rPr>
                <w:rFonts w:cs="Arial"/>
              </w:rPr>
            </w:pPr>
          </w:p>
          <w:p w14:paraId="25A82B07" w14:textId="77777777" w:rsidR="00195D1F" w:rsidRPr="00C05393" w:rsidRDefault="00195D1F" w:rsidP="003A4822">
            <w:pPr>
              <w:jc w:val="center"/>
              <w:rPr>
                <w:rFonts w:cs="Arial"/>
              </w:rPr>
            </w:pPr>
          </w:p>
          <w:p w14:paraId="0A28F434" w14:textId="77777777" w:rsidR="00195D1F" w:rsidRPr="00C05393" w:rsidRDefault="00195D1F" w:rsidP="003A4822">
            <w:pPr>
              <w:jc w:val="center"/>
              <w:rPr>
                <w:rFonts w:cs="Arial"/>
              </w:rPr>
            </w:pPr>
          </w:p>
          <w:p w14:paraId="10D46E02" w14:textId="77777777" w:rsidR="00195D1F" w:rsidRPr="00C05393" w:rsidRDefault="00195D1F" w:rsidP="003A4822">
            <w:pPr>
              <w:jc w:val="center"/>
              <w:rPr>
                <w:rFonts w:cs="Arial"/>
              </w:rPr>
            </w:pPr>
          </w:p>
          <w:p w14:paraId="2632F5A7" w14:textId="77777777" w:rsidR="00195D1F" w:rsidRPr="00C05393" w:rsidRDefault="00195D1F" w:rsidP="003A4822">
            <w:pPr>
              <w:jc w:val="center"/>
              <w:rPr>
                <w:rFonts w:cs="Arial"/>
              </w:rPr>
            </w:pPr>
          </w:p>
          <w:p w14:paraId="66194EFB" w14:textId="77777777" w:rsidR="00195D1F" w:rsidRPr="00C05393" w:rsidRDefault="00195D1F" w:rsidP="003A4822">
            <w:pPr>
              <w:jc w:val="center"/>
              <w:rPr>
                <w:rFonts w:cs="Arial"/>
              </w:rPr>
            </w:pPr>
          </w:p>
          <w:p w14:paraId="68821EDC" w14:textId="77777777" w:rsidR="001A2A01" w:rsidRDefault="001A2A01" w:rsidP="003A4822">
            <w:pPr>
              <w:jc w:val="center"/>
              <w:rPr>
                <w:rFonts w:cs="Arial"/>
              </w:rPr>
            </w:pPr>
          </w:p>
          <w:p w14:paraId="66FE688C" w14:textId="77777777" w:rsidR="001A2A01" w:rsidRDefault="001A2A01" w:rsidP="003A4822">
            <w:pPr>
              <w:jc w:val="center"/>
              <w:rPr>
                <w:rFonts w:cs="Arial"/>
              </w:rPr>
            </w:pPr>
          </w:p>
          <w:p w14:paraId="6A5944FD" w14:textId="335BE21E" w:rsidR="00175774" w:rsidRPr="00C05393" w:rsidRDefault="00175774" w:rsidP="003A4822">
            <w:pPr>
              <w:jc w:val="center"/>
              <w:rPr>
                <w:rFonts w:cs="Arial"/>
              </w:rPr>
            </w:pPr>
            <w:r w:rsidRPr="00C05393">
              <w:rPr>
                <w:rFonts w:cs="Arial"/>
              </w:rPr>
              <w:t xml:space="preserve">4. </w:t>
            </w:r>
          </w:p>
        </w:tc>
        <w:tc>
          <w:tcPr>
            <w:tcW w:w="8430" w:type="dxa"/>
          </w:tcPr>
          <w:p w14:paraId="00414879" w14:textId="77777777" w:rsidR="003B3BCD" w:rsidRDefault="003B3BCD" w:rsidP="00C908AB">
            <w:pPr>
              <w:snapToGrid w:val="0"/>
              <w:rPr>
                <w:rFonts w:cs="Arial"/>
                <w:b/>
                <w:u w:val="single"/>
                <w:lang w:val="sr-Latn-CS" w:eastAsia="sr-Latn-CS"/>
              </w:rPr>
            </w:pPr>
          </w:p>
          <w:p w14:paraId="52DEF217" w14:textId="77777777" w:rsidR="003B3BCD" w:rsidRDefault="003B3BCD" w:rsidP="00C908AB">
            <w:pPr>
              <w:snapToGrid w:val="0"/>
              <w:rPr>
                <w:rFonts w:cs="Arial"/>
                <w:b/>
                <w:u w:val="single"/>
                <w:lang w:val="sr-Latn-CS" w:eastAsia="sr-Latn-CS"/>
              </w:rPr>
            </w:pPr>
          </w:p>
          <w:p w14:paraId="326E4E3D" w14:textId="77777777" w:rsidR="003B3BCD" w:rsidRDefault="003B3BCD" w:rsidP="00C908AB">
            <w:pPr>
              <w:snapToGrid w:val="0"/>
              <w:rPr>
                <w:rFonts w:cs="Arial"/>
                <w:b/>
                <w:u w:val="single"/>
                <w:lang w:val="sr-Latn-CS" w:eastAsia="sr-Latn-CS"/>
              </w:rPr>
            </w:pPr>
          </w:p>
          <w:p w14:paraId="14BEB567" w14:textId="77777777" w:rsidR="003B3BCD" w:rsidRDefault="003B3BCD" w:rsidP="00C908AB">
            <w:pPr>
              <w:snapToGrid w:val="0"/>
              <w:rPr>
                <w:rFonts w:cs="Arial"/>
                <w:b/>
                <w:u w:val="single"/>
                <w:lang w:val="sr-Latn-CS" w:eastAsia="sr-Latn-CS"/>
              </w:rPr>
            </w:pPr>
          </w:p>
          <w:p w14:paraId="7DB88B14" w14:textId="2CC4CB79" w:rsidR="00C908AB" w:rsidRPr="00C05393" w:rsidRDefault="00C908AB" w:rsidP="00C908AB">
            <w:pPr>
              <w:snapToGrid w:val="0"/>
              <w:rPr>
                <w:rFonts w:cs="Arial"/>
                <w:b/>
                <w:u w:val="single"/>
                <w:lang w:val="sr-Latn-CS" w:eastAsia="sr-Latn-CS"/>
              </w:rPr>
            </w:pPr>
            <w:r w:rsidRPr="00C05393">
              <w:rPr>
                <w:rFonts w:cs="Arial"/>
                <w:b/>
                <w:u w:val="single"/>
                <w:lang w:val="sr-Latn-CS" w:eastAsia="sr-Latn-CS"/>
              </w:rPr>
              <w:lastRenderedPageBreak/>
              <w:t>Услов:</w:t>
            </w:r>
          </w:p>
          <w:p w14:paraId="2BBC710F" w14:textId="77777777" w:rsidR="00C908AB" w:rsidRPr="00C05393" w:rsidRDefault="00C908AB" w:rsidP="00C908AB">
            <w:pPr>
              <w:snapToGrid w:val="0"/>
              <w:rPr>
                <w:rFonts w:cs="Arial"/>
                <w:lang w:val="sr-Latn-CS" w:eastAsia="sr-Latn-CS"/>
              </w:rPr>
            </w:pPr>
            <w:r w:rsidRPr="00C05393">
              <w:rPr>
                <w:rFonts w:cs="Arial"/>
                <w:lang w:val="ru-RU" w:eastAsia="sr-Latn-CS"/>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774A0A69" w14:textId="77777777" w:rsidR="00C908AB" w:rsidRPr="00C05393" w:rsidRDefault="00C908AB" w:rsidP="00C908AB">
            <w:pPr>
              <w:autoSpaceDE w:val="0"/>
              <w:autoSpaceDN w:val="0"/>
              <w:adjustRightInd w:val="0"/>
              <w:rPr>
                <w:rFonts w:cs="Arial"/>
                <w:b/>
                <w:u w:val="single"/>
                <w:lang w:val="sr-Latn-CS" w:eastAsia="sr-Latn-CS"/>
              </w:rPr>
            </w:pPr>
            <w:r w:rsidRPr="00C05393">
              <w:rPr>
                <w:rFonts w:cs="Arial"/>
                <w:b/>
                <w:u w:val="single"/>
                <w:lang w:val="sr-Latn-CS" w:eastAsia="sr-Latn-CS"/>
              </w:rPr>
              <w:t>Доказ:</w:t>
            </w:r>
          </w:p>
          <w:p w14:paraId="6E7E66A9" w14:textId="77777777" w:rsidR="00C908AB" w:rsidRPr="00C05393" w:rsidRDefault="00C908AB" w:rsidP="00C908AB">
            <w:pPr>
              <w:rPr>
                <w:rFonts w:cs="Arial"/>
                <w:b/>
                <w:lang w:val="sr-Latn-CS" w:eastAsia="sr-Latn-CS"/>
              </w:rPr>
            </w:pPr>
            <w:r w:rsidRPr="00C05393">
              <w:rPr>
                <w:rFonts w:cs="Arial"/>
                <w:lang w:val="sr-Latn-CS" w:eastAsia="sr-Latn-CS"/>
              </w:rPr>
              <w:t>Потписан и оверен Образац изјаве на основу члана 75. став 2. ЗЈН</w:t>
            </w:r>
            <w:r w:rsidR="00C62F91" w:rsidRPr="00C05393">
              <w:rPr>
                <w:rFonts w:cs="Arial"/>
                <w:lang w:eastAsia="sr-Latn-CS"/>
              </w:rPr>
              <w:t xml:space="preserve"> </w:t>
            </w:r>
            <w:r w:rsidRPr="00C05393">
              <w:rPr>
                <w:rFonts w:cs="Arial"/>
                <w:lang w:val="sr-Latn-CS" w:eastAsia="sr-Latn-CS"/>
              </w:rPr>
              <w:t>(Образац бр.</w:t>
            </w:r>
            <w:r w:rsidR="00C62F91" w:rsidRPr="00C05393">
              <w:rPr>
                <w:rFonts w:cs="Arial"/>
                <w:lang w:eastAsia="sr-Latn-CS"/>
              </w:rPr>
              <w:t>4</w:t>
            </w:r>
            <w:r w:rsidRPr="00C05393">
              <w:rPr>
                <w:rFonts w:cs="Arial"/>
                <w:lang w:val="sr-Latn-CS" w:eastAsia="sr-Latn-CS"/>
              </w:rPr>
              <w:t>)</w:t>
            </w:r>
          </w:p>
          <w:p w14:paraId="02355FCD" w14:textId="77777777" w:rsidR="00C908AB" w:rsidRPr="00C05393" w:rsidRDefault="00C908AB" w:rsidP="00C908AB">
            <w:pPr>
              <w:snapToGrid w:val="0"/>
              <w:rPr>
                <w:rFonts w:cs="Arial"/>
                <w:lang w:val="sr-Cyrl-CS" w:eastAsia="sr-Latn-CS"/>
              </w:rPr>
            </w:pPr>
            <w:r w:rsidRPr="00C05393">
              <w:rPr>
                <w:rFonts w:cs="Arial"/>
                <w:lang w:val="sr-Latn-CS" w:eastAsia="sr-Latn-CS"/>
              </w:rPr>
              <w:t>Напомена:</w:t>
            </w:r>
          </w:p>
          <w:p w14:paraId="54A8FF6F" w14:textId="77777777" w:rsidR="00C908AB" w:rsidRPr="00C05393" w:rsidRDefault="00C908AB" w:rsidP="00C87069">
            <w:pPr>
              <w:numPr>
                <w:ilvl w:val="0"/>
                <w:numId w:val="19"/>
              </w:numPr>
              <w:snapToGrid w:val="0"/>
              <w:rPr>
                <w:rFonts w:cs="Arial"/>
                <w:lang w:val="sr-Cyrl-CS" w:eastAsia="sr-Latn-CS"/>
              </w:rPr>
            </w:pPr>
            <w:r w:rsidRPr="00C05393">
              <w:rPr>
                <w:rFonts w:cs="Arial"/>
                <w:lang w:val="sr-Latn-CS" w:eastAsia="sr-Latn-CS"/>
              </w:rPr>
              <w:t xml:space="preserve">Изјава мора да буде потписана од стране овлашћеног лица </w:t>
            </w:r>
            <w:r w:rsidRPr="00C05393">
              <w:rPr>
                <w:rFonts w:cs="Arial"/>
                <w:lang w:val="sr-Cyrl-CS" w:eastAsia="sr-Latn-CS"/>
              </w:rPr>
              <w:t>за заступање понуђача</w:t>
            </w:r>
            <w:r w:rsidRPr="00C05393">
              <w:rPr>
                <w:rFonts w:cs="Arial"/>
                <w:lang w:val="sr-Latn-CS" w:eastAsia="sr-Latn-CS"/>
              </w:rPr>
              <w:t xml:space="preserve"> и оверена печатом. </w:t>
            </w:r>
          </w:p>
          <w:p w14:paraId="725C157F" w14:textId="77777777" w:rsidR="00C908AB" w:rsidRPr="00C05393" w:rsidRDefault="00C908AB" w:rsidP="00C87069">
            <w:pPr>
              <w:numPr>
                <w:ilvl w:val="0"/>
                <w:numId w:val="19"/>
              </w:numPr>
              <w:snapToGrid w:val="0"/>
              <w:rPr>
                <w:rFonts w:cs="Arial"/>
                <w:lang w:val="sr-Latn-CS" w:eastAsia="sr-Latn-CS"/>
              </w:rPr>
            </w:pPr>
            <w:r w:rsidRPr="00C05393">
              <w:rPr>
                <w:rFonts w:cs="Arial"/>
                <w:lang w:val="sr-Latn-CS" w:eastAsia="sr-Latn-CS"/>
              </w:rPr>
              <w:t xml:space="preserve">Уколико понуду подноси група понуђача, Изјава мора бити </w:t>
            </w:r>
            <w:r w:rsidRPr="00C05393">
              <w:rPr>
                <w:rFonts w:cs="Arial"/>
                <w:lang w:val="sr-Cyrl-CS" w:eastAsia="sr-Latn-CS"/>
              </w:rPr>
              <w:t>достављена за сваког члана групе понуђача. Изјава мора бити</w:t>
            </w:r>
            <w:r w:rsidRPr="00C05393">
              <w:rPr>
                <w:rFonts w:cs="Arial"/>
                <w:lang w:val="sr-Latn-CS" w:eastAsia="sr-Latn-CS"/>
              </w:rPr>
              <w:t xml:space="preserve"> потписана од стране овлашћеног лица </w:t>
            </w:r>
            <w:r w:rsidRPr="00C05393">
              <w:rPr>
                <w:rFonts w:cs="Arial"/>
                <w:lang w:val="sr-Cyrl-CS" w:eastAsia="sr-Latn-CS"/>
              </w:rPr>
              <w:t xml:space="preserve">за заступање </w:t>
            </w:r>
            <w:r w:rsidRPr="00C05393">
              <w:rPr>
                <w:rFonts w:cs="Arial"/>
                <w:lang w:val="sr-Latn-CS" w:eastAsia="sr-Latn-CS"/>
              </w:rPr>
              <w:t xml:space="preserve">понуђача из групе понуђача и оверена печатом.  </w:t>
            </w:r>
          </w:p>
          <w:p w14:paraId="51B1A79D" w14:textId="77777777" w:rsidR="005E487E" w:rsidRPr="00C05393" w:rsidRDefault="00C908AB" w:rsidP="00C908AB">
            <w:pPr>
              <w:snapToGrid w:val="0"/>
              <w:ind w:left="720"/>
              <w:rPr>
                <w:rFonts w:cs="Arial"/>
              </w:rPr>
            </w:pPr>
            <w:r w:rsidRPr="00C05393">
              <w:rPr>
                <w:rFonts w:cs="Arial"/>
                <w:lang w:val="sr-Latn-CS" w:eastAsia="sr-Latn-CS"/>
              </w:rPr>
              <w:t xml:space="preserve">Уколико понуђач подноси понуду са подизвођачем, Изјава мора бити </w:t>
            </w:r>
            <w:r w:rsidRPr="00C05393">
              <w:rPr>
                <w:rFonts w:cs="Arial"/>
                <w:lang w:val="sr-Cyrl-CS" w:eastAsia="sr-Latn-CS"/>
              </w:rPr>
              <w:t xml:space="preserve">достављена и за сваког </w:t>
            </w:r>
            <w:r w:rsidRPr="00C05393">
              <w:rPr>
                <w:rFonts w:cs="Arial"/>
                <w:lang w:val="sr-Latn-CS" w:eastAsia="sr-Latn-CS"/>
              </w:rPr>
              <w:t>подизвођача.</w:t>
            </w:r>
            <w:r w:rsidRPr="00C05393">
              <w:rPr>
                <w:rFonts w:cs="Arial"/>
                <w:lang w:val="sr-Cyrl-CS" w:eastAsia="sr-Latn-CS"/>
              </w:rPr>
              <w:t xml:space="preserve"> Изјава мора бити</w:t>
            </w:r>
            <w:r w:rsidRPr="00C05393">
              <w:rPr>
                <w:rFonts w:cs="Arial"/>
                <w:lang w:val="sr-Latn-CS" w:eastAsia="sr-Latn-CS"/>
              </w:rPr>
              <w:t xml:space="preserve"> потписана од стране овлашћеног лица </w:t>
            </w:r>
            <w:r w:rsidRPr="00C05393">
              <w:rPr>
                <w:rFonts w:cs="Arial"/>
                <w:lang w:val="sr-Cyrl-CS" w:eastAsia="sr-Latn-CS"/>
              </w:rPr>
              <w:t xml:space="preserve">за заступање </w:t>
            </w:r>
            <w:r w:rsidRPr="00C05393">
              <w:rPr>
                <w:rFonts w:cs="Arial"/>
                <w:lang w:val="sr-Latn-CS" w:eastAsia="sr-Latn-CS"/>
              </w:rPr>
              <w:t>подизвођача и оверена печатом</w:t>
            </w:r>
            <w:r w:rsidRPr="00C05393">
              <w:rPr>
                <w:rFonts w:cs="Arial"/>
                <w:lang w:eastAsia="sr-Latn-CS"/>
              </w:rPr>
              <w:t>.</w:t>
            </w:r>
          </w:p>
        </w:tc>
      </w:tr>
      <w:tr w:rsidR="00175774" w:rsidRPr="00C05393" w14:paraId="26239BB4" w14:textId="77777777" w:rsidTr="003B3BCD">
        <w:trPr>
          <w:trHeight w:val="8396"/>
          <w:jc w:val="center"/>
        </w:trPr>
        <w:tc>
          <w:tcPr>
            <w:tcW w:w="729" w:type="dxa"/>
            <w:vAlign w:val="center"/>
          </w:tcPr>
          <w:p w14:paraId="46ED39B2" w14:textId="1211B00C" w:rsidR="00175774" w:rsidRPr="001A2A01" w:rsidRDefault="001A2A01" w:rsidP="003A4822">
            <w:pPr>
              <w:jc w:val="center"/>
              <w:rPr>
                <w:rFonts w:cs="Arial"/>
                <w:lang w:val="sr-Cyrl-RS"/>
              </w:rPr>
            </w:pPr>
            <w:r>
              <w:rPr>
                <w:rFonts w:cs="Arial"/>
                <w:lang w:val="sr-Cyrl-RS"/>
              </w:rPr>
              <w:lastRenderedPageBreak/>
              <w:t>5</w:t>
            </w:r>
          </w:p>
        </w:tc>
        <w:tc>
          <w:tcPr>
            <w:tcW w:w="8430" w:type="dxa"/>
          </w:tcPr>
          <w:p w14:paraId="6A5361D7" w14:textId="77777777" w:rsidR="003B3BCD" w:rsidRDefault="003B3BCD" w:rsidP="001A2A01">
            <w:pPr>
              <w:pStyle w:val="NoSpacing"/>
              <w:rPr>
                <w:b/>
                <w:sz w:val="22"/>
                <w:szCs w:val="22"/>
              </w:rPr>
            </w:pPr>
          </w:p>
          <w:p w14:paraId="1311C828" w14:textId="77777777" w:rsidR="003B3BCD" w:rsidRDefault="003B3BCD" w:rsidP="001A2A01">
            <w:pPr>
              <w:pStyle w:val="NoSpacing"/>
              <w:rPr>
                <w:b/>
                <w:sz w:val="22"/>
                <w:szCs w:val="22"/>
              </w:rPr>
            </w:pPr>
          </w:p>
          <w:p w14:paraId="2A358B59" w14:textId="247AB8D7" w:rsidR="001A2A01" w:rsidRPr="001A2A01" w:rsidRDefault="001A2A01" w:rsidP="001A2A01">
            <w:pPr>
              <w:pStyle w:val="NoSpacing"/>
              <w:rPr>
                <w:b/>
                <w:sz w:val="22"/>
                <w:szCs w:val="22"/>
              </w:rPr>
            </w:pPr>
            <w:r w:rsidRPr="001A2A01">
              <w:rPr>
                <w:b/>
                <w:sz w:val="22"/>
                <w:szCs w:val="22"/>
              </w:rPr>
              <w:t>Услов</w:t>
            </w:r>
            <w:r w:rsidRPr="001A2A01">
              <w:rPr>
                <w:b/>
                <w:sz w:val="22"/>
                <w:szCs w:val="22"/>
                <w:lang w:val="sr-Cyrl-RS"/>
              </w:rPr>
              <w:t xml:space="preserve"> : </w:t>
            </w:r>
            <w:r w:rsidRPr="001A2A01">
              <w:rPr>
                <w:b/>
                <w:sz w:val="22"/>
                <w:szCs w:val="22"/>
              </w:rPr>
              <w:t>(само за партију 3) :</w:t>
            </w:r>
          </w:p>
          <w:p w14:paraId="7511F7EC" w14:textId="45A99CA8" w:rsidR="001A2A01" w:rsidRPr="001A2A01" w:rsidRDefault="001A2A01" w:rsidP="001A2A01">
            <w:pPr>
              <w:pStyle w:val="NoSpacing"/>
              <w:rPr>
                <w:sz w:val="22"/>
                <w:szCs w:val="22"/>
              </w:rPr>
            </w:pPr>
            <w:r w:rsidRPr="001A2A01">
              <w:rPr>
                <w:sz w:val="22"/>
                <w:szCs w:val="22"/>
              </w:rPr>
              <w:t>Да поседује сертификат о испуњености услова за вршење послова одржавања горњег и доњег строја железничких пруга</w:t>
            </w:r>
          </w:p>
          <w:p w14:paraId="4D61139E" w14:textId="77777777" w:rsidR="001A2A01" w:rsidRPr="001A2A01" w:rsidRDefault="001A2A01" w:rsidP="001A2A01">
            <w:pPr>
              <w:pStyle w:val="NoSpacing"/>
              <w:rPr>
                <w:b/>
                <w:sz w:val="22"/>
                <w:szCs w:val="22"/>
              </w:rPr>
            </w:pPr>
            <w:r w:rsidRPr="001A2A01">
              <w:rPr>
                <w:b/>
                <w:sz w:val="22"/>
                <w:szCs w:val="22"/>
              </w:rPr>
              <w:t>Доказ :</w:t>
            </w:r>
          </w:p>
          <w:p w14:paraId="203A6A0B" w14:textId="03282D3D" w:rsidR="001A2A01" w:rsidRPr="001A2A01" w:rsidRDefault="001A2A01" w:rsidP="001A2A01">
            <w:pPr>
              <w:pStyle w:val="NoSpacing"/>
              <w:rPr>
                <w:sz w:val="22"/>
                <w:szCs w:val="22"/>
              </w:rPr>
            </w:pPr>
            <w:r w:rsidRPr="001A2A01">
              <w:rPr>
                <w:sz w:val="22"/>
                <w:szCs w:val="22"/>
              </w:rPr>
              <w:t>Фотокопија важећег Решења које издаје Дирекција за железнице Републике Србије</w:t>
            </w:r>
          </w:p>
          <w:p w14:paraId="20FC7FF8" w14:textId="4468674A" w:rsidR="001A2A01" w:rsidRDefault="008C1A5D" w:rsidP="008C1A5D">
            <w:pPr>
              <w:ind w:right="-180"/>
              <w:rPr>
                <w:lang w:val="sr-Cyrl-CS" w:eastAsia="ar-SA"/>
              </w:rPr>
            </w:pPr>
            <w:r w:rsidRPr="008C1A5D">
              <w:rPr>
                <w:b/>
                <w:lang w:val="sr-Cyrl-CS" w:eastAsia="ar-SA"/>
              </w:rPr>
              <w:t>Напомена</w:t>
            </w:r>
            <w:r>
              <w:rPr>
                <w:lang w:val="sr-Cyrl-CS" w:eastAsia="ar-SA"/>
              </w:rPr>
              <w:t xml:space="preserve"> : </w:t>
            </w:r>
          </w:p>
          <w:p w14:paraId="060F87FB" w14:textId="77777777" w:rsidR="008C1A5D" w:rsidRPr="008C1A5D" w:rsidRDefault="008C1A5D" w:rsidP="008C1A5D">
            <w:pPr>
              <w:numPr>
                <w:ilvl w:val="0"/>
                <w:numId w:val="42"/>
              </w:numPr>
              <w:spacing w:before="100" w:beforeAutospacing="1" w:after="100" w:afterAutospacing="1"/>
              <w:jc w:val="left"/>
              <w:rPr>
                <w:rFonts w:cs="Arial"/>
                <w:color w:val="000000"/>
                <w:sz w:val="24"/>
                <w:szCs w:val="24"/>
              </w:rPr>
            </w:pPr>
            <w:r w:rsidRPr="008C1A5D">
              <w:rPr>
                <w:rFonts w:cs="Arial"/>
                <w:color w:val="000000"/>
              </w:rPr>
              <w:t>У случају да понуду подноси група понуђача, овај доказ дужан је да достави сваки понуђач из групе понуђача којем је поверено извршење дела набавке за који је неопходна испуњеност тог услова.</w:t>
            </w:r>
          </w:p>
          <w:p w14:paraId="1CE0628E" w14:textId="77777777" w:rsidR="008C1A5D" w:rsidRPr="008C1A5D" w:rsidRDefault="008C1A5D" w:rsidP="008C1A5D">
            <w:pPr>
              <w:numPr>
                <w:ilvl w:val="0"/>
                <w:numId w:val="42"/>
              </w:numPr>
              <w:spacing w:before="100" w:beforeAutospacing="1" w:after="100" w:afterAutospacing="1"/>
              <w:jc w:val="left"/>
              <w:rPr>
                <w:rFonts w:cs="Arial"/>
                <w:color w:val="000000"/>
              </w:rPr>
            </w:pPr>
            <w:r w:rsidRPr="008C1A5D">
              <w:rPr>
                <w:rFonts w:cs="Arial"/>
                <w:color w:val="000000"/>
              </w:rPr>
              <w:t xml:space="preserve">У случају да понуђач подноси понуду са подизвођачем, овај доказ доставља и за подизвођача за део набавке који ће извршити преко подизвођача. </w:t>
            </w:r>
          </w:p>
          <w:p w14:paraId="336E363D" w14:textId="1D0213D4" w:rsidR="008C1A5D" w:rsidRPr="003B3BCD" w:rsidRDefault="008C1A5D" w:rsidP="003B3BCD">
            <w:pPr>
              <w:pStyle w:val="NormalWeb"/>
              <w:rPr>
                <w:rFonts w:eastAsiaTheme="minorHAnsi" w:cs="Arial"/>
                <w:color w:val="000000"/>
              </w:rPr>
            </w:pPr>
            <w:r w:rsidRPr="008C1A5D">
              <w:rPr>
                <w:rFonts w:cs="Arial"/>
                <w:color w:val="000000"/>
              </w:rPr>
              <w:t>Ако је за извршење дела набавке чија вредност не прелази 10 % укупне вредности јавне набавке потребно испунити обавезан услов из члана 75. став 1. тачка 5. ЗЈН, понуђач може доказати испуњеност тог услова преко подизвођача којем је поверио извршење тог дела набавке​</w:t>
            </w:r>
          </w:p>
        </w:tc>
      </w:tr>
      <w:tr w:rsidR="001A2A01" w:rsidRPr="00C05393" w14:paraId="445398F5" w14:textId="77777777" w:rsidTr="003B3BCD">
        <w:trPr>
          <w:trHeight w:val="47"/>
          <w:jc w:val="center"/>
        </w:trPr>
        <w:tc>
          <w:tcPr>
            <w:tcW w:w="729" w:type="dxa"/>
            <w:vAlign w:val="center"/>
          </w:tcPr>
          <w:p w14:paraId="13DF360C" w14:textId="77777777" w:rsidR="001A2A01" w:rsidRPr="00C05393" w:rsidRDefault="001A2A01" w:rsidP="003A4822">
            <w:pPr>
              <w:jc w:val="center"/>
              <w:rPr>
                <w:rFonts w:cs="Arial"/>
                <w:color w:val="00B0F0"/>
              </w:rPr>
            </w:pPr>
          </w:p>
        </w:tc>
        <w:tc>
          <w:tcPr>
            <w:tcW w:w="8430" w:type="dxa"/>
          </w:tcPr>
          <w:p w14:paraId="75291690" w14:textId="16C1E35F" w:rsidR="003B3BCD" w:rsidRDefault="003B3BCD" w:rsidP="003B3BCD">
            <w:pPr>
              <w:snapToGrid w:val="0"/>
              <w:rPr>
                <w:rFonts w:cs="Arial"/>
                <w:b/>
              </w:rPr>
            </w:pPr>
          </w:p>
        </w:tc>
      </w:tr>
      <w:tr w:rsidR="003B3BCD" w:rsidRPr="00C05393" w14:paraId="1C1BEE27" w14:textId="77777777" w:rsidTr="0017554C">
        <w:trPr>
          <w:trHeight w:val="1098"/>
          <w:jc w:val="center"/>
        </w:trPr>
        <w:tc>
          <w:tcPr>
            <w:tcW w:w="729" w:type="dxa"/>
            <w:vAlign w:val="center"/>
          </w:tcPr>
          <w:p w14:paraId="0FBD8C2E" w14:textId="77777777" w:rsidR="003B3BCD" w:rsidRPr="00C05393" w:rsidRDefault="003B3BCD" w:rsidP="003A4822">
            <w:pPr>
              <w:jc w:val="center"/>
              <w:rPr>
                <w:rFonts w:cs="Arial"/>
                <w:color w:val="00B0F0"/>
              </w:rPr>
            </w:pPr>
          </w:p>
        </w:tc>
        <w:tc>
          <w:tcPr>
            <w:tcW w:w="8430" w:type="dxa"/>
          </w:tcPr>
          <w:p w14:paraId="1400C568" w14:textId="77777777" w:rsidR="003B3BCD" w:rsidRPr="00C05393" w:rsidRDefault="003B3BCD" w:rsidP="003B3BCD">
            <w:pPr>
              <w:ind w:right="-180"/>
              <w:jc w:val="center"/>
              <w:rPr>
                <w:rFonts w:cs="Arial"/>
                <w:b/>
                <w:i/>
              </w:rPr>
            </w:pPr>
            <w:r w:rsidRPr="00C05393">
              <w:rPr>
                <w:rFonts w:cs="Arial"/>
                <w:b/>
              </w:rPr>
              <w:t xml:space="preserve">4.2  ДОДАТНИ УСЛОВИ </w:t>
            </w:r>
          </w:p>
          <w:p w14:paraId="75B782A5" w14:textId="7CA1F108" w:rsidR="003B3BCD" w:rsidRDefault="003B3BCD" w:rsidP="003B3BCD">
            <w:pPr>
              <w:snapToGrid w:val="0"/>
              <w:jc w:val="center"/>
              <w:rPr>
                <w:rFonts w:cs="Arial"/>
                <w:b/>
              </w:rPr>
            </w:pPr>
            <w:r w:rsidRPr="00C05393">
              <w:rPr>
                <w:rFonts w:cs="Arial"/>
                <w:b/>
              </w:rPr>
              <w:t>ЗА УЧЕШЋЕ У ПОСТУПКУ ЈАВНЕ НАБАВКЕ ИЗ ЧЛАНА 76. ЗАКОНА</w:t>
            </w:r>
          </w:p>
        </w:tc>
      </w:tr>
      <w:tr w:rsidR="00C908AB" w:rsidRPr="00C05393" w14:paraId="4314FA0B" w14:textId="77777777" w:rsidTr="008C1A5D">
        <w:trPr>
          <w:trHeight w:val="3320"/>
          <w:jc w:val="center"/>
        </w:trPr>
        <w:tc>
          <w:tcPr>
            <w:tcW w:w="729" w:type="dxa"/>
            <w:vAlign w:val="center"/>
          </w:tcPr>
          <w:p w14:paraId="3F18FE31" w14:textId="2853C8B3" w:rsidR="00175774" w:rsidRPr="00C05393" w:rsidRDefault="00BB3F6C" w:rsidP="003A4822">
            <w:pPr>
              <w:jc w:val="center"/>
              <w:rPr>
                <w:rFonts w:cs="Arial"/>
              </w:rPr>
            </w:pPr>
            <w:r>
              <w:rPr>
                <w:rFonts w:cs="Arial"/>
                <w:lang w:val="sr-Cyrl-RS"/>
              </w:rPr>
              <w:t>6</w:t>
            </w:r>
            <w:r w:rsidR="00175774" w:rsidRPr="00C05393">
              <w:rPr>
                <w:rFonts w:cs="Arial"/>
              </w:rPr>
              <w:t>.</w:t>
            </w:r>
          </w:p>
        </w:tc>
        <w:tc>
          <w:tcPr>
            <w:tcW w:w="8430" w:type="dxa"/>
          </w:tcPr>
          <w:p w14:paraId="4533CD92" w14:textId="4FF5152A" w:rsidR="008C1A5D" w:rsidRPr="008C1A5D" w:rsidRDefault="008C1A5D" w:rsidP="008C1A5D">
            <w:pPr>
              <w:autoSpaceDE w:val="0"/>
              <w:autoSpaceDN w:val="0"/>
              <w:adjustRightInd w:val="0"/>
              <w:rPr>
                <w:rFonts w:cs="Arial"/>
                <w:b/>
                <w:u w:val="single"/>
                <w:lang w:val="sr-Cyrl-RS"/>
              </w:rPr>
            </w:pPr>
            <w:r w:rsidRPr="00C05393">
              <w:rPr>
                <w:rFonts w:cs="Arial"/>
                <w:b/>
                <w:u w:val="single"/>
              </w:rPr>
              <w:t xml:space="preserve">Пословни капацитет </w:t>
            </w:r>
            <w:r>
              <w:rPr>
                <w:rFonts w:cs="Arial"/>
                <w:b/>
                <w:u w:val="single"/>
                <w:lang w:val="sr-Cyrl-RS"/>
              </w:rPr>
              <w:t xml:space="preserve"> </w:t>
            </w:r>
          </w:p>
          <w:p w14:paraId="3CDC6150" w14:textId="662F78A8" w:rsidR="00175774" w:rsidRPr="00C05393" w:rsidRDefault="008C1A5D" w:rsidP="003A4822">
            <w:pPr>
              <w:autoSpaceDE w:val="0"/>
              <w:autoSpaceDN w:val="0"/>
              <w:adjustRightInd w:val="0"/>
              <w:rPr>
                <w:rFonts w:cs="Arial"/>
                <w:b/>
              </w:rPr>
            </w:pPr>
            <w:r w:rsidRPr="00C05393">
              <w:rPr>
                <w:rFonts w:cs="Arial"/>
                <w:b/>
                <w:u w:val="single"/>
              </w:rPr>
              <w:t>Услов:</w:t>
            </w:r>
          </w:p>
          <w:p w14:paraId="7CA74D38" w14:textId="006D6CA4" w:rsidR="00175774" w:rsidRPr="00C05393" w:rsidRDefault="00175774" w:rsidP="00175774">
            <w:pPr>
              <w:autoSpaceDE w:val="0"/>
              <w:autoSpaceDN w:val="0"/>
              <w:adjustRightInd w:val="0"/>
              <w:spacing w:before="0"/>
              <w:rPr>
                <w:rFonts w:cs="Arial"/>
              </w:rPr>
            </w:pPr>
            <w:r w:rsidRPr="00C05393">
              <w:rPr>
                <w:rFonts w:cs="Arial"/>
              </w:rPr>
              <w:t xml:space="preserve">Понуђач располаже неопходним </w:t>
            </w:r>
            <w:r w:rsidRPr="00C05393">
              <w:rPr>
                <w:rFonts w:cs="Arial"/>
                <w:b/>
              </w:rPr>
              <w:t>пословним капацитетом</w:t>
            </w:r>
            <w:r w:rsidRPr="00C05393">
              <w:rPr>
                <w:rFonts w:cs="Arial"/>
              </w:rPr>
              <w:t xml:space="preserve"> ако</w:t>
            </w:r>
            <w:r w:rsidR="007613C4" w:rsidRPr="00C05393">
              <w:rPr>
                <w:rFonts w:cs="Arial"/>
              </w:rPr>
              <w:t xml:space="preserve"> је </w:t>
            </w:r>
            <w:r w:rsidR="007613C4" w:rsidRPr="00C05393">
              <w:rPr>
                <w:rFonts w:cs="Arial"/>
                <w:lang w:val="sr-Cyrl-RS"/>
              </w:rPr>
              <w:t>за</w:t>
            </w:r>
            <w:r w:rsidRPr="00C05393">
              <w:rPr>
                <w:rFonts w:cs="Arial"/>
              </w:rPr>
              <w:t>:</w:t>
            </w:r>
          </w:p>
          <w:p w14:paraId="7F7F2003" w14:textId="77777777" w:rsidR="00C8057D" w:rsidRPr="00C05393" w:rsidRDefault="00C8057D" w:rsidP="00C8057D">
            <w:pPr>
              <w:spacing w:before="0"/>
              <w:rPr>
                <w:rFonts w:cs="Arial"/>
              </w:rPr>
            </w:pPr>
          </w:p>
          <w:p w14:paraId="394A5574" w14:textId="773F1475" w:rsidR="007D5DE2" w:rsidRPr="00C05393" w:rsidRDefault="007613C4" w:rsidP="00C8057D">
            <w:pPr>
              <w:spacing w:before="0"/>
              <w:rPr>
                <w:rFonts w:cs="Arial"/>
                <w:lang w:val="sr-Cyrl-RS"/>
              </w:rPr>
            </w:pPr>
            <w:r w:rsidRPr="00C05393">
              <w:rPr>
                <w:rFonts w:cs="Arial"/>
                <w:b/>
                <w:lang w:val="sr-Cyrl-RS"/>
              </w:rPr>
              <w:t>ПАРТИЈУ 1</w:t>
            </w:r>
            <w:r w:rsidRPr="00C05393">
              <w:rPr>
                <w:rFonts w:cs="Arial"/>
                <w:lang w:val="sr-Cyrl-RS"/>
              </w:rPr>
              <w:t xml:space="preserve"> : </w:t>
            </w:r>
            <w:r w:rsidR="00175774" w:rsidRPr="00C05393">
              <w:rPr>
                <w:rFonts w:cs="Arial"/>
              </w:rPr>
              <w:t xml:space="preserve">у </w:t>
            </w:r>
            <w:r w:rsidR="00572D44" w:rsidRPr="00C05393">
              <w:rPr>
                <w:rFonts w:cs="Arial"/>
                <w:lang w:val="sr-Cyrl-CS"/>
              </w:rPr>
              <w:t>последњ</w:t>
            </w:r>
            <w:r w:rsidR="00330788" w:rsidRPr="00C05393">
              <w:rPr>
                <w:rFonts w:cs="Arial"/>
                <w:lang w:val="sr-Cyrl-CS"/>
              </w:rPr>
              <w:t xml:space="preserve">е три </w:t>
            </w:r>
            <w:r w:rsidR="00045BD2" w:rsidRPr="00C05393">
              <w:rPr>
                <w:rFonts w:cs="Arial"/>
              </w:rPr>
              <w:t>годин</w:t>
            </w:r>
            <w:r w:rsidR="00330788" w:rsidRPr="00C05393">
              <w:rPr>
                <w:rFonts w:cs="Arial"/>
                <w:lang w:val="sr-Cyrl-RS"/>
              </w:rPr>
              <w:t>е</w:t>
            </w:r>
            <w:r w:rsidR="0009289B" w:rsidRPr="00C05393">
              <w:rPr>
                <w:rFonts w:cs="Arial"/>
              </w:rPr>
              <w:t xml:space="preserve"> </w:t>
            </w:r>
            <w:r w:rsidR="000F3CCF" w:rsidRPr="00C05393">
              <w:rPr>
                <w:rFonts w:cs="Arial"/>
                <w:lang w:val="sr-Cyrl-RS"/>
              </w:rPr>
              <w:t>пре 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9D06BC" w:rsidRPr="00C05393">
              <w:rPr>
                <w:rFonts w:cs="Arial"/>
                <w:lang w:val="sr-Cyrl-RS"/>
              </w:rPr>
              <w:t>извршио</w:t>
            </w:r>
            <w:r w:rsidR="007D5DE2" w:rsidRPr="00C05393">
              <w:rPr>
                <w:rFonts w:eastAsiaTheme="minorHAnsi" w:cs="Arial"/>
                <w:lang w:val="sr-Cyrl-RS"/>
              </w:rPr>
              <w:t xml:space="preserve"> </w:t>
            </w:r>
            <w:r w:rsidR="00572D44" w:rsidRPr="00C05393">
              <w:rPr>
                <w:rFonts w:eastAsiaTheme="minorHAnsi" w:cs="Arial"/>
                <w:lang w:val="sr-Cyrl-RS"/>
              </w:rPr>
              <w:t xml:space="preserve">испоруку </w:t>
            </w:r>
            <w:r w:rsidR="009D06BC" w:rsidRPr="00C05393">
              <w:rPr>
                <w:rFonts w:eastAsiaTheme="minorHAnsi" w:cs="Arial"/>
                <w:lang w:val="sr-Cyrl-RS"/>
              </w:rPr>
              <w:t>Шина 49 Е1</w:t>
            </w:r>
            <w:r w:rsidR="003C762E" w:rsidRPr="00C05393">
              <w:rPr>
                <w:rFonts w:eastAsiaTheme="minorHAnsi" w:cs="Arial"/>
                <w:lang w:val="sr-Cyrl-RS"/>
              </w:rPr>
              <w:t>,</w:t>
            </w:r>
            <w:r w:rsidR="007D5DE2" w:rsidRPr="00C05393">
              <w:rPr>
                <w:rFonts w:eastAsiaTheme="minorHAnsi" w:cs="Arial"/>
                <w:lang w:val="sr-Cyrl-RS"/>
              </w:rPr>
              <w:t xml:space="preserve"> које су предм</w:t>
            </w:r>
            <w:r w:rsidR="002F34E0" w:rsidRPr="00C05393">
              <w:rPr>
                <w:rFonts w:eastAsiaTheme="minorHAnsi" w:cs="Arial"/>
                <w:lang w:val="sr-Cyrl-RS"/>
              </w:rPr>
              <w:t xml:space="preserve">ет </w:t>
            </w:r>
            <w:r w:rsidR="00195D1F" w:rsidRPr="00C05393">
              <w:rPr>
                <w:rFonts w:eastAsiaTheme="minorHAnsi" w:cs="Arial"/>
                <w:lang w:val="sr-Cyrl-RS"/>
              </w:rPr>
              <w:t>партије 1</w:t>
            </w:r>
            <w:r w:rsidR="003C762E" w:rsidRPr="00C05393">
              <w:rPr>
                <w:rFonts w:eastAsiaTheme="minorHAnsi" w:cs="Arial"/>
                <w:lang w:val="sr-Cyrl-RS"/>
              </w:rPr>
              <w:t>, укупн</w:t>
            </w:r>
            <w:r w:rsidRPr="00C05393">
              <w:rPr>
                <w:rFonts w:eastAsiaTheme="minorHAnsi" w:cs="Arial"/>
                <w:lang w:val="sr-Cyrl-RS"/>
              </w:rPr>
              <w:t>е</w:t>
            </w:r>
            <w:r w:rsidR="003C762E" w:rsidRPr="00C05393">
              <w:rPr>
                <w:rFonts w:eastAsiaTheme="minorHAnsi" w:cs="Arial"/>
                <w:lang w:val="sr-Cyrl-RS"/>
              </w:rPr>
              <w:t xml:space="preserve"> вредност</w:t>
            </w:r>
            <w:r w:rsidRPr="00C05393">
              <w:rPr>
                <w:rFonts w:eastAsiaTheme="minorHAnsi" w:cs="Arial"/>
                <w:lang w:val="sr-Cyrl-RS"/>
              </w:rPr>
              <w:t>и</w:t>
            </w:r>
            <w:r w:rsidR="003C762E" w:rsidRPr="00C05393">
              <w:rPr>
                <w:rFonts w:eastAsiaTheme="minorHAnsi" w:cs="Arial"/>
                <w:lang w:val="sr-Cyrl-RS"/>
              </w:rPr>
              <w:t xml:space="preserve"> </w:t>
            </w:r>
            <w:r w:rsidRPr="00C05393">
              <w:rPr>
                <w:rFonts w:eastAsiaTheme="minorHAnsi" w:cs="Arial"/>
                <w:lang w:val="sr-Cyrl-RS"/>
              </w:rPr>
              <w:t xml:space="preserve">која </w:t>
            </w:r>
            <w:r w:rsidR="003C762E" w:rsidRPr="00C05393">
              <w:rPr>
                <w:rFonts w:eastAsiaTheme="minorHAnsi" w:cs="Arial"/>
                <w:lang w:val="sr-Cyrl-RS"/>
              </w:rPr>
              <w:t xml:space="preserve">не може бити мања </w:t>
            </w:r>
            <w:r w:rsidR="00572D44" w:rsidRPr="00C05393">
              <w:rPr>
                <w:rFonts w:eastAsiaTheme="minorHAnsi" w:cs="Arial"/>
                <w:lang w:val="sr-Cyrl-RS"/>
              </w:rPr>
              <w:t xml:space="preserve">од </w:t>
            </w:r>
            <w:r w:rsidR="00195D1F" w:rsidRPr="00C05393">
              <w:rPr>
                <w:rFonts w:eastAsiaTheme="minorHAnsi" w:cs="Arial"/>
                <w:lang w:val="sr-Cyrl-RS"/>
              </w:rPr>
              <w:t>2</w:t>
            </w:r>
            <w:r w:rsidR="00E915D3" w:rsidRPr="00C05393">
              <w:rPr>
                <w:rFonts w:eastAsiaTheme="minorHAnsi" w:cs="Arial"/>
              </w:rPr>
              <w:t>0</w:t>
            </w:r>
            <w:r w:rsidR="00195D1F" w:rsidRPr="00C05393">
              <w:rPr>
                <w:rFonts w:eastAsiaTheme="minorHAnsi" w:cs="Arial"/>
                <w:lang w:val="sr-Cyrl-RS"/>
              </w:rPr>
              <w:t>0</w:t>
            </w:r>
            <w:r w:rsidR="003C762E" w:rsidRPr="00C05393">
              <w:rPr>
                <w:rFonts w:eastAsiaTheme="minorHAnsi" w:cs="Arial"/>
                <w:lang w:val="sr-Cyrl-RS"/>
              </w:rPr>
              <w:t>.0</w:t>
            </w:r>
            <w:r w:rsidR="007D5DE2" w:rsidRPr="00C05393">
              <w:rPr>
                <w:rFonts w:eastAsiaTheme="minorHAnsi" w:cs="Arial"/>
                <w:lang w:val="sr-Cyrl-RS"/>
              </w:rPr>
              <w:t>00.</w:t>
            </w:r>
            <w:r w:rsidR="003219FC" w:rsidRPr="00C05393">
              <w:rPr>
                <w:rFonts w:eastAsiaTheme="minorHAnsi" w:cs="Arial"/>
                <w:lang w:val="sr-Cyrl-RS"/>
              </w:rPr>
              <w:t>000,00 динара</w:t>
            </w:r>
            <w:r w:rsidR="007D5DE2" w:rsidRPr="00C05393">
              <w:rPr>
                <w:rFonts w:cs="Arial"/>
              </w:rPr>
              <w:t xml:space="preserve"> без ПДВ</w:t>
            </w:r>
            <w:r w:rsidRPr="00C05393">
              <w:rPr>
                <w:rFonts w:cs="Arial"/>
                <w:lang w:val="sr-Cyrl-RS"/>
              </w:rPr>
              <w:t>.</w:t>
            </w:r>
            <w:r w:rsidR="00572D44" w:rsidRPr="00C05393">
              <w:rPr>
                <w:rFonts w:cs="Arial"/>
                <w:lang w:val="sr-Cyrl-RS"/>
              </w:rPr>
              <w:t xml:space="preserve"> </w:t>
            </w:r>
          </w:p>
          <w:p w14:paraId="40846B5C" w14:textId="0C062A55" w:rsidR="007613C4" w:rsidRPr="00C05393" w:rsidRDefault="007613C4" w:rsidP="007613C4">
            <w:pPr>
              <w:spacing w:before="0"/>
              <w:rPr>
                <w:rFonts w:eastAsiaTheme="minorHAnsi" w:cs="Arial"/>
                <w:lang w:val="sr-Cyrl-RS"/>
              </w:rPr>
            </w:pPr>
          </w:p>
          <w:p w14:paraId="1F290A2D" w14:textId="520B354F" w:rsidR="007613C4" w:rsidRPr="00C05393" w:rsidRDefault="007613C4" w:rsidP="007613C4">
            <w:pPr>
              <w:spacing w:before="0"/>
              <w:rPr>
                <w:rFonts w:cs="Arial"/>
                <w:lang w:val="sr-Cyrl-RS"/>
              </w:rPr>
            </w:pPr>
            <w:r w:rsidRPr="00C05393">
              <w:rPr>
                <w:rFonts w:eastAsiaTheme="minorHAnsi" w:cs="Arial"/>
                <w:b/>
                <w:lang w:val="sr-Cyrl-RS"/>
              </w:rPr>
              <w:t xml:space="preserve">ПАРТИЈУ 3 : </w:t>
            </w:r>
            <w:r w:rsidRPr="00C05393">
              <w:rPr>
                <w:rFonts w:cs="Arial"/>
              </w:rPr>
              <w:t xml:space="preserve">у </w:t>
            </w:r>
            <w:r w:rsidRPr="00C05393">
              <w:rPr>
                <w:rFonts w:cs="Arial"/>
                <w:lang w:val="sr-Cyrl-CS"/>
              </w:rPr>
              <w:t>последњих пет</w:t>
            </w:r>
            <w:r w:rsidRPr="00C05393">
              <w:rPr>
                <w:rFonts w:cs="Arial"/>
              </w:rPr>
              <w:t xml:space="preserve"> годин</w:t>
            </w:r>
            <w:r w:rsidRPr="00C05393">
              <w:rPr>
                <w:rFonts w:cs="Arial"/>
                <w:lang w:val="sr-Cyrl-RS"/>
              </w:rPr>
              <w:t>а</w:t>
            </w:r>
            <w:r w:rsidRPr="00C05393">
              <w:rPr>
                <w:rFonts w:cs="Arial"/>
              </w:rPr>
              <w:t xml:space="preserve"> </w:t>
            </w:r>
            <w:r w:rsidRPr="00C05393">
              <w:rPr>
                <w:rFonts w:cs="Arial"/>
                <w:lang w:val="sr-Cyrl-RS"/>
              </w:rPr>
              <w:t>пре објављивања позива за подношење понуда</w:t>
            </w:r>
            <w:r w:rsidRPr="00C05393">
              <w:rPr>
                <w:rFonts w:cs="Arial"/>
              </w:rPr>
              <w:t xml:space="preserve"> </w:t>
            </w:r>
            <w:r w:rsidRPr="00C05393">
              <w:rPr>
                <w:rFonts w:cs="Arial"/>
                <w:lang w:val="sr-Cyrl-RS"/>
              </w:rPr>
              <w:t xml:space="preserve">(2012,2013,2014,2015 и 2016 године) </w:t>
            </w:r>
            <w:r w:rsidR="00042C8E" w:rsidRPr="00C05393">
              <w:rPr>
                <w:rFonts w:cs="Arial"/>
                <w:lang w:val="sr-Cyrl-RS"/>
              </w:rPr>
              <w:t>пружио услуге</w:t>
            </w:r>
            <w:r w:rsidRPr="00C05393">
              <w:rPr>
                <w:rFonts w:cs="Arial"/>
                <w:lang w:val="sr-Cyrl-RS"/>
              </w:rPr>
              <w:t xml:space="preserve"> који су предмет партије 3</w:t>
            </w:r>
            <w:r w:rsidRPr="00C05393">
              <w:rPr>
                <w:rFonts w:eastAsiaTheme="minorHAnsi" w:cs="Arial"/>
                <w:lang w:val="sr-Cyrl-RS"/>
              </w:rPr>
              <w:t xml:space="preserve">, укупне вредности која </w:t>
            </w:r>
            <w:r w:rsidR="00042C8E" w:rsidRPr="00C05393">
              <w:rPr>
                <w:rFonts w:eastAsiaTheme="minorHAnsi" w:cs="Arial"/>
                <w:lang w:val="sr-Cyrl-RS"/>
              </w:rPr>
              <w:t xml:space="preserve">не може бити мања </w:t>
            </w:r>
            <w:r w:rsidRPr="00C05393">
              <w:rPr>
                <w:rFonts w:eastAsiaTheme="minorHAnsi" w:cs="Arial"/>
                <w:lang w:val="sr-Cyrl-RS"/>
              </w:rPr>
              <w:t>од 50.000.000,00 динара</w:t>
            </w:r>
            <w:r w:rsidRPr="00C05393">
              <w:rPr>
                <w:rFonts w:cs="Arial"/>
              </w:rPr>
              <w:t xml:space="preserve"> без ПДВ</w:t>
            </w:r>
            <w:r w:rsidRPr="00C05393">
              <w:rPr>
                <w:rFonts w:cs="Arial"/>
                <w:lang w:val="sr-Cyrl-RS"/>
              </w:rPr>
              <w:t>.</w:t>
            </w:r>
          </w:p>
          <w:p w14:paraId="579BE3D2" w14:textId="1C96DAB7" w:rsidR="007613C4" w:rsidRPr="00C05393" w:rsidRDefault="007613C4" w:rsidP="007613C4">
            <w:pPr>
              <w:spacing w:before="0"/>
              <w:rPr>
                <w:rFonts w:cs="Arial"/>
                <w:lang w:val="sr-Cyrl-RS"/>
              </w:rPr>
            </w:pPr>
          </w:p>
          <w:p w14:paraId="625169B5" w14:textId="283994C0" w:rsidR="007613C4" w:rsidRPr="00C05393" w:rsidRDefault="007613C4" w:rsidP="007613C4">
            <w:pPr>
              <w:spacing w:before="0"/>
              <w:rPr>
                <w:rFonts w:cs="Arial"/>
                <w:lang w:val="sr-Cyrl-RS"/>
              </w:rPr>
            </w:pPr>
            <w:r w:rsidRPr="00C05393">
              <w:rPr>
                <w:rFonts w:cs="Arial"/>
                <w:b/>
                <w:lang w:val="sr-Cyrl-RS"/>
              </w:rPr>
              <w:t xml:space="preserve">ПАРТИЈУ 4 : </w:t>
            </w:r>
            <w:r w:rsidR="008E0517" w:rsidRPr="00C05393">
              <w:rPr>
                <w:rFonts w:cs="Arial"/>
              </w:rPr>
              <w:t xml:space="preserve">у </w:t>
            </w:r>
            <w:r w:rsidR="008E0517" w:rsidRPr="00C05393">
              <w:rPr>
                <w:rFonts w:cs="Arial"/>
                <w:lang w:val="sr-Cyrl-CS"/>
              </w:rPr>
              <w:t>последњ</w:t>
            </w:r>
            <w:r w:rsidR="00330788" w:rsidRPr="00C05393">
              <w:rPr>
                <w:rFonts w:cs="Arial"/>
                <w:lang w:val="sr-Cyrl-CS"/>
              </w:rPr>
              <w:t xml:space="preserve">е три </w:t>
            </w:r>
            <w:r w:rsidR="008E0517" w:rsidRPr="00C05393">
              <w:rPr>
                <w:rFonts w:cs="Arial"/>
              </w:rPr>
              <w:t>годин</w:t>
            </w:r>
            <w:r w:rsidR="00330788" w:rsidRPr="00C05393">
              <w:rPr>
                <w:rFonts w:cs="Arial"/>
                <w:lang w:val="sr-Cyrl-RS"/>
              </w:rPr>
              <w:t>е</w:t>
            </w:r>
            <w:r w:rsidR="008E0517" w:rsidRPr="00C05393">
              <w:rPr>
                <w:rFonts w:cs="Arial"/>
              </w:rPr>
              <w:t xml:space="preserve"> </w:t>
            </w:r>
            <w:r w:rsidR="008E0517" w:rsidRPr="00C05393">
              <w:rPr>
                <w:rFonts w:cs="Arial"/>
                <w:lang w:val="sr-Cyrl-RS"/>
              </w:rPr>
              <w:t>пре објављивања позива за подношење понуда</w:t>
            </w:r>
            <w:r w:rsidR="008E0517" w:rsidRPr="00C05393">
              <w:rPr>
                <w:rFonts w:cs="Arial"/>
              </w:rPr>
              <w:t xml:space="preserve"> </w:t>
            </w:r>
            <w:r w:rsidR="008E0517" w:rsidRPr="00C05393">
              <w:rPr>
                <w:rFonts w:cs="Arial"/>
                <w:lang w:val="sr-Cyrl-RS"/>
              </w:rPr>
              <w:t xml:space="preserve">(2014,2015 и 2016 године) </w:t>
            </w:r>
            <w:r w:rsidR="008E0517" w:rsidRPr="00C05393">
              <w:rPr>
                <w:rFonts w:cs="Arial"/>
              </w:rPr>
              <w:t>успешно реализовао</w:t>
            </w:r>
            <w:r w:rsidR="008E0517" w:rsidRPr="00C05393">
              <w:rPr>
                <w:rFonts w:eastAsiaTheme="minorHAnsi" w:cs="Arial"/>
                <w:lang w:val="sr-Cyrl-RS"/>
              </w:rPr>
              <w:t xml:space="preserve"> испоруку добара, које су предмет партије 4, укупне вредности која </w:t>
            </w:r>
            <w:r w:rsidR="00042C8E" w:rsidRPr="00C05393">
              <w:rPr>
                <w:rFonts w:eastAsiaTheme="minorHAnsi" w:cs="Arial"/>
                <w:lang w:val="sr-Cyrl-RS"/>
              </w:rPr>
              <w:t xml:space="preserve">не може бити мања </w:t>
            </w:r>
            <w:r w:rsidR="008E0517" w:rsidRPr="00C05393">
              <w:rPr>
                <w:rFonts w:eastAsiaTheme="minorHAnsi" w:cs="Arial"/>
                <w:lang w:val="sr-Cyrl-RS"/>
              </w:rPr>
              <w:t>од 25.000.000,00 динара</w:t>
            </w:r>
            <w:r w:rsidR="008E0517" w:rsidRPr="00C05393">
              <w:rPr>
                <w:rFonts w:cs="Arial"/>
              </w:rPr>
              <w:t xml:space="preserve"> без ПДВ</w:t>
            </w:r>
            <w:r w:rsidR="008E0517" w:rsidRPr="00C05393">
              <w:rPr>
                <w:rFonts w:cs="Arial"/>
                <w:lang w:val="sr-Cyrl-RS"/>
              </w:rPr>
              <w:t>.</w:t>
            </w:r>
          </w:p>
          <w:p w14:paraId="3E912105" w14:textId="59BDB8F2" w:rsidR="008E0517" w:rsidRPr="00C05393" w:rsidRDefault="008E0517" w:rsidP="007613C4">
            <w:pPr>
              <w:spacing w:before="0"/>
              <w:rPr>
                <w:rFonts w:cs="Arial"/>
                <w:lang w:val="sr-Cyrl-RS"/>
              </w:rPr>
            </w:pPr>
          </w:p>
          <w:p w14:paraId="3B97B140" w14:textId="7753A7A9" w:rsidR="008E0517" w:rsidRPr="00C05393" w:rsidRDefault="008E0517" w:rsidP="008E0517">
            <w:pPr>
              <w:spacing w:before="0"/>
              <w:rPr>
                <w:rFonts w:cs="Arial"/>
                <w:b/>
                <w:lang w:val="sr-Cyrl-RS"/>
              </w:rPr>
            </w:pPr>
            <w:r w:rsidRPr="00C05393">
              <w:rPr>
                <w:rFonts w:cs="Arial"/>
                <w:b/>
                <w:lang w:val="sr-Cyrl-RS"/>
              </w:rPr>
              <w:t xml:space="preserve">ПАРТИЈУ 5 : </w:t>
            </w:r>
            <w:r w:rsidR="00175774" w:rsidRPr="00C05393">
              <w:rPr>
                <w:rFonts w:cs="Arial"/>
              </w:rPr>
              <w:t xml:space="preserve">у </w:t>
            </w:r>
            <w:r w:rsidR="00572D44" w:rsidRPr="00C05393">
              <w:rPr>
                <w:rFonts w:cs="Arial"/>
                <w:lang w:val="sr-Cyrl-CS"/>
              </w:rPr>
              <w:t>последњ</w:t>
            </w:r>
            <w:r w:rsidR="00330788" w:rsidRPr="00C05393">
              <w:rPr>
                <w:rFonts w:cs="Arial"/>
                <w:lang w:val="sr-Cyrl-CS"/>
              </w:rPr>
              <w:t xml:space="preserve">е три </w:t>
            </w:r>
            <w:r w:rsidR="00045BD2" w:rsidRPr="00C05393">
              <w:rPr>
                <w:rFonts w:cs="Arial"/>
              </w:rPr>
              <w:t>годин</w:t>
            </w:r>
            <w:r w:rsidR="00330788" w:rsidRPr="00C05393">
              <w:rPr>
                <w:rFonts w:cs="Arial"/>
                <w:lang w:val="sr-Cyrl-RS"/>
              </w:rPr>
              <w:t>е</w:t>
            </w:r>
            <w:r w:rsidR="0009289B" w:rsidRPr="00C05393">
              <w:rPr>
                <w:rFonts w:cs="Arial"/>
              </w:rPr>
              <w:t xml:space="preserve"> </w:t>
            </w:r>
            <w:r w:rsidR="000F3CCF" w:rsidRPr="00C05393">
              <w:rPr>
                <w:rFonts w:cs="Arial"/>
                <w:lang w:val="sr-Cyrl-RS"/>
              </w:rPr>
              <w:t>пре 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7A0114" w:rsidRPr="00C05393">
              <w:rPr>
                <w:rFonts w:cs="Arial"/>
              </w:rPr>
              <w:t>успешно</w:t>
            </w:r>
            <w:r w:rsidR="00950B76" w:rsidRPr="00C05393">
              <w:rPr>
                <w:rFonts w:cs="Arial"/>
              </w:rPr>
              <w:t xml:space="preserve"> </w:t>
            </w:r>
            <w:r w:rsidR="007D5DE2" w:rsidRPr="00C05393">
              <w:rPr>
                <w:rFonts w:cs="Arial"/>
              </w:rPr>
              <w:t>реализовао</w:t>
            </w:r>
            <w:r w:rsidR="007D5DE2" w:rsidRPr="00C05393">
              <w:rPr>
                <w:rFonts w:cs="Arial"/>
                <w:lang w:val="sr-Cyrl-RS"/>
              </w:rPr>
              <w:t xml:space="preserve"> </w:t>
            </w:r>
            <w:r w:rsidR="00572D44" w:rsidRPr="00C05393">
              <w:rPr>
                <w:rFonts w:cs="Arial"/>
                <w:lang w:val="sr-Cyrl-RS"/>
              </w:rPr>
              <w:t>испоруку добара</w:t>
            </w:r>
            <w:r w:rsidR="003C762E" w:rsidRPr="00C05393">
              <w:rPr>
                <w:rFonts w:cs="Arial"/>
                <w:lang w:val="sr-Cyrl-RS"/>
              </w:rPr>
              <w:t>,</w:t>
            </w:r>
            <w:r w:rsidR="007D5DE2" w:rsidRPr="00C05393">
              <w:rPr>
                <w:rFonts w:cs="Arial"/>
                <w:lang w:val="sr-Cyrl-RS"/>
              </w:rPr>
              <w:t xml:space="preserve"> које су предм</w:t>
            </w:r>
            <w:r w:rsidR="002F34E0" w:rsidRPr="00C05393">
              <w:rPr>
                <w:rFonts w:cs="Arial"/>
                <w:lang w:val="sr-Cyrl-RS"/>
              </w:rPr>
              <w:t xml:space="preserve">ет </w:t>
            </w:r>
            <w:r w:rsidR="00195D1F" w:rsidRPr="00C05393">
              <w:rPr>
                <w:rFonts w:cs="Arial"/>
                <w:lang w:val="sr-Cyrl-RS"/>
              </w:rPr>
              <w:t xml:space="preserve">партије </w:t>
            </w:r>
            <w:r w:rsidRPr="00C05393">
              <w:rPr>
                <w:rFonts w:cs="Arial"/>
                <w:lang w:val="sr-Cyrl-RS"/>
              </w:rPr>
              <w:t>5</w:t>
            </w:r>
            <w:r w:rsidR="003C762E" w:rsidRPr="00C05393">
              <w:rPr>
                <w:rFonts w:cs="Arial"/>
                <w:lang w:val="sr-Cyrl-RS"/>
              </w:rPr>
              <w:t>, укупн</w:t>
            </w:r>
            <w:r w:rsidRPr="00C05393">
              <w:rPr>
                <w:rFonts w:cs="Arial"/>
                <w:lang w:val="sr-Cyrl-RS"/>
              </w:rPr>
              <w:t>е</w:t>
            </w:r>
            <w:r w:rsidR="003C762E" w:rsidRPr="00C05393">
              <w:rPr>
                <w:rFonts w:cs="Arial"/>
                <w:lang w:val="sr-Cyrl-RS"/>
              </w:rPr>
              <w:t xml:space="preserve"> вредност</w:t>
            </w:r>
            <w:r w:rsidRPr="00C05393">
              <w:rPr>
                <w:rFonts w:cs="Arial"/>
                <w:lang w:val="sr-Cyrl-RS"/>
              </w:rPr>
              <w:t>и</w:t>
            </w:r>
            <w:r w:rsidR="003C762E" w:rsidRPr="00C05393">
              <w:rPr>
                <w:rFonts w:cs="Arial"/>
                <w:lang w:val="sr-Cyrl-RS"/>
              </w:rPr>
              <w:t xml:space="preserve"> </w:t>
            </w:r>
            <w:r w:rsidRPr="00C05393">
              <w:rPr>
                <w:rFonts w:cs="Arial"/>
                <w:lang w:val="sr-Cyrl-RS"/>
              </w:rPr>
              <w:t xml:space="preserve">која </w:t>
            </w:r>
            <w:r w:rsidR="003C762E" w:rsidRPr="00C05393">
              <w:rPr>
                <w:rFonts w:cs="Arial"/>
                <w:lang w:val="sr-Cyrl-RS"/>
              </w:rPr>
              <w:t xml:space="preserve">не може бити мања </w:t>
            </w:r>
            <w:r w:rsidR="00572D44" w:rsidRPr="00C05393">
              <w:rPr>
                <w:rFonts w:cs="Arial"/>
                <w:lang w:val="sr-Cyrl-RS"/>
              </w:rPr>
              <w:t xml:space="preserve"> од </w:t>
            </w:r>
            <w:r w:rsidR="009B1BDD" w:rsidRPr="00C05393">
              <w:rPr>
                <w:rFonts w:cs="Arial"/>
                <w:lang w:val="sr-Cyrl-RS"/>
              </w:rPr>
              <w:t>50</w:t>
            </w:r>
            <w:r w:rsidR="003C762E" w:rsidRPr="00C05393">
              <w:rPr>
                <w:rFonts w:cs="Arial"/>
                <w:lang w:val="sr-Cyrl-RS"/>
              </w:rPr>
              <w:t>.0</w:t>
            </w:r>
            <w:r w:rsidR="007D5DE2" w:rsidRPr="00C05393">
              <w:rPr>
                <w:rFonts w:cs="Arial"/>
                <w:lang w:val="sr-Cyrl-RS"/>
              </w:rPr>
              <w:t>00.</w:t>
            </w:r>
            <w:r w:rsidR="003219FC" w:rsidRPr="00C05393">
              <w:rPr>
                <w:rFonts w:cs="Arial"/>
                <w:lang w:val="sr-Cyrl-RS"/>
              </w:rPr>
              <w:t>000,00 динара</w:t>
            </w:r>
            <w:r w:rsidR="007D5DE2" w:rsidRPr="00C05393">
              <w:rPr>
                <w:rFonts w:cs="Arial"/>
              </w:rPr>
              <w:t xml:space="preserve"> без ПДВ</w:t>
            </w:r>
            <w:r w:rsidRPr="00C05393">
              <w:rPr>
                <w:rFonts w:cs="Arial"/>
                <w:lang w:val="sr-Cyrl-RS"/>
              </w:rPr>
              <w:t>.</w:t>
            </w:r>
          </w:p>
          <w:p w14:paraId="5E6D09FB" w14:textId="510748F4" w:rsidR="008E0517" w:rsidRPr="00C05393" w:rsidRDefault="008E0517" w:rsidP="007613C4">
            <w:pPr>
              <w:spacing w:before="0"/>
              <w:rPr>
                <w:rFonts w:cs="Arial"/>
                <w:lang w:val="sr-Cyrl-RS"/>
              </w:rPr>
            </w:pPr>
          </w:p>
          <w:p w14:paraId="4C415CD3" w14:textId="06FA89D0" w:rsidR="009B1BDD" w:rsidRDefault="009B1BDD" w:rsidP="009B1BDD">
            <w:pPr>
              <w:spacing w:before="0"/>
              <w:rPr>
                <w:rFonts w:cs="Arial"/>
                <w:lang w:val="sr-Cyrl-RS"/>
              </w:rPr>
            </w:pPr>
            <w:r w:rsidRPr="00C05393">
              <w:rPr>
                <w:rFonts w:cs="Arial"/>
                <w:b/>
                <w:lang w:val="sr-Cyrl-RS"/>
              </w:rPr>
              <w:t xml:space="preserve">ПАРТИЈУ 6 : </w:t>
            </w:r>
            <w:r w:rsidR="00175774" w:rsidRPr="00C05393">
              <w:rPr>
                <w:rFonts w:cs="Arial"/>
              </w:rPr>
              <w:t xml:space="preserve">у </w:t>
            </w:r>
            <w:r w:rsidR="00330788" w:rsidRPr="00C05393">
              <w:rPr>
                <w:rFonts w:cs="Arial"/>
                <w:lang w:val="sr-Cyrl-CS"/>
              </w:rPr>
              <w:t xml:space="preserve">последње три </w:t>
            </w:r>
            <w:r w:rsidR="00330788" w:rsidRPr="00C05393">
              <w:rPr>
                <w:rFonts w:cs="Arial"/>
              </w:rPr>
              <w:t>годин</w:t>
            </w:r>
            <w:r w:rsidR="00330788" w:rsidRPr="00C05393">
              <w:rPr>
                <w:rFonts w:cs="Arial"/>
                <w:lang w:val="sr-Cyrl-RS"/>
              </w:rPr>
              <w:t>е</w:t>
            </w:r>
            <w:r w:rsidR="00330788" w:rsidRPr="00C05393">
              <w:rPr>
                <w:rFonts w:cs="Arial"/>
              </w:rPr>
              <w:t xml:space="preserve"> </w:t>
            </w:r>
            <w:r w:rsidR="00330788" w:rsidRPr="00C05393">
              <w:rPr>
                <w:rFonts w:cs="Arial"/>
                <w:lang w:val="sr-Cyrl-RS"/>
              </w:rPr>
              <w:t xml:space="preserve">пре </w:t>
            </w:r>
            <w:r w:rsidR="000F3CCF" w:rsidRPr="00C05393">
              <w:rPr>
                <w:rFonts w:cs="Arial"/>
                <w:lang w:val="sr-Cyrl-RS"/>
              </w:rPr>
              <w:t>објављивања позива</w:t>
            </w:r>
            <w:r w:rsidR="0009289B" w:rsidRPr="00C05393">
              <w:rPr>
                <w:rFonts w:cs="Arial"/>
                <w:lang w:val="sr-Cyrl-RS"/>
              </w:rPr>
              <w:t xml:space="preserve"> за подношење понуда</w:t>
            </w:r>
            <w:r w:rsidR="007A0114" w:rsidRPr="00C05393">
              <w:rPr>
                <w:rFonts w:cs="Arial"/>
              </w:rPr>
              <w:t xml:space="preserve"> </w:t>
            </w:r>
            <w:r w:rsidR="00195D1F" w:rsidRPr="00C05393">
              <w:rPr>
                <w:rFonts w:cs="Arial"/>
                <w:lang w:val="sr-Cyrl-RS"/>
              </w:rPr>
              <w:t xml:space="preserve">(2014,2015 и 2016 године) </w:t>
            </w:r>
            <w:r w:rsidR="007A0114" w:rsidRPr="00C05393">
              <w:rPr>
                <w:rFonts w:cs="Arial"/>
              </w:rPr>
              <w:t>успешно</w:t>
            </w:r>
            <w:r w:rsidR="00950B76" w:rsidRPr="00C05393">
              <w:rPr>
                <w:rFonts w:cs="Arial"/>
              </w:rPr>
              <w:t xml:space="preserve"> </w:t>
            </w:r>
            <w:r w:rsidR="007D5DE2" w:rsidRPr="00C05393">
              <w:rPr>
                <w:rFonts w:cs="Arial"/>
              </w:rPr>
              <w:t>реализовао</w:t>
            </w:r>
            <w:r w:rsidR="007D5DE2" w:rsidRPr="00C05393">
              <w:rPr>
                <w:rFonts w:cs="Arial"/>
                <w:lang w:val="sr-Cyrl-RS"/>
              </w:rPr>
              <w:t xml:space="preserve"> </w:t>
            </w:r>
            <w:r w:rsidR="00572D44" w:rsidRPr="00C05393">
              <w:rPr>
                <w:rFonts w:cs="Arial"/>
                <w:lang w:val="sr-Cyrl-RS"/>
              </w:rPr>
              <w:t>испоруку добара</w:t>
            </w:r>
            <w:r w:rsidR="003C762E" w:rsidRPr="00C05393">
              <w:rPr>
                <w:rFonts w:cs="Arial"/>
                <w:lang w:val="sr-Cyrl-RS"/>
              </w:rPr>
              <w:t>,</w:t>
            </w:r>
            <w:r w:rsidR="007D5DE2" w:rsidRPr="00C05393">
              <w:rPr>
                <w:rFonts w:cs="Arial"/>
                <w:lang w:val="sr-Cyrl-RS"/>
              </w:rPr>
              <w:t xml:space="preserve"> које су предм</w:t>
            </w:r>
            <w:r w:rsidR="002F34E0" w:rsidRPr="00C05393">
              <w:rPr>
                <w:rFonts w:cs="Arial"/>
                <w:lang w:val="sr-Cyrl-RS"/>
              </w:rPr>
              <w:t xml:space="preserve">ет </w:t>
            </w:r>
            <w:r w:rsidR="00195D1F" w:rsidRPr="00C05393">
              <w:rPr>
                <w:rFonts w:cs="Arial"/>
                <w:lang w:val="sr-Cyrl-RS"/>
              </w:rPr>
              <w:t xml:space="preserve">партије </w:t>
            </w:r>
            <w:r w:rsidRPr="00C05393">
              <w:rPr>
                <w:rFonts w:cs="Arial"/>
                <w:lang w:val="sr-Cyrl-RS"/>
              </w:rPr>
              <w:t>6</w:t>
            </w:r>
            <w:r w:rsidR="003C762E" w:rsidRPr="00C05393">
              <w:rPr>
                <w:rFonts w:cs="Arial"/>
                <w:lang w:val="sr-Cyrl-RS"/>
              </w:rPr>
              <w:t>, укупн</w:t>
            </w:r>
            <w:r w:rsidRPr="00C05393">
              <w:rPr>
                <w:rFonts w:cs="Arial"/>
                <w:lang w:val="sr-Cyrl-RS"/>
              </w:rPr>
              <w:t>е</w:t>
            </w:r>
            <w:r w:rsidR="003C762E" w:rsidRPr="00C05393">
              <w:rPr>
                <w:rFonts w:cs="Arial"/>
                <w:lang w:val="sr-Cyrl-RS"/>
              </w:rPr>
              <w:t xml:space="preserve"> вредност</w:t>
            </w:r>
            <w:r w:rsidRPr="00C05393">
              <w:rPr>
                <w:rFonts w:cs="Arial"/>
                <w:lang w:val="sr-Cyrl-RS"/>
              </w:rPr>
              <w:t>и</w:t>
            </w:r>
            <w:r w:rsidR="003C762E" w:rsidRPr="00C05393">
              <w:rPr>
                <w:rFonts w:cs="Arial"/>
                <w:lang w:val="sr-Cyrl-RS"/>
              </w:rPr>
              <w:t xml:space="preserve"> </w:t>
            </w:r>
            <w:r w:rsidRPr="00C05393">
              <w:rPr>
                <w:rFonts w:cs="Arial"/>
                <w:lang w:val="sr-Cyrl-RS"/>
              </w:rPr>
              <w:t xml:space="preserve">која </w:t>
            </w:r>
            <w:r w:rsidR="003C762E" w:rsidRPr="00C05393">
              <w:rPr>
                <w:rFonts w:cs="Arial"/>
                <w:lang w:val="sr-Cyrl-RS"/>
              </w:rPr>
              <w:t xml:space="preserve">не може бити мања </w:t>
            </w:r>
            <w:r w:rsidR="00572D44" w:rsidRPr="00C05393">
              <w:rPr>
                <w:rFonts w:cs="Arial"/>
                <w:lang w:val="sr-Cyrl-RS"/>
              </w:rPr>
              <w:t xml:space="preserve"> од </w:t>
            </w:r>
            <w:r w:rsidR="005C012A" w:rsidRPr="00C05393">
              <w:rPr>
                <w:rFonts w:cs="Arial"/>
                <w:lang w:val="sr-Cyrl-RS"/>
              </w:rPr>
              <w:t>30</w:t>
            </w:r>
            <w:r w:rsidR="003C762E" w:rsidRPr="00C05393">
              <w:rPr>
                <w:rFonts w:cs="Arial"/>
                <w:lang w:val="sr-Cyrl-RS"/>
              </w:rPr>
              <w:t>.0</w:t>
            </w:r>
            <w:r w:rsidR="007D5DE2" w:rsidRPr="00C05393">
              <w:rPr>
                <w:rFonts w:cs="Arial"/>
                <w:lang w:val="sr-Cyrl-RS"/>
              </w:rPr>
              <w:t>00.</w:t>
            </w:r>
            <w:r w:rsidR="003219FC" w:rsidRPr="00C05393">
              <w:rPr>
                <w:rFonts w:cs="Arial"/>
                <w:lang w:val="sr-Cyrl-RS"/>
              </w:rPr>
              <w:t>000,00 динара</w:t>
            </w:r>
            <w:r w:rsidR="007D5DE2" w:rsidRPr="00C05393">
              <w:rPr>
                <w:rFonts w:cs="Arial"/>
              </w:rPr>
              <w:t xml:space="preserve"> без ПДВ</w:t>
            </w:r>
            <w:r w:rsidRPr="00C05393">
              <w:rPr>
                <w:rFonts w:cs="Arial"/>
                <w:lang w:val="sr-Cyrl-RS"/>
              </w:rPr>
              <w:t>.</w:t>
            </w:r>
          </w:p>
          <w:p w14:paraId="548591FB" w14:textId="77777777" w:rsidR="00D63492" w:rsidRPr="00C05393" w:rsidRDefault="00D63492" w:rsidP="009B1BDD">
            <w:pPr>
              <w:spacing w:before="0"/>
              <w:rPr>
                <w:rFonts w:cs="Arial"/>
                <w:b/>
                <w:lang w:val="sr-Cyrl-RS"/>
              </w:rPr>
            </w:pPr>
          </w:p>
          <w:p w14:paraId="6A601CCB" w14:textId="15C5E900" w:rsidR="005C012A" w:rsidRPr="00C05393" w:rsidRDefault="005C012A" w:rsidP="005C012A">
            <w:pPr>
              <w:spacing w:before="0"/>
              <w:rPr>
                <w:rFonts w:eastAsiaTheme="minorHAnsi" w:cs="Arial"/>
                <w:b/>
                <w:lang w:val="sr-Cyrl-RS"/>
              </w:rPr>
            </w:pPr>
            <w:r w:rsidRPr="00C05393">
              <w:rPr>
                <w:rFonts w:eastAsiaTheme="minorHAnsi" w:cs="Arial"/>
                <w:b/>
                <w:lang w:val="sr-Cyrl-RS"/>
              </w:rPr>
              <w:t xml:space="preserve">ПАРТИЈУ 7 : </w:t>
            </w:r>
            <w:r w:rsidRPr="00C05393">
              <w:rPr>
                <w:rFonts w:eastAsiaTheme="minorHAnsi" w:cs="Arial"/>
              </w:rPr>
              <w:t xml:space="preserve">у </w:t>
            </w:r>
            <w:r w:rsidR="00330788" w:rsidRPr="00C05393">
              <w:rPr>
                <w:rFonts w:eastAsiaTheme="minorHAnsi" w:cs="Arial"/>
                <w:lang w:val="sr-Cyrl-CS"/>
              </w:rPr>
              <w:t xml:space="preserve">последње три </w:t>
            </w:r>
            <w:r w:rsidR="00330788" w:rsidRPr="00C05393">
              <w:rPr>
                <w:rFonts w:eastAsiaTheme="minorHAnsi" w:cs="Arial"/>
              </w:rPr>
              <w:t>годин</w:t>
            </w:r>
            <w:r w:rsidR="00330788" w:rsidRPr="00C05393">
              <w:rPr>
                <w:rFonts w:eastAsiaTheme="minorHAnsi" w:cs="Arial"/>
                <w:lang w:val="sr-Cyrl-RS"/>
              </w:rPr>
              <w:t>е</w:t>
            </w:r>
            <w:r w:rsidR="00330788" w:rsidRPr="00C05393">
              <w:rPr>
                <w:rFonts w:eastAsiaTheme="minorHAnsi" w:cs="Arial"/>
              </w:rPr>
              <w:t xml:space="preserve"> </w:t>
            </w:r>
            <w:r w:rsidR="00330788" w:rsidRPr="00C05393">
              <w:rPr>
                <w:rFonts w:eastAsiaTheme="minorHAnsi" w:cs="Arial"/>
                <w:lang w:val="sr-Cyrl-RS"/>
              </w:rPr>
              <w:t xml:space="preserve">пре </w:t>
            </w:r>
            <w:r w:rsidRPr="00C05393">
              <w:rPr>
                <w:rFonts w:eastAsiaTheme="minorHAnsi" w:cs="Arial"/>
                <w:lang w:val="sr-Cyrl-RS"/>
              </w:rPr>
              <w:t>пре објављивања позива за подношење понуда</w:t>
            </w:r>
            <w:r w:rsidRPr="00C05393">
              <w:rPr>
                <w:rFonts w:eastAsiaTheme="minorHAnsi" w:cs="Arial"/>
              </w:rPr>
              <w:t xml:space="preserve"> </w:t>
            </w:r>
            <w:r w:rsidRPr="00C05393">
              <w:rPr>
                <w:rFonts w:eastAsiaTheme="minorHAnsi" w:cs="Arial"/>
                <w:lang w:val="sr-Cyrl-RS"/>
              </w:rPr>
              <w:t xml:space="preserve">(2014,2015 и 2016 године) </w:t>
            </w:r>
            <w:r w:rsidRPr="00C05393">
              <w:rPr>
                <w:rFonts w:eastAsiaTheme="minorHAnsi" w:cs="Arial"/>
              </w:rPr>
              <w:t>успешно реализовао</w:t>
            </w:r>
            <w:r w:rsidRPr="00C05393">
              <w:rPr>
                <w:rFonts w:eastAsiaTheme="minorHAnsi" w:cs="Arial"/>
                <w:lang w:val="sr-Cyrl-RS"/>
              </w:rPr>
              <w:t xml:space="preserve"> испоруку добара, које су предмет партије 7, укупне вредности која не може бити мања  од 17.000.000,00 динара</w:t>
            </w:r>
            <w:r w:rsidRPr="00C05393">
              <w:rPr>
                <w:rFonts w:eastAsiaTheme="minorHAnsi" w:cs="Arial"/>
              </w:rPr>
              <w:t xml:space="preserve"> без ПДВ</w:t>
            </w:r>
            <w:r w:rsidRPr="00C05393">
              <w:rPr>
                <w:rFonts w:eastAsiaTheme="minorHAnsi" w:cs="Arial"/>
                <w:lang w:val="sr-Cyrl-RS"/>
              </w:rPr>
              <w:t>.</w:t>
            </w:r>
          </w:p>
          <w:p w14:paraId="3A0A8F7A" w14:textId="43A34A24" w:rsidR="00175774" w:rsidRPr="00C05393" w:rsidRDefault="00175774" w:rsidP="003A4822">
            <w:pPr>
              <w:autoSpaceDE w:val="0"/>
              <w:autoSpaceDN w:val="0"/>
              <w:adjustRightInd w:val="0"/>
              <w:rPr>
                <w:rFonts w:cs="Arial"/>
                <w:b/>
                <w:u w:val="single"/>
              </w:rPr>
            </w:pPr>
            <w:r w:rsidRPr="00C05393">
              <w:rPr>
                <w:rFonts w:cs="Arial"/>
                <w:b/>
                <w:u w:val="single"/>
              </w:rPr>
              <w:t xml:space="preserve">Доказ: </w:t>
            </w:r>
          </w:p>
          <w:p w14:paraId="422F037A" w14:textId="77777777" w:rsidR="00175774" w:rsidRPr="00B7148D" w:rsidRDefault="00D2335C" w:rsidP="00175774">
            <w:pPr>
              <w:autoSpaceDE w:val="0"/>
              <w:autoSpaceDN w:val="0"/>
              <w:adjustRightInd w:val="0"/>
              <w:spacing w:before="0"/>
              <w:ind w:left="279" w:hanging="220"/>
              <w:rPr>
                <w:rFonts w:cs="Arial"/>
              </w:rPr>
            </w:pPr>
            <w:r w:rsidRPr="00C05393">
              <w:rPr>
                <w:rFonts w:cs="Arial"/>
              </w:rPr>
              <w:t xml:space="preserve">- </w:t>
            </w:r>
            <w:r w:rsidR="00175774" w:rsidRPr="00C05393">
              <w:rPr>
                <w:rFonts w:cs="Arial"/>
              </w:rPr>
              <w:t>Референтна листа</w:t>
            </w:r>
            <w:r w:rsidR="00967AD3" w:rsidRPr="00C05393">
              <w:rPr>
                <w:rFonts w:cs="Arial"/>
              </w:rPr>
              <w:t xml:space="preserve"> (</w:t>
            </w:r>
            <w:r w:rsidR="00237E6B" w:rsidRPr="00C05393">
              <w:rPr>
                <w:rFonts w:cs="Arial"/>
              </w:rPr>
              <w:t>Списак и</w:t>
            </w:r>
            <w:r w:rsidR="00237E6B" w:rsidRPr="00C05393">
              <w:rPr>
                <w:rFonts w:cs="Arial"/>
                <w:lang w:val="sr-Cyrl-RS"/>
              </w:rPr>
              <w:t>споручених добара</w:t>
            </w:r>
            <w:r w:rsidR="00426E69" w:rsidRPr="00C05393">
              <w:rPr>
                <w:rFonts w:cs="Arial"/>
              </w:rPr>
              <w:t xml:space="preserve"> - </w:t>
            </w:r>
            <w:r w:rsidR="00967AD3" w:rsidRPr="00B7148D">
              <w:rPr>
                <w:rFonts w:cs="Arial"/>
              </w:rPr>
              <w:t>образац број 6.)</w:t>
            </w:r>
            <w:r w:rsidRPr="00B7148D">
              <w:rPr>
                <w:rFonts w:cs="Arial"/>
              </w:rPr>
              <w:t>;</w:t>
            </w:r>
          </w:p>
          <w:p w14:paraId="20A53617" w14:textId="1E859922" w:rsidR="00045BD2" w:rsidRPr="00C05393" w:rsidRDefault="00D2335C" w:rsidP="00005ECE">
            <w:pPr>
              <w:autoSpaceDE w:val="0"/>
              <w:autoSpaceDN w:val="0"/>
              <w:adjustRightInd w:val="0"/>
              <w:spacing w:before="0"/>
              <w:rPr>
                <w:rFonts w:cs="Arial"/>
              </w:rPr>
            </w:pPr>
            <w:r w:rsidRPr="00B7148D">
              <w:rPr>
                <w:rFonts w:cs="Arial"/>
              </w:rPr>
              <w:t xml:space="preserve"> </w:t>
            </w:r>
            <w:r w:rsidR="00175774" w:rsidRPr="00B7148D">
              <w:rPr>
                <w:rFonts w:cs="Arial"/>
              </w:rPr>
              <w:t>-</w:t>
            </w:r>
            <w:r w:rsidRPr="00B7148D">
              <w:rPr>
                <w:rFonts w:cs="Arial"/>
              </w:rPr>
              <w:t xml:space="preserve"> </w:t>
            </w:r>
            <w:r w:rsidR="00175774" w:rsidRPr="00B7148D">
              <w:rPr>
                <w:rFonts w:cs="Arial"/>
              </w:rPr>
              <w:t xml:space="preserve">Потписане и оверене потврде </w:t>
            </w:r>
            <w:r w:rsidR="000D6A36" w:rsidRPr="00B7148D">
              <w:rPr>
                <w:rFonts w:cs="Arial"/>
              </w:rPr>
              <w:t>наручиоца/корисника услуга</w:t>
            </w:r>
            <w:r w:rsidR="00967AD3" w:rsidRPr="00B7148D">
              <w:rPr>
                <w:rFonts w:cs="Arial"/>
              </w:rPr>
              <w:t xml:space="preserve"> (образац бр. 7.)</w:t>
            </w:r>
            <w:r w:rsidRPr="00B7148D">
              <w:rPr>
                <w:rFonts w:cs="Arial"/>
              </w:rPr>
              <w:t>;</w:t>
            </w:r>
          </w:p>
          <w:p w14:paraId="38874E78" w14:textId="7BAC34B9" w:rsidR="00267963" w:rsidRDefault="00267963" w:rsidP="00005ECE">
            <w:pPr>
              <w:autoSpaceDE w:val="0"/>
              <w:autoSpaceDN w:val="0"/>
              <w:adjustRightInd w:val="0"/>
              <w:spacing w:before="0"/>
              <w:rPr>
                <w:rFonts w:cs="Arial"/>
                <w:lang w:val="sr-Cyrl-RS"/>
              </w:rPr>
            </w:pPr>
          </w:p>
          <w:p w14:paraId="186FA607" w14:textId="37C6BB20" w:rsidR="00606E5D" w:rsidRDefault="00606E5D" w:rsidP="00005ECE">
            <w:pPr>
              <w:autoSpaceDE w:val="0"/>
              <w:autoSpaceDN w:val="0"/>
              <w:adjustRightInd w:val="0"/>
              <w:spacing w:before="0"/>
              <w:rPr>
                <w:rFonts w:cs="Arial"/>
                <w:lang w:val="sr-Cyrl-RS"/>
              </w:rPr>
            </w:pPr>
          </w:p>
          <w:p w14:paraId="5E058986" w14:textId="77777777" w:rsidR="00606E5D" w:rsidRPr="00C05393" w:rsidRDefault="00606E5D" w:rsidP="00005ECE">
            <w:pPr>
              <w:autoSpaceDE w:val="0"/>
              <w:autoSpaceDN w:val="0"/>
              <w:adjustRightInd w:val="0"/>
              <w:spacing w:before="0"/>
              <w:rPr>
                <w:rFonts w:cs="Arial"/>
                <w:lang w:val="sr-Cyrl-RS"/>
              </w:rPr>
            </w:pPr>
          </w:p>
          <w:p w14:paraId="312E7B9D" w14:textId="69D31B74" w:rsidR="00267963" w:rsidRPr="00C05393" w:rsidRDefault="00267963" w:rsidP="009B1BDD">
            <w:pPr>
              <w:autoSpaceDE w:val="0"/>
              <w:autoSpaceDN w:val="0"/>
              <w:adjustRightInd w:val="0"/>
              <w:spacing w:before="0"/>
              <w:rPr>
                <w:rFonts w:cs="Arial"/>
                <w:b/>
                <w:lang w:val="sr-Cyrl-RS"/>
              </w:rPr>
            </w:pPr>
            <w:r w:rsidRPr="00C05393">
              <w:rPr>
                <w:rFonts w:cs="Arial"/>
                <w:b/>
                <w:lang w:val="sr-Cyrl-RS"/>
              </w:rPr>
              <w:t>Услов :</w:t>
            </w:r>
          </w:p>
          <w:p w14:paraId="083CAF39" w14:textId="627E5AA2" w:rsidR="009B1BDD" w:rsidRPr="00C05393" w:rsidRDefault="009B1BDD" w:rsidP="009B1BDD">
            <w:pPr>
              <w:autoSpaceDE w:val="0"/>
              <w:autoSpaceDN w:val="0"/>
              <w:adjustRightInd w:val="0"/>
              <w:spacing w:before="0"/>
              <w:rPr>
                <w:rFonts w:cs="Arial"/>
                <w:lang w:val="sr-Cyrl-RS"/>
              </w:rPr>
            </w:pPr>
            <w:r w:rsidRPr="00C05393">
              <w:rPr>
                <w:rFonts w:cs="Arial"/>
              </w:rPr>
              <w:t xml:space="preserve">Понуђач располаже неопходним </w:t>
            </w:r>
            <w:r w:rsidRPr="00C05393">
              <w:rPr>
                <w:rFonts w:cs="Arial"/>
                <w:b/>
              </w:rPr>
              <w:t>пословним капацитетом</w:t>
            </w:r>
            <w:r w:rsidRPr="00C05393">
              <w:rPr>
                <w:rFonts w:cs="Arial"/>
              </w:rPr>
              <w:t xml:space="preserve"> ако</w:t>
            </w:r>
            <w:r w:rsidR="00267963" w:rsidRPr="00C05393">
              <w:rPr>
                <w:rFonts w:cs="Arial"/>
              </w:rPr>
              <w:t xml:space="preserve"> </w:t>
            </w:r>
            <w:r w:rsidR="00267963" w:rsidRPr="00C05393">
              <w:rPr>
                <w:rFonts w:cs="Arial"/>
                <w:lang w:val="sr-Cyrl-RS"/>
              </w:rPr>
              <w:t xml:space="preserve">има сертификат </w:t>
            </w:r>
            <w:r w:rsidR="002D4B41" w:rsidRPr="00C05393">
              <w:rPr>
                <w:rFonts w:cs="Arial"/>
                <w:lang w:val="sr-Latn-RS"/>
              </w:rPr>
              <w:t>SRPS ISO</w:t>
            </w:r>
            <w:r w:rsidR="00267963" w:rsidRPr="00C05393">
              <w:rPr>
                <w:rFonts w:cs="Arial"/>
                <w:lang w:val="sr-Cyrl-RS"/>
              </w:rPr>
              <w:t xml:space="preserve"> 9001 </w:t>
            </w:r>
          </w:p>
          <w:p w14:paraId="559669C4" w14:textId="1602A23C" w:rsidR="00267963" w:rsidRPr="00C05393" w:rsidRDefault="00267963" w:rsidP="009B1BDD">
            <w:pPr>
              <w:autoSpaceDE w:val="0"/>
              <w:autoSpaceDN w:val="0"/>
              <w:adjustRightInd w:val="0"/>
              <w:spacing w:before="0"/>
              <w:rPr>
                <w:rFonts w:cs="Arial"/>
                <w:b/>
                <w:lang w:val="sr-Cyrl-RS"/>
              </w:rPr>
            </w:pPr>
            <w:r w:rsidRPr="00C05393">
              <w:rPr>
                <w:rFonts w:cs="Arial"/>
                <w:b/>
                <w:lang w:val="sr-Cyrl-RS"/>
              </w:rPr>
              <w:t>Доказ :</w:t>
            </w:r>
          </w:p>
          <w:p w14:paraId="7E1682A7" w14:textId="6F8DC8FF" w:rsidR="00267963" w:rsidRPr="00B7148D" w:rsidRDefault="00267963" w:rsidP="009B1BDD">
            <w:pPr>
              <w:autoSpaceDE w:val="0"/>
              <w:autoSpaceDN w:val="0"/>
              <w:adjustRightInd w:val="0"/>
              <w:spacing w:before="0"/>
              <w:rPr>
                <w:rFonts w:cs="Arial"/>
              </w:rPr>
            </w:pPr>
            <w:r w:rsidRPr="00C05393">
              <w:rPr>
                <w:rFonts w:cs="Arial"/>
                <w:lang w:val="sr-Cyrl-RS"/>
              </w:rPr>
              <w:t xml:space="preserve">Фотокопија важећег сертификата </w:t>
            </w:r>
            <w:r w:rsidR="002D4B41" w:rsidRPr="00C05393">
              <w:rPr>
                <w:rFonts w:cs="Arial"/>
                <w:lang w:val="sr-Latn-RS"/>
              </w:rPr>
              <w:t>SRPS ISO</w:t>
            </w:r>
            <w:r w:rsidR="002D4B41" w:rsidRPr="00C05393">
              <w:rPr>
                <w:rFonts w:cs="Arial"/>
                <w:lang w:val="sr-Cyrl-RS"/>
              </w:rPr>
              <w:t xml:space="preserve"> 9001</w:t>
            </w:r>
          </w:p>
          <w:p w14:paraId="3BC17EE1" w14:textId="61F3014D" w:rsidR="00267963" w:rsidRPr="00C05393" w:rsidRDefault="00267963" w:rsidP="009B1BDD">
            <w:pPr>
              <w:autoSpaceDE w:val="0"/>
              <w:autoSpaceDN w:val="0"/>
              <w:adjustRightInd w:val="0"/>
              <w:spacing w:before="0"/>
              <w:rPr>
                <w:rFonts w:cs="Arial"/>
                <w:lang w:val="sr-Cyrl-RS"/>
              </w:rPr>
            </w:pPr>
          </w:p>
          <w:p w14:paraId="4285D44B" w14:textId="24087C45" w:rsidR="00267963" w:rsidRPr="00C05393" w:rsidRDefault="00267963" w:rsidP="009B1BDD">
            <w:pPr>
              <w:autoSpaceDE w:val="0"/>
              <w:autoSpaceDN w:val="0"/>
              <w:adjustRightInd w:val="0"/>
              <w:spacing w:before="0"/>
              <w:rPr>
                <w:rFonts w:cs="Arial"/>
                <w:lang w:val="sr-Cyrl-RS"/>
              </w:rPr>
            </w:pPr>
          </w:p>
          <w:p w14:paraId="6F5FBD53" w14:textId="77777777" w:rsidR="00792194" w:rsidRPr="00C05393" w:rsidRDefault="00792194" w:rsidP="009B1BDD">
            <w:pPr>
              <w:autoSpaceDE w:val="0"/>
              <w:autoSpaceDN w:val="0"/>
              <w:adjustRightInd w:val="0"/>
              <w:spacing w:before="0"/>
              <w:rPr>
                <w:rFonts w:cs="Arial"/>
                <w:lang w:val="sr-Cyrl-RS"/>
              </w:rPr>
            </w:pPr>
          </w:p>
          <w:p w14:paraId="1A3148FC" w14:textId="77777777" w:rsidR="00267963" w:rsidRPr="00C05393" w:rsidRDefault="00267963" w:rsidP="009B1BDD">
            <w:pPr>
              <w:autoSpaceDE w:val="0"/>
              <w:autoSpaceDN w:val="0"/>
              <w:adjustRightInd w:val="0"/>
              <w:spacing w:before="0"/>
              <w:rPr>
                <w:rFonts w:cs="Arial"/>
                <w:lang w:val="sr-Cyrl-RS"/>
              </w:rPr>
            </w:pPr>
          </w:p>
          <w:p w14:paraId="4156355C" w14:textId="77777777" w:rsidR="00267963" w:rsidRPr="00C05393" w:rsidRDefault="00267963" w:rsidP="009B1BDD">
            <w:pPr>
              <w:autoSpaceDE w:val="0"/>
              <w:autoSpaceDN w:val="0"/>
              <w:adjustRightInd w:val="0"/>
              <w:spacing w:before="0"/>
              <w:rPr>
                <w:rFonts w:cs="Arial"/>
                <w:lang w:val="sr-Cyrl-RS"/>
              </w:rPr>
            </w:pPr>
          </w:p>
          <w:p w14:paraId="09D532F5" w14:textId="77777777" w:rsidR="00267963" w:rsidRPr="00C05393" w:rsidRDefault="00267963" w:rsidP="00267963">
            <w:pPr>
              <w:autoSpaceDE w:val="0"/>
              <w:autoSpaceDN w:val="0"/>
              <w:adjustRightInd w:val="0"/>
              <w:spacing w:before="0"/>
              <w:rPr>
                <w:rFonts w:cs="Arial"/>
                <w:b/>
                <w:u w:val="single"/>
                <w:lang w:val="sr-Latn-CS"/>
              </w:rPr>
            </w:pPr>
            <w:r w:rsidRPr="00C05393">
              <w:rPr>
                <w:rFonts w:cs="Arial"/>
                <w:b/>
                <w:u w:val="single"/>
                <w:lang w:val="sr-Latn-CS"/>
              </w:rPr>
              <w:lastRenderedPageBreak/>
              <w:t>Напомена:</w:t>
            </w:r>
          </w:p>
          <w:p w14:paraId="53109381" w14:textId="77777777" w:rsidR="00267963" w:rsidRPr="00C05393" w:rsidRDefault="00267963" w:rsidP="00C87069">
            <w:pPr>
              <w:numPr>
                <w:ilvl w:val="0"/>
                <w:numId w:val="19"/>
              </w:numPr>
              <w:autoSpaceDE w:val="0"/>
              <w:autoSpaceDN w:val="0"/>
              <w:adjustRightInd w:val="0"/>
              <w:spacing w:before="0"/>
              <w:rPr>
                <w:rFonts w:cs="Arial"/>
                <w:lang w:val="sr-Latn-CS"/>
              </w:rPr>
            </w:pPr>
            <w:r w:rsidRPr="00C05393">
              <w:rPr>
                <w:rFonts w:cs="Arial"/>
                <w:lang w:val="sr-Latn-CS"/>
              </w:rPr>
              <w:t>У случају да понуду подноси група понуђача, доказ из тачке</w:t>
            </w:r>
            <w:r w:rsidRPr="00C05393">
              <w:rPr>
                <w:rFonts w:cs="Arial"/>
                <w:lang w:val="sr-Cyrl-RS"/>
              </w:rPr>
              <w:t xml:space="preserve"> 1 и</w:t>
            </w:r>
            <w:r w:rsidRPr="00C05393">
              <w:rPr>
                <w:rFonts w:cs="Arial"/>
                <w:lang w:val="sr-Latn-CS"/>
              </w:rPr>
              <w:t xml:space="preserve"> </w:t>
            </w:r>
            <w:r w:rsidRPr="00C05393">
              <w:rPr>
                <w:rFonts w:cs="Arial"/>
              </w:rPr>
              <w:t>2.</w:t>
            </w:r>
            <w:r w:rsidRPr="00C05393">
              <w:rPr>
                <w:rFonts w:cs="Arial"/>
                <w:lang w:val="sr-Latn-CS"/>
              </w:rPr>
              <w:t xml:space="preserve"> доставити за оног члана групе који испуњава тражени услов (довољно је да 1 члан групе достави </w:t>
            </w:r>
            <w:r w:rsidRPr="00C05393">
              <w:rPr>
                <w:rFonts w:cs="Arial"/>
              </w:rPr>
              <w:t>наведени доказ</w:t>
            </w:r>
            <w:r w:rsidRPr="00C05393">
              <w:rPr>
                <w:rFonts w:cs="Arial"/>
                <w:lang w:val="sr-Latn-CS"/>
              </w:rPr>
              <w:t xml:space="preserve">), а уколико више њих заједно испуњавају услов из тачке </w:t>
            </w:r>
            <w:r w:rsidRPr="00C05393">
              <w:rPr>
                <w:rFonts w:cs="Arial"/>
              </w:rPr>
              <w:t>1</w:t>
            </w:r>
            <w:r w:rsidRPr="00C05393">
              <w:rPr>
                <w:rFonts w:cs="Arial"/>
                <w:lang w:val="sr-Latn-CS"/>
              </w:rPr>
              <w:t>. (</w:t>
            </w:r>
            <w:r w:rsidRPr="00C05393">
              <w:rPr>
                <w:rFonts w:cs="Arial"/>
              </w:rPr>
              <w:t>референце</w:t>
            </w:r>
            <w:r w:rsidRPr="00C05393">
              <w:rPr>
                <w:rFonts w:cs="Arial"/>
                <w:lang w:val="sr-Latn-CS"/>
              </w:rPr>
              <w:t>)- овај доказ доставити за те чланове.</w:t>
            </w:r>
          </w:p>
          <w:p w14:paraId="3DF7A60A" w14:textId="77777777" w:rsidR="00267963" w:rsidRPr="00C05393" w:rsidRDefault="00267963" w:rsidP="00C87069">
            <w:pPr>
              <w:numPr>
                <w:ilvl w:val="0"/>
                <w:numId w:val="20"/>
              </w:numPr>
              <w:autoSpaceDE w:val="0"/>
              <w:autoSpaceDN w:val="0"/>
              <w:adjustRightInd w:val="0"/>
              <w:spacing w:before="0"/>
              <w:rPr>
                <w:rFonts w:cs="Arial"/>
              </w:rPr>
            </w:pPr>
            <w:r w:rsidRPr="00C05393">
              <w:rPr>
                <w:rFonts w:cs="Arial"/>
                <w:lang w:val="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p w14:paraId="0FA18917" w14:textId="2BDCF37D" w:rsidR="009B1BDD" w:rsidRPr="00C05393" w:rsidRDefault="009B1BDD" w:rsidP="009B1BDD">
            <w:pPr>
              <w:autoSpaceDE w:val="0"/>
              <w:autoSpaceDN w:val="0"/>
              <w:adjustRightInd w:val="0"/>
              <w:spacing w:before="0"/>
              <w:rPr>
                <w:rFonts w:cs="Arial"/>
              </w:rPr>
            </w:pPr>
          </w:p>
        </w:tc>
      </w:tr>
    </w:tbl>
    <w:p w14:paraId="1320AF74" w14:textId="77777777" w:rsidR="00201E5C" w:rsidRPr="00C05393" w:rsidRDefault="00201E5C" w:rsidP="00DE465C">
      <w:pPr>
        <w:spacing w:before="0"/>
        <w:rPr>
          <w:rFonts w:cs="Arial"/>
          <w:lang w:eastAsia="zh-CN"/>
        </w:rPr>
      </w:pPr>
    </w:p>
    <w:tbl>
      <w:tblPr>
        <w:tblW w:w="9154"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7"/>
        <w:gridCol w:w="8477"/>
      </w:tblGrid>
      <w:tr w:rsidR="00201E5C" w:rsidRPr="00C05393" w14:paraId="2117DB20" w14:textId="1F2E47CC" w:rsidTr="00201E5C">
        <w:trPr>
          <w:trHeight w:val="3077"/>
        </w:trPr>
        <w:tc>
          <w:tcPr>
            <w:tcW w:w="677" w:type="dxa"/>
          </w:tcPr>
          <w:p w14:paraId="6480F7CB" w14:textId="77777777" w:rsidR="00201E5C" w:rsidRPr="00C05393" w:rsidRDefault="00201E5C" w:rsidP="00201E5C">
            <w:pPr>
              <w:spacing w:before="0"/>
              <w:ind w:left="34"/>
              <w:rPr>
                <w:rFonts w:cs="Arial"/>
                <w:lang w:eastAsia="zh-CN"/>
              </w:rPr>
            </w:pPr>
          </w:p>
          <w:p w14:paraId="42AF2167" w14:textId="77777777" w:rsidR="00201E5C" w:rsidRPr="00C05393" w:rsidRDefault="00201E5C" w:rsidP="00201E5C">
            <w:pPr>
              <w:spacing w:before="0"/>
              <w:ind w:left="34"/>
              <w:rPr>
                <w:rFonts w:cs="Arial"/>
                <w:lang w:eastAsia="zh-CN"/>
              </w:rPr>
            </w:pPr>
          </w:p>
          <w:p w14:paraId="53A15385" w14:textId="77777777" w:rsidR="00201E5C" w:rsidRPr="00C05393" w:rsidRDefault="00201E5C" w:rsidP="00201E5C">
            <w:pPr>
              <w:spacing w:before="0"/>
              <w:ind w:left="34"/>
              <w:rPr>
                <w:rFonts w:cs="Arial"/>
                <w:lang w:eastAsia="zh-CN"/>
              </w:rPr>
            </w:pPr>
          </w:p>
          <w:p w14:paraId="6F0DECC1" w14:textId="7C49FBC7" w:rsidR="00201E5C" w:rsidRPr="00C05393" w:rsidRDefault="00201E5C" w:rsidP="00201E5C">
            <w:pPr>
              <w:spacing w:before="0"/>
              <w:ind w:left="34"/>
              <w:rPr>
                <w:rFonts w:cs="Arial"/>
                <w:lang w:eastAsia="zh-CN"/>
              </w:rPr>
            </w:pPr>
          </w:p>
          <w:p w14:paraId="3D4D0145" w14:textId="14DED2DD" w:rsidR="004F7178" w:rsidRPr="00C05393" w:rsidRDefault="004F7178" w:rsidP="00201E5C">
            <w:pPr>
              <w:spacing w:before="0"/>
              <w:ind w:left="34"/>
              <w:rPr>
                <w:rFonts w:cs="Arial"/>
                <w:lang w:eastAsia="zh-CN"/>
              </w:rPr>
            </w:pPr>
          </w:p>
          <w:p w14:paraId="434C1D42" w14:textId="18BC244D" w:rsidR="004F7178" w:rsidRPr="00C05393" w:rsidRDefault="004F7178" w:rsidP="00201E5C">
            <w:pPr>
              <w:spacing w:before="0"/>
              <w:ind w:left="34"/>
              <w:rPr>
                <w:rFonts w:cs="Arial"/>
                <w:lang w:eastAsia="zh-CN"/>
              </w:rPr>
            </w:pPr>
          </w:p>
          <w:p w14:paraId="04C959D8" w14:textId="5F7415FD" w:rsidR="004F7178" w:rsidRPr="00C05393" w:rsidRDefault="004F7178" w:rsidP="00201E5C">
            <w:pPr>
              <w:spacing w:before="0"/>
              <w:ind w:left="34"/>
              <w:rPr>
                <w:rFonts w:cs="Arial"/>
                <w:lang w:eastAsia="zh-CN"/>
              </w:rPr>
            </w:pPr>
          </w:p>
          <w:p w14:paraId="01AA7276" w14:textId="7E1B5255" w:rsidR="004F7178" w:rsidRPr="00C05393" w:rsidRDefault="004F7178" w:rsidP="004F7178">
            <w:pPr>
              <w:spacing w:before="0"/>
              <w:rPr>
                <w:rFonts w:cs="Arial"/>
                <w:lang w:eastAsia="zh-CN"/>
              </w:rPr>
            </w:pPr>
          </w:p>
          <w:p w14:paraId="0440A758" w14:textId="77777777" w:rsidR="00201E5C" w:rsidRPr="00C05393" w:rsidRDefault="00201E5C" w:rsidP="00201E5C">
            <w:pPr>
              <w:spacing w:before="0"/>
              <w:ind w:left="34"/>
              <w:rPr>
                <w:rFonts w:cs="Arial"/>
                <w:lang w:eastAsia="zh-CN"/>
              </w:rPr>
            </w:pPr>
          </w:p>
          <w:p w14:paraId="3F609EEE" w14:textId="68F03F0D" w:rsidR="00201E5C" w:rsidRPr="00C05393" w:rsidRDefault="00BB3F6C" w:rsidP="00201E5C">
            <w:pPr>
              <w:spacing w:before="0"/>
              <w:ind w:left="34"/>
              <w:rPr>
                <w:rFonts w:cs="Arial"/>
                <w:lang w:val="sr-Cyrl-RS" w:eastAsia="zh-CN"/>
              </w:rPr>
            </w:pPr>
            <w:r>
              <w:rPr>
                <w:rFonts w:cs="Arial"/>
                <w:lang w:val="sr-Cyrl-RS" w:eastAsia="zh-CN"/>
              </w:rPr>
              <w:t>7.</w:t>
            </w:r>
          </w:p>
          <w:p w14:paraId="78BDE0A2" w14:textId="77777777" w:rsidR="00201E5C" w:rsidRPr="00C05393" w:rsidRDefault="00201E5C" w:rsidP="00201E5C">
            <w:pPr>
              <w:spacing w:before="0"/>
              <w:ind w:left="34"/>
              <w:rPr>
                <w:rFonts w:cs="Arial"/>
                <w:lang w:eastAsia="zh-CN"/>
              </w:rPr>
            </w:pPr>
          </w:p>
          <w:p w14:paraId="275F8E54" w14:textId="77777777" w:rsidR="00201E5C" w:rsidRPr="00C05393" w:rsidRDefault="00201E5C" w:rsidP="00201E5C">
            <w:pPr>
              <w:spacing w:before="0"/>
              <w:ind w:left="34"/>
              <w:rPr>
                <w:rFonts w:cs="Arial"/>
                <w:lang w:eastAsia="zh-CN"/>
              </w:rPr>
            </w:pPr>
          </w:p>
          <w:p w14:paraId="17E40083" w14:textId="77777777" w:rsidR="00201E5C" w:rsidRPr="00C05393" w:rsidRDefault="00201E5C" w:rsidP="00201E5C">
            <w:pPr>
              <w:spacing w:before="0"/>
              <w:ind w:left="34"/>
              <w:rPr>
                <w:rFonts w:cs="Arial"/>
                <w:lang w:eastAsia="zh-CN"/>
              </w:rPr>
            </w:pPr>
          </w:p>
          <w:p w14:paraId="20F46CD2" w14:textId="77777777" w:rsidR="00201E5C" w:rsidRPr="00C05393" w:rsidRDefault="00201E5C" w:rsidP="00201E5C">
            <w:pPr>
              <w:spacing w:before="0"/>
              <w:ind w:left="34"/>
              <w:rPr>
                <w:rFonts w:cs="Arial"/>
                <w:lang w:eastAsia="zh-CN"/>
              </w:rPr>
            </w:pPr>
          </w:p>
          <w:p w14:paraId="7A68C9EF" w14:textId="77777777" w:rsidR="00201E5C" w:rsidRPr="00C05393" w:rsidRDefault="00201E5C" w:rsidP="00201E5C">
            <w:pPr>
              <w:spacing w:before="0"/>
              <w:ind w:left="34"/>
              <w:rPr>
                <w:rFonts w:cs="Arial"/>
                <w:lang w:eastAsia="zh-CN"/>
              </w:rPr>
            </w:pPr>
          </w:p>
        </w:tc>
        <w:tc>
          <w:tcPr>
            <w:tcW w:w="8477" w:type="dxa"/>
          </w:tcPr>
          <w:p w14:paraId="0B2A94B9" w14:textId="77777777" w:rsidR="00201E5C" w:rsidRPr="00C05393" w:rsidRDefault="00201E5C">
            <w:pPr>
              <w:spacing w:before="0"/>
              <w:jc w:val="left"/>
              <w:rPr>
                <w:rFonts w:cs="Arial"/>
                <w:lang w:eastAsia="zh-CN"/>
              </w:rPr>
            </w:pPr>
          </w:p>
          <w:p w14:paraId="07FB6B14" w14:textId="4603F116" w:rsidR="00201E5C" w:rsidRPr="00C05393" w:rsidRDefault="00201E5C" w:rsidP="00201E5C">
            <w:pPr>
              <w:spacing w:before="0"/>
              <w:ind w:left="34"/>
              <w:rPr>
                <w:rFonts w:cs="Arial"/>
                <w:b/>
                <w:u w:val="single"/>
                <w:lang w:val="sr-Cyrl-RS" w:eastAsia="zh-CN"/>
              </w:rPr>
            </w:pPr>
            <w:r w:rsidRPr="00C05393">
              <w:rPr>
                <w:rFonts w:cs="Arial"/>
                <w:b/>
                <w:u w:val="single"/>
                <w:lang w:val="sr-Cyrl-RS" w:eastAsia="zh-CN"/>
              </w:rPr>
              <w:t xml:space="preserve">Кадровски капацитет је неопходан за учешће </w:t>
            </w:r>
            <w:r w:rsidR="004F7178" w:rsidRPr="00C05393">
              <w:rPr>
                <w:rFonts w:cs="Arial"/>
                <w:b/>
                <w:u w:val="single"/>
                <w:lang w:val="sr-Cyrl-RS" w:eastAsia="zh-CN"/>
              </w:rPr>
              <w:t xml:space="preserve">само </w:t>
            </w:r>
            <w:r w:rsidRPr="00C05393">
              <w:rPr>
                <w:rFonts w:cs="Arial"/>
                <w:b/>
                <w:u w:val="single"/>
                <w:lang w:val="sr-Cyrl-RS" w:eastAsia="zh-CN"/>
              </w:rPr>
              <w:t>за партију 3</w:t>
            </w:r>
          </w:p>
          <w:p w14:paraId="1FC000C8" w14:textId="77777777" w:rsidR="00201E5C" w:rsidRPr="00C05393" w:rsidRDefault="00201E5C" w:rsidP="00201E5C">
            <w:pPr>
              <w:spacing w:before="0"/>
              <w:ind w:left="34"/>
              <w:rPr>
                <w:rFonts w:cs="Arial"/>
                <w:b/>
                <w:u w:val="single"/>
                <w:lang w:val="sr-Cyrl-RS" w:eastAsia="zh-CN"/>
              </w:rPr>
            </w:pPr>
          </w:p>
          <w:p w14:paraId="01760856" w14:textId="3CF9CEDC" w:rsidR="00201E5C" w:rsidRPr="00C17BAF" w:rsidRDefault="00201E5C" w:rsidP="00201E5C">
            <w:pPr>
              <w:spacing w:before="0"/>
              <w:ind w:left="34"/>
              <w:rPr>
                <w:rFonts w:cs="Arial"/>
                <w:lang w:val="sr-Cyrl-RS" w:eastAsia="zh-CN"/>
              </w:rPr>
            </w:pPr>
            <w:r w:rsidRPr="00C17BAF">
              <w:rPr>
                <w:rFonts w:cs="Arial"/>
                <w:lang w:eastAsia="zh-CN"/>
              </w:rPr>
              <w:t xml:space="preserve">Понуђач располаже неопходним </w:t>
            </w:r>
            <w:r w:rsidRPr="00C17BAF">
              <w:rPr>
                <w:rFonts w:cs="Arial"/>
                <w:lang w:val="sr-Cyrl-RS" w:eastAsia="zh-CN"/>
              </w:rPr>
              <w:t>кадровским</w:t>
            </w:r>
            <w:r w:rsidRPr="00C17BAF">
              <w:rPr>
                <w:rFonts w:cs="Arial"/>
                <w:lang w:eastAsia="zh-CN"/>
              </w:rPr>
              <w:t xml:space="preserve"> капацитетом ако </w:t>
            </w:r>
          </w:p>
          <w:p w14:paraId="7D012464" w14:textId="77777777" w:rsidR="00201E5C" w:rsidRPr="00C05393" w:rsidRDefault="00201E5C" w:rsidP="00201E5C">
            <w:pPr>
              <w:spacing w:before="0"/>
              <w:ind w:left="34"/>
              <w:rPr>
                <w:rFonts w:cs="Arial"/>
                <w:b/>
                <w:lang w:val="sr-Cyrl-RS" w:eastAsia="zh-CN"/>
              </w:rPr>
            </w:pPr>
          </w:p>
          <w:p w14:paraId="6688C34E" w14:textId="7CBE1DE2" w:rsidR="00201E5C" w:rsidRPr="00C05393" w:rsidRDefault="00201E5C" w:rsidP="00201E5C">
            <w:pPr>
              <w:snapToGrid w:val="0"/>
              <w:rPr>
                <w:rFonts w:cs="Arial"/>
                <w:lang w:val="sr-Cyrl-CS"/>
              </w:rPr>
            </w:pPr>
            <w:r w:rsidRPr="00C05393">
              <w:rPr>
                <w:rFonts w:cs="Arial"/>
                <w:lang w:val="ru-RU"/>
              </w:rPr>
              <w:t xml:space="preserve">1) </w:t>
            </w:r>
            <w:r w:rsidR="00BB3F6C">
              <w:rPr>
                <w:rFonts w:cs="Arial"/>
                <w:lang w:val="ru-RU"/>
              </w:rPr>
              <w:t>И</w:t>
            </w:r>
            <w:r w:rsidRPr="00C05393">
              <w:rPr>
                <w:rFonts w:cs="Arial"/>
                <w:lang w:val="ru-RU"/>
              </w:rPr>
              <w:t>ма одговорно лице за извођење радова високе стручне спреме, са лиценцом  одговорног извођача радова саобраћајница.</w:t>
            </w:r>
          </w:p>
          <w:p w14:paraId="27B97089" w14:textId="46236ED1" w:rsidR="00201E5C" w:rsidRPr="00C05393" w:rsidRDefault="00201E5C" w:rsidP="00201E5C">
            <w:pPr>
              <w:rPr>
                <w:rFonts w:cs="Arial"/>
                <w:lang w:val="sr-Cyrl-CS"/>
              </w:rPr>
            </w:pPr>
            <w:r w:rsidRPr="00C05393">
              <w:rPr>
                <w:rFonts w:cs="Arial"/>
                <w:lang w:val="sr-Cyrl-CS"/>
              </w:rPr>
              <w:t>2)</w:t>
            </w:r>
            <w:r w:rsidR="004F7178" w:rsidRPr="00C05393">
              <w:rPr>
                <w:rFonts w:cs="Arial"/>
                <w:lang w:val="sr-Cyrl-CS"/>
              </w:rPr>
              <w:t xml:space="preserve"> </w:t>
            </w:r>
            <w:r w:rsidRPr="00C05393">
              <w:rPr>
                <w:rFonts w:cs="Arial"/>
                <w:lang w:val="sr-Cyrl-CS"/>
              </w:rPr>
              <w:t>Потреб</w:t>
            </w:r>
            <w:r w:rsidRPr="00C05393">
              <w:rPr>
                <w:rFonts w:cs="Arial"/>
                <w:lang w:val="sr-Latn-RS"/>
              </w:rPr>
              <w:t>a</w:t>
            </w:r>
            <w:r w:rsidRPr="00C05393">
              <w:rPr>
                <w:rFonts w:cs="Arial"/>
                <w:lang w:val="sr-Cyrl-RS"/>
              </w:rPr>
              <w:t>н број</w:t>
            </w:r>
            <w:r w:rsidRPr="00C05393">
              <w:rPr>
                <w:rFonts w:cs="Arial"/>
                <w:lang w:val="sr-Cyrl-CS"/>
              </w:rPr>
              <w:t xml:space="preserve"> руковаоца за рад на машинама</w:t>
            </w:r>
            <w:r w:rsidR="006014A6">
              <w:rPr>
                <w:rFonts w:cs="Arial"/>
                <w:lang w:val="sr-Cyrl-CS"/>
              </w:rPr>
              <w:t xml:space="preserve"> и то</w:t>
            </w:r>
            <w:r w:rsidRPr="00C05393">
              <w:rPr>
                <w:rFonts w:cs="Arial"/>
                <w:lang w:val="sr-Latn-RS"/>
              </w:rPr>
              <w:t xml:space="preserve"> </w:t>
            </w:r>
            <w:r w:rsidRPr="00C05393">
              <w:rPr>
                <w:rFonts w:cs="Arial"/>
                <w:lang w:val="sr-Cyrl-CS"/>
              </w:rPr>
              <w:t>:</w:t>
            </w:r>
          </w:p>
          <w:p w14:paraId="2C554FEB" w14:textId="09783188" w:rsidR="00F50905" w:rsidRPr="00C05393" w:rsidRDefault="00201E5C" w:rsidP="00201E5C">
            <w:pPr>
              <w:rPr>
                <w:rFonts w:cs="Arial"/>
                <w:lang w:val="sr-Cyrl-CS"/>
              </w:rPr>
            </w:pPr>
            <w:r w:rsidRPr="00C05393">
              <w:rPr>
                <w:rFonts w:cs="Arial"/>
                <w:lang w:val="sr-Latn-RS"/>
              </w:rPr>
              <w:t xml:space="preserve">   </w:t>
            </w:r>
            <w:r w:rsidR="006014A6">
              <w:rPr>
                <w:rFonts w:cs="Arial"/>
                <w:lang w:val="sr-Cyrl-RS"/>
              </w:rPr>
              <w:t xml:space="preserve"> </w:t>
            </w:r>
            <w:r w:rsidRPr="00C05393">
              <w:rPr>
                <w:rFonts w:cs="Arial"/>
                <w:lang w:val="sr-Latn-RS"/>
              </w:rPr>
              <w:t xml:space="preserve"> </w:t>
            </w:r>
            <w:r w:rsidR="006014A6">
              <w:rPr>
                <w:rFonts w:cs="Arial"/>
                <w:lang w:val="sr-Cyrl-RS"/>
              </w:rPr>
              <w:t>за</w:t>
            </w:r>
            <w:r w:rsidRPr="00C05393">
              <w:rPr>
                <w:rFonts w:cs="Arial"/>
                <w:lang w:val="sr-Latn-RS"/>
              </w:rPr>
              <w:t xml:space="preserve"> </w:t>
            </w:r>
            <w:r w:rsidRPr="00C05393">
              <w:rPr>
                <w:rFonts w:cs="Arial"/>
                <w:lang w:val="sr-Cyrl-CS"/>
              </w:rPr>
              <w:t>решетачиц</w:t>
            </w:r>
            <w:r w:rsidR="006014A6">
              <w:rPr>
                <w:rFonts w:cs="Arial"/>
                <w:lang w:val="sr-Cyrl-CS"/>
              </w:rPr>
              <w:t>у</w:t>
            </w:r>
            <w:r w:rsidRPr="00C05393">
              <w:rPr>
                <w:rFonts w:cs="Arial"/>
                <w:lang w:val="sr-Cyrl-CS"/>
              </w:rPr>
              <w:t xml:space="preserve"> </w:t>
            </w:r>
            <w:r w:rsidR="00EB6DF5" w:rsidRPr="00C05393">
              <w:rPr>
                <w:rFonts w:cs="Arial"/>
                <w:lang w:val="sr-Cyrl-CS"/>
              </w:rPr>
              <w:t xml:space="preserve">– минимум </w:t>
            </w:r>
            <w:r w:rsidRPr="00C05393">
              <w:rPr>
                <w:rFonts w:cs="Arial"/>
                <w:lang w:val="sr-Latn-RS"/>
              </w:rPr>
              <w:t>2</w:t>
            </w:r>
            <w:r w:rsidR="00343053" w:rsidRPr="00343053">
              <w:rPr>
                <w:rFonts w:cs="Arial"/>
                <w:lang w:val="sr-Cyrl-CS"/>
              </w:rPr>
              <w:t xml:space="preserve"> руковаоца</w:t>
            </w:r>
            <w:r w:rsidRPr="00C05393">
              <w:rPr>
                <w:rFonts w:cs="Arial"/>
                <w:lang w:val="sr-Cyrl-CS"/>
              </w:rPr>
              <w:t>,</w:t>
            </w:r>
          </w:p>
          <w:p w14:paraId="101F1283" w14:textId="0BE9ECC8" w:rsidR="00201E5C" w:rsidRPr="00C05393" w:rsidRDefault="00F50905" w:rsidP="00201E5C">
            <w:pPr>
              <w:rPr>
                <w:rFonts w:cs="Arial"/>
                <w:lang w:val="sr-Latn-RS"/>
              </w:rPr>
            </w:pPr>
            <w:r w:rsidRPr="00C05393">
              <w:rPr>
                <w:rFonts w:cs="Arial"/>
                <w:lang w:val="sr-Cyrl-CS"/>
              </w:rPr>
              <w:t xml:space="preserve">     </w:t>
            </w:r>
            <w:r w:rsidR="006014A6">
              <w:rPr>
                <w:rFonts w:cs="Arial"/>
                <w:lang w:val="sr-Cyrl-CS"/>
              </w:rPr>
              <w:t xml:space="preserve">за </w:t>
            </w:r>
            <w:r w:rsidR="00201E5C" w:rsidRPr="00C05393">
              <w:rPr>
                <w:rFonts w:cs="Arial"/>
                <w:lang w:val="sr-Cyrl-RS"/>
              </w:rPr>
              <w:t>подбијачиц</w:t>
            </w:r>
            <w:r w:rsidR="006014A6">
              <w:rPr>
                <w:rFonts w:cs="Arial"/>
                <w:lang w:val="sr-Cyrl-RS"/>
              </w:rPr>
              <w:t>у</w:t>
            </w:r>
            <w:r w:rsidR="00201E5C" w:rsidRPr="00C05393">
              <w:rPr>
                <w:rFonts w:cs="Arial"/>
                <w:lang w:val="sr-Cyrl-RS"/>
              </w:rPr>
              <w:t xml:space="preserve"> </w:t>
            </w:r>
            <w:r w:rsidR="00EB6DF5"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00201E5C" w:rsidRPr="00C05393">
              <w:rPr>
                <w:rFonts w:cs="Arial"/>
                <w:lang w:val="sr-Cyrl-RS"/>
              </w:rPr>
              <w:t>2</w:t>
            </w:r>
            <w:r w:rsidR="00343053" w:rsidRPr="00343053">
              <w:rPr>
                <w:rFonts w:cs="Arial"/>
                <w:lang w:val="sr-Cyrl-CS"/>
              </w:rPr>
              <w:t xml:space="preserve"> руковаоца</w:t>
            </w:r>
            <w:r w:rsidR="00201E5C" w:rsidRPr="00C05393">
              <w:rPr>
                <w:rFonts w:cs="Arial"/>
                <w:lang w:val="sr-Cyrl-RS"/>
              </w:rPr>
              <w:t>,</w:t>
            </w:r>
          </w:p>
          <w:p w14:paraId="18DD38FD" w14:textId="485FF32A" w:rsidR="00F50905" w:rsidRPr="00C05393" w:rsidRDefault="00201E5C" w:rsidP="00201E5C">
            <w:pPr>
              <w:rPr>
                <w:rFonts w:cs="Arial"/>
                <w:lang w:val="sr-Cyrl-RS"/>
              </w:rPr>
            </w:pPr>
            <w:r w:rsidRPr="00C05393">
              <w:rPr>
                <w:rFonts w:cs="Arial"/>
                <w:lang w:val="sr-Latn-RS"/>
              </w:rPr>
              <w:t xml:space="preserve">    </w:t>
            </w:r>
            <w:r w:rsidRPr="00C05393">
              <w:rPr>
                <w:rFonts w:cs="Arial"/>
                <w:lang w:val="sr-Cyrl-CS"/>
              </w:rPr>
              <w:t xml:space="preserve"> </w:t>
            </w:r>
            <w:r w:rsidR="006014A6">
              <w:rPr>
                <w:rFonts w:cs="Arial"/>
                <w:lang w:val="sr-Cyrl-CS"/>
              </w:rPr>
              <w:t xml:space="preserve">за </w:t>
            </w:r>
            <w:r w:rsidRPr="00C05393">
              <w:rPr>
                <w:rFonts w:cs="Arial"/>
                <w:lang w:val="sr-Cyrl-RS"/>
              </w:rPr>
              <w:t>засторни плуг</w:t>
            </w:r>
            <w:r w:rsidR="00EB6DF5" w:rsidRPr="00C05393">
              <w:rPr>
                <w:rFonts w:cs="Arial"/>
                <w:lang w:val="sr-Cyrl-RS"/>
              </w:rPr>
              <w:t xml:space="preserve"> -</w:t>
            </w:r>
            <w:r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Pr="00C05393">
              <w:rPr>
                <w:rFonts w:cs="Arial"/>
                <w:lang w:val="sr-Cyrl-RS"/>
              </w:rPr>
              <w:t>1</w:t>
            </w:r>
            <w:r w:rsidR="00343053" w:rsidRPr="00343053">
              <w:rPr>
                <w:rFonts w:cs="Arial"/>
                <w:lang w:val="sr-Cyrl-CS"/>
              </w:rPr>
              <w:t xml:space="preserve"> </w:t>
            </w:r>
            <w:r w:rsidR="00343053">
              <w:rPr>
                <w:rFonts w:cs="Arial"/>
                <w:lang w:val="sr-Cyrl-CS"/>
              </w:rPr>
              <w:t>руковаоц</w:t>
            </w:r>
            <w:r w:rsidRPr="00C05393">
              <w:rPr>
                <w:rFonts w:cs="Arial"/>
                <w:lang w:val="sr-Latn-RS"/>
              </w:rPr>
              <w:t>,</w:t>
            </w:r>
            <w:r w:rsidRPr="00C05393">
              <w:rPr>
                <w:rFonts w:cs="Arial"/>
                <w:lang w:val="sr-Cyrl-RS"/>
              </w:rPr>
              <w:t xml:space="preserve">  </w:t>
            </w:r>
          </w:p>
          <w:p w14:paraId="67B23614" w14:textId="6B8CB1F3" w:rsidR="00201E5C" w:rsidRPr="00C05393" w:rsidRDefault="00F50905" w:rsidP="00F50905">
            <w:pPr>
              <w:rPr>
                <w:rFonts w:cs="Arial"/>
                <w:lang w:val="sr-Latn-RS"/>
              </w:rPr>
            </w:pPr>
            <w:r w:rsidRPr="00C05393">
              <w:rPr>
                <w:rFonts w:cs="Arial"/>
                <w:lang w:val="sr-Cyrl-RS"/>
              </w:rPr>
              <w:t xml:space="preserve">    </w:t>
            </w:r>
            <w:r w:rsidR="006014A6">
              <w:rPr>
                <w:rFonts w:cs="Arial"/>
                <w:lang w:val="sr-Cyrl-RS"/>
              </w:rPr>
              <w:t xml:space="preserve"> за</w:t>
            </w:r>
            <w:r w:rsidRPr="00C05393">
              <w:rPr>
                <w:rFonts w:cs="Arial"/>
                <w:lang w:val="sr-Cyrl-RS"/>
              </w:rPr>
              <w:t xml:space="preserve"> </w:t>
            </w:r>
            <w:r w:rsidR="00201E5C" w:rsidRPr="00C05393">
              <w:rPr>
                <w:rFonts w:cs="Arial"/>
                <w:lang w:val="sr-Cyrl-RS"/>
              </w:rPr>
              <w:t xml:space="preserve">двопутни </w:t>
            </w:r>
            <w:r w:rsidRPr="00C05393">
              <w:rPr>
                <w:rFonts w:cs="Arial"/>
                <w:lang w:val="sr-Cyrl-RS"/>
              </w:rPr>
              <w:t>б</w:t>
            </w:r>
            <w:r w:rsidR="00201E5C" w:rsidRPr="00C05393">
              <w:rPr>
                <w:rFonts w:cs="Arial"/>
                <w:lang w:val="sr-Cyrl-RS"/>
              </w:rPr>
              <w:t>агер</w:t>
            </w:r>
            <w:r w:rsidR="00EB6DF5" w:rsidRPr="00C05393">
              <w:rPr>
                <w:rFonts w:cs="Arial"/>
                <w:lang w:val="sr-Cyrl-RS"/>
              </w:rPr>
              <w:t xml:space="preserve"> -</w:t>
            </w:r>
            <w:r w:rsidR="00201E5C"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00201E5C" w:rsidRPr="00C05393">
              <w:rPr>
                <w:rFonts w:cs="Arial"/>
                <w:lang w:val="sr-Cyrl-RS"/>
              </w:rPr>
              <w:t>1</w:t>
            </w:r>
            <w:r w:rsidR="00343053" w:rsidRPr="00343053">
              <w:rPr>
                <w:rFonts w:cs="Arial"/>
                <w:lang w:val="sr-Cyrl-CS"/>
              </w:rPr>
              <w:t xml:space="preserve"> </w:t>
            </w:r>
            <w:r w:rsidR="00343053">
              <w:rPr>
                <w:rFonts w:cs="Arial"/>
                <w:lang w:val="sr-Cyrl-CS"/>
              </w:rPr>
              <w:t>руковаоц</w:t>
            </w:r>
            <w:r w:rsidR="00201E5C" w:rsidRPr="00C05393">
              <w:rPr>
                <w:rFonts w:cs="Arial"/>
                <w:lang w:val="sr-Cyrl-RS"/>
              </w:rPr>
              <w:t xml:space="preserve">, </w:t>
            </w:r>
            <w:r w:rsidRPr="00C05393">
              <w:rPr>
                <w:rFonts w:cs="Arial"/>
                <w:lang w:val="sr-Latn-RS"/>
              </w:rPr>
              <w:t xml:space="preserve"> </w:t>
            </w:r>
          </w:p>
          <w:p w14:paraId="6038EE6A" w14:textId="5E07C785" w:rsidR="00F50905" w:rsidRPr="00C05393" w:rsidRDefault="00F50905" w:rsidP="00F50905">
            <w:pPr>
              <w:rPr>
                <w:rFonts w:cs="Arial"/>
                <w:lang w:val="sr-Cyrl-RS"/>
              </w:rPr>
            </w:pPr>
            <w:r w:rsidRPr="00C05393">
              <w:rPr>
                <w:rFonts w:cs="Arial"/>
                <w:lang w:val="sr-Cyrl-RS"/>
              </w:rPr>
              <w:t xml:space="preserve">     </w:t>
            </w:r>
            <w:r w:rsidR="006014A6">
              <w:rPr>
                <w:rFonts w:cs="Arial"/>
                <w:lang w:val="sr-Cyrl-RS"/>
              </w:rPr>
              <w:t xml:space="preserve">за </w:t>
            </w:r>
            <w:r w:rsidRPr="00C05393">
              <w:rPr>
                <w:rFonts w:cs="Arial"/>
                <w:lang w:val="sr-Cyrl-RS"/>
              </w:rPr>
              <w:t>кранов</w:t>
            </w:r>
            <w:r w:rsidR="006014A6">
              <w:rPr>
                <w:rFonts w:cs="Arial"/>
                <w:lang w:val="sr-Cyrl-RS"/>
              </w:rPr>
              <w:t>е</w:t>
            </w:r>
            <w:r w:rsidRPr="00C05393">
              <w:rPr>
                <w:rFonts w:cs="Arial"/>
                <w:lang w:val="sr-Cyrl-RS"/>
              </w:rPr>
              <w:t xml:space="preserve"> </w:t>
            </w:r>
            <w:r w:rsidR="00EB6DF5" w:rsidRPr="00C05393">
              <w:rPr>
                <w:rFonts w:cs="Arial"/>
                <w:lang w:val="sr-Cyrl-RS"/>
              </w:rPr>
              <w:t>-</w:t>
            </w:r>
            <w:r w:rsidRPr="00C05393">
              <w:rPr>
                <w:rFonts w:cs="Arial"/>
                <w:lang w:val="sr-Cyrl-RS"/>
              </w:rPr>
              <w:t xml:space="preserve"> </w:t>
            </w:r>
            <w:r w:rsidR="00EB6DF5" w:rsidRPr="00C05393">
              <w:rPr>
                <w:rFonts w:cs="Arial"/>
                <w:lang w:val="sr-Cyrl-CS"/>
              </w:rPr>
              <w:t>минимум</w:t>
            </w:r>
            <w:r w:rsidR="00EB6DF5" w:rsidRPr="00C05393">
              <w:rPr>
                <w:rFonts w:cs="Arial"/>
                <w:lang w:val="sr-Cyrl-RS"/>
              </w:rPr>
              <w:t xml:space="preserve"> </w:t>
            </w:r>
            <w:r w:rsidRPr="00C05393">
              <w:rPr>
                <w:rFonts w:cs="Arial"/>
                <w:lang w:val="sr-Cyrl-RS"/>
              </w:rPr>
              <w:t xml:space="preserve">2 </w:t>
            </w:r>
            <w:r w:rsidR="00343053" w:rsidRPr="00343053">
              <w:rPr>
                <w:rFonts w:cs="Arial"/>
                <w:lang w:val="sr-Cyrl-CS"/>
              </w:rPr>
              <w:t>руковаоца</w:t>
            </w:r>
          </w:p>
          <w:p w14:paraId="382F8256" w14:textId="5747ABF1" w:rsidR="00201E5C" w:rsidRPr="00C05393" w:rsidRDefault="00201E5C" w:rsidP="004F7178">
            <w:pPr>
              <w:rPr>
                <w:rFonts w:cs="Arial"/>
                <w:lang w:val="sr-Cyrl-RS"/>
              </w:rPr>
            </w:pPr>
            <w:r w:rsidRPr="00C05393">
              <w:rPr>
                <w:rFonts w:cs="Arial"/>
                <w:lang w:val="sr-Cyrl-RS"/>
              </w:rPr>
              <w:t>Сви руковаоци морају имати положен</w:t>
            </w:r>
            <w:r w:rsidRPr="00C05393">
              <w:rPr>
                <w:rFonts w:cs="Arial"/>
                <w:lang w:val="sr-Cyrl-CS"/>
              </w:rPr>
              <w:t xml:space="preserve"> одговарајући стручни испит.</w:t>
            </w:r>
          </w:p>
          <w:p w14:paraId="70073D1B" w14:textId="292D2F7B" w:rsidR="00201E5C" w:rsidRPr="00C05393" w:rsidRDefault="00201E5C" w:rsidP="004F7178">
            <w:pPr>
              <w:pStyle w:val="NoSpacing"/>
              <w:rPr>
                <w:rFonts w:cs="Arial"/>
                <w:sz w:val="22"/>
                <w:szCs w:val="22"/>
              </w:rPr>
            </w:pPr>
            <w:r w:rsidRPr="00C05393">
              <w:rPr>
                <w:rFonts w:cs="Arial"/>
                <w:sz w:val="22"/>
                <w:szCs w:val="22"/>
              </w:rPr>
              <w:t>3)</w:t>
            </w:r>
            <w:r w:rsidR="0014630F">
              <w:rPr>
                <w:rFonts w:cs="Arial"/>
                <w:sz w:val="22"/>
                <w:szCs w:val="22"/>
                <w:lang w:val="sr-Cyrl-RS"/>
              </w:rPr>
              <w:t xml:space="preserve"> </w:t>
            </w:r>
            <w:r w:rsidRPr="00C05393">
              <w:rPr>
                <w:rFonts w:cs="Arial"/>
                <w:sz w:val="22"/>
                <w:szCs w:val="22"/>
              </w:rPr>
              <w:t xml:space="preserve"> Атестиране вариоце (2 вариоца) АТ заваривања .</w:t>
            </w:r>
          </w:p>
          <w:p w14:paraId="720DC272" w14:textId="392D8881" w:rsidR="00201E5C" w:rsidRPr="00C05393" w:rsidRDefault="00201E5C" w:rsidP="004F7178">
            <w:pPr>
              <w:pStyle w:val="NoSpacing"/>
              <w:rPr>
                <w:rFonts w:cs="Arial"/>
                <w:sz w:val="22"/>
                <w:szCs w:val="22"/>
              </w:rPr>
            </w:pPr>
            <w:r w:rsidRPr="00C05393">
              <w:rPr>
                <w:rFonts w:cs="Arial"/>
                <w:sz w:val="22"/>
                <w:szCs w:val="22"/>
              </w:rPr>
              <w:t xml:space="preserve">4) </w:t>
            </w:r>
            <w:r w:rsidR="0014630F">
              <w:rPr>
                <w:rFonts w:cs="Arial"/>
                <w:sz w:val="22"/>
                <w:szCs w:val="22"/>
                <w:lang w:val="sr-Cyrl-RS"/>
              </w:rPr>
              <w:t xml:space="preserve"> </w:t>
            </w:r>
            <w:r w:rsidRPr="00C05393">
              <w:rPr>
                <w:rFonts w:cs="Arial"/>
                <w:sz w:val="22"/>
                <w:szCs w:val="22"/>
              </w:rPr>
              <w:t>Пружну десетину радника   (минимум</w:t>
            </w:r>
            <w:r w:rsidR="00C17BAF">
              <w:rPr>
                <w:rFonts w:cs="Arial"/>
                <w:sz w:val="22"/>
                <w:szCs w:val="22"/>
                <w:lang w:val="sr-Cyrl-RS"/>
              </w:rPr>
              <w:t xml:space="preserve"> </w:t>
            </w:r>
            <w:r w:rsidR="00C17BAF">
              <w:rPr>
                <w:rFonts w:cs="Arial"/>
                <w:sz w:val="22"/>
                <w:szCs w:val="22"/>
              </w:rPr>
              <w:t>10 радника</w:t>
            </w:r>
            <w:r w:rsidRPr="00C05393">
              <w:rPr>
                <w:rFonts w:cs="Arial"/>
                <w:sz w:val="22"/>
                <w:szCs w:val="22"/>
              </w:rPr>
              <w:t xml:space="preserve">)  </w:t>
            </w:r>
          </w:p>
          <w:p w14:paraId="6CEC8F72" w14:textId="189BF111" w:rsidR="00201E5C" w:rsidRPr="00C05393" w:rsidRDefault="00201E5C" w:rsidP="00D63492">
            <w:pPr>
              <w:spacing w:before="0"/>
              <w:rPr>
                <w:rFonts w:cs="Arial"/>
                <w:lang w:val="sr-Cyrl-CS"/>
              </w:rPr>
            </w:pPr>
          </w:p>
          <w:p w14:paraId="19ABCE2F" w14:textId="77777777" w:rsidR="00201E5C" w:rsidRPr="00C05393" w:rsidRDefault="00201E5C" w:rsidP="00201E5C">
            <w:pPr>
              <w:spacing w:before="0"/>
              <w:ind w:left="34"/>
              <w:rPr>
                <w:rFonts w:cs="Arial"/>
                <w:b/>
                <w:lang w:val="sr-Cyrl-CS"/>
              </w:rPr>
            </w:pPr>
            <w:r w:rsidRPr="00C05393">
              <w:rPr>
                <w:rFonts w:cs="Arial"/>
                <w:b/>
                <w:lang w:val="sr-Cyrl-CS"/>
              </w:rPr>
              <w:t xml:space="preserve">Доказ : </w:t>
            </w:r>
          </w:p>
          <w:p w14:paraId="465469AB" w14:textId="77777777" w:rsidR="00201E5C" w:rsidRPr="00C05393" w:rsidRDefault="00201E5C" w:rsidP="00201E5C">
            <w:pPr>
              <w:shd w:val="clear" w:color="auto" w:fill="FFFFFF"/>
              <w:tabs>
                <w:tab w:val="left" w:pos="192"/>
                <w:tab w:val="left" w:pos="680"/>
              </w:tabs>
              <w:spacing w:before="0"/>
              <w:contextualSpacing/>
              <w:jc w:val="left"/>
              <w:rPr>
                <w:rFonts w:eastAsia="Calibri" w:cs="Arial"/>
                <w:lang w:val="sr-Cyrl-CS"/>
              </w:rPr>
            </w:pPr>
            <w:r w:rsidRPr="00C05393">
              <w:rPr>
                <w:rFonts w:eastAsia="Calibri" w:cs="Arial"/>
                <w:lang w:val="sr-Cyrl-CS"/>
              </w:rPr>
              <w:t xml:space="preserve">За све запослене, према захтеваној структури, доставља се : </w:t>
            </w:r>
          </w:p>
          <w:p w14:paraId="1BC0C256" w14:textId="77777777" w:rsidR="00D43C7E" w:rsidRPr="00D43C7E" w:rsidRDefault="00201E5C" w:rsidP="00D43C7E">
            <w:pPr>
              <w:shd w:val="clear" w:color="auto" w:fill="FFFFFF"/>
              <w:tabs>
                <w:tab w:val="left" w:pos="192"/>
                <w:tab w:val="left" w:pos="680"/>
              </w:tabs>
              <w:spacing w:before="0"/>
              <w:contextualSpacing/>
              <w:rPr>
                <w:rFonts w:cs="Arial"/>
                <w:lang w:val="en-GB"/>
              </w:rPr>
            </w:pPr>
            <w:r w:rsidRPr="00C05393">
              <w:rPr>
                <w:rFonts w:cs="Arial"/>
                <w:lang w:val="sr-Cyrl-CS"/>
              </w:rPr>
              <w:t xml:space="preserve">- </w:t>
            </w:r>
            <w:r w:rsidR="00D43C7E" w:rsidRPr="00D43C7E">
              <w:rPr>
                <w:rFonts w:cs="Arial"/>
                <w:lang w:val="sr-Cyrl-CS"/>
              </w:rPr>
              <w:t xml:space="preserve">Фотокопија пријаве - одјаве на обавезно социјално осигурање издате од надлежног Фонда ПИО, образац М или М3А </w:t>
            </w:r>
            <w:r w:rsidR="00D43C7E" w:rsidRPr="00D43C7E">
              <w:rPr>
                <w:rFonts w:cs="Arial"/>
                <w:lang w:val="sr-Cyrl-RS"/>
              </w:rPr>
              <w:t>(</w:t>
            </w:r>
            <w:r w:rsidR="00D43C7E" w:rsidRPr="00D43C7E">
              <w:rPr>
                <w:rFonts w:cs="Arial"/>
                <w:lang w:val="sr-Cyrl-CS"/>
              </w:rPr>
              <w:t>за лица у радном односу</w:t>
            </w:r>
            <w:r w:rsidR="00D43C7E" w:rsidRPr="00D43C7E">
              <w:rPr>
                <w:rFonts w:cs="Arial"/>
                <w:lang w:val="sr-Cyrl-RS"/>
              </w:rPr>
              <w:t xml:space="preserve">)  </w:t>
            </w:r>
            <w:r w:rsidR="00D43C7E" w:rsidRPr="00D43C7E">
              <w:rPr>
                <w:rFonts w:cs="Arial"/>
                <w:lang w:val="en-GB"/>
              </w:rPr>
              <w:t xml:space="preserve"> </w:t>
            </w:r>
            <w:r w:rsidR="00D43C7E" w:rsidRPr="00D43C7E">
              <w:rPr>
                <w:rFonts w:cs="Arial"/>
                <w:lang w:val="sr-Latn-CS"/>
              </w:rPr>
              <w:t xml:space="preserve">Фотокопија </w:t>
            </w:r>
            <w:r w:rsidR="00D43C7E" w:rsidRPr="00D43C7E">
              <w:rPr>
                <w:rFonts w:cs="Arial"/>
                <w:lang w:val="sr-Cyrl-CS"/>
              </w:rPr>
              <w:t xml:space="preserve">важећег </w:t>
            </w:r>
            <w:r w:rsidR="00D43C7E" w:rsidRPr="00D43C7E">
              <w:rPr>
                <w:rFonts w:cs="Arial"/>
                <w:lang w:val="sr-Latn-CS"/>
              </w:rPr>
              <w:t>уговора о ангажовању (за лица ангажована ван радног односа</w:t>
            </w:r>
            <w:r w:rsidR="00D43C7E" w:rsidRPr="00D43C7E">
              <w:rPr>
                <w:rFonts w:cs="Arial"/>
                <w:lang w:val="ru-RU"/>
              </w:rPr>
              <w:t xml:space="preserve"> по чл.197 до 202 Закона о раду</w:t>
            </w:r>
          </w:p>
          <w:p w14:paraId="7D0E342E" w14:textId="0C89C114" w:rsidR="00201E5C" w:rsidRPr="00C05393" w:rsidRDefault="00201E5C" w:rsidP="00201E5C">
            <w:pPr>
              <w:shd w:val="clear" w:color="auto" w:fill="FFFFFF"/>
              <w:tabs>
                <w:tab w:val="left" w:pos="702"/>
              </w:tabs>
              <w:spacing w:before="0"/>
              <w:jc w:val="left"/>
              <w:rPr>
                <w:rFonts w:eastAsia="Calibri" w:cs="Arial"/>
                <w:color w:val="FF0000"/>
                <w:lang w:val="sr-Cyrl-CS"/>
              </w:rPr>
            </w:pPr>
          </w:p>
          <w:p w14:paraId="24F4B8A8" w14:textId="77777777" w:rsidR="00201E5C" w:rsidRPr="00C05393" w:rsidRDefault="00201E5C" w:rsidP="00201E5C">
            <w:pPr>
              <w:shd w:val="clear" w:color="auto" w:fill="FFFFFF"/>
              <w:tabs>
                <w:tab w:val="left" w:pos="702"/>
              </w:tabs>
              <w:spacing w:before="0"/>
              <w:jc w:val="left"/>
              <w:rPr>
                <w:rFonts w:eastAsia="Calibri" w:cs="Arial"/>
                <w:b/>
                <w:lang w:val="sr-Cyrl-CS"/>
              </w:rPr>
            </w:pPr>
            <w:r w:rsidRPr="00C05393">
              <w:rPr>
                <w:rFonts w:eastAsia="Calibri" w:cs="Arial"/>
                <w:lang w:val="sr-Cyrl-CS"/>
              </w:rPr>
              <w:t xml:space="preserve"> </w:t>
            </w:r>
            <w:r w:rsidRPr="00C05393">
              <w:rPr>
                <w:rFonts w:eastAsia="Calibri" w:cs="Arial"/>
                <w:b/>
                <w:lang w:val="sr-Cyrl-CS"/>
              </w:rPr>
              <w:t xml:space="preserve">Посебно тражени докази: </w:t>
            </w:r>
          </w:p>
          <w:p w14:paraId="5B5CC6E4" w14:textId="77777777" w:rsidR="00201E5C" w:rsidRPr="00C05393" w:rsidRDefault="00201E5C" w:rsidP="00201E5C">
            <w:pPr>
              <w:shd w:val="clear" w:color="auto" w:fill="FFFFFF"/>
              <w:tabs>
                <w:tab w:val="left" w:pos="192"/>
                <w:tab w:val="left" w:pos="680"/>
              </w:tabs>
              <w:spacing w:before="0"/>
              <w:contextualSpacing/>
              <w:jc w:val="left"/>
              <w:rPr>
                <w:rFonts w:eastAsia="Calibri" w:cs="Arial"/>
                <w:lang w:val="sr-Cyrl-CS"/>
              </w:rPr>
            </w:pPr>
          </w:p>
          <w:p w14:paraId="11470C12" w14:textId="77777777" w:rsidR="00201E5C" w:rsidRPr="00C05393" w:rsidRDefault="00201E5C" w:rsidP="006014A6">
            <w:pPr>
              <w:shd w:val="clear" w:color="auto" w:fill="FFFFFF"/>
              <w:tabs>
                <w:tab w:val="left" w:pos="192"/>
                <w:tab w:val="left" w:pos="680"/>
              </w:tabs>
              <w:spacing w:before="0"/>
              <w:contextualSpacing/>
              <w:rPr>
                <w:rFonts w:cs="Arial"/>
                <w:lang w:val="sr-Cyrl-CS"/>
              </w:rPr>
            </w:pPr>
            <w:r w:rsidRPr="00C05393">
              <w:rPr>
                <w:rFonts w:cs="Arial"/>
                <w:lang w:val="sr-Cyrl-CS"/>
              </w:rPr>
              <w:t xml:space="preserve">1) прилаже се </w:t>
            </w:r>
            <w:r w:rsidRPr="00C05393">
              <w:rPr>
                <w:rFonts w:cs="Arial"/>
                <w:lang w:val="ru-RU"/>
              </w:rPr>
              <w:t>важећа лиценца за одговорног извођача радова на саобраћајницама (лиценца 415).</w:t>
            </w:r>
          </w:p>
          <w:p w14:paraId="6DA6CFF3"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p>
          <w:p w14:paraId="33848D12" w14:textId="77777777" w:rsidR="00201E5C" w:rsidRPr="00C05393" w:rsidRDefault="00201E5C" w:rsidP="001A2A01">
            <w:pPr>
              <w:shd w:val="clear" w:color="auto" w:fill="FFFFFF"/>
              <w:tabs>
                <w:tab w:val="left" w:pos="192"/>
                <w:tab w:val="left" w:pos="680"/>
              </w:tabs>
              <w:spacing w:before="0"/>
              <w:contextualSpacing/>
              <w:rPr>
                <w:rFonts w:cs="Arial"/>
                <w:bCs/>
                <w:lang w:val="sr-Cyrl-CS"/>
              </w:rPr>
            </w:pPr>
            <w:r w:rsidRPr="00C05393">
              <w:rPr>
                <w:rFonts w:cs="Arial"/>
                <w:lang w:val="sr-Cyrl-CS"/>
              </w:rPr>
              <w:t>2) п</w:t>
            </w:r>
            <w:r w:rsidRPr="00C05393">
              <w:rPr>
                <w:rFonts w:cs="Arial"/>
                <w:lang w:val="ru-RU"/>
              </w:rPr>
              <w:t>рилаже се уверење о положеном стручном испиту</w:t>
            </w:r>
            <w:r w:rsidRPr="00C05393">
              <w:rPr>
                <w:rFonts w:cs="Arial"/>
                <w:lang w:val="sr-Latn-RS"/>
              </w:rPr>
              <w:t xml:space="preserve"> </w:t>
            </w:r>
            <w:r w:rsidRPr="00C05393">
              <w:rPr>
                <w:rFonts w:cs="Arial"/>
                <w:lang w:val="sr-Cyrl-RS"/>
              </w:rPr>
              <w:t>за руковаоце машина</w:t>
            </w:r>
            <w:r w:rsidRPr="00C05393">
              <w:rPr>
                <w:rFonts w:cs="Arial"/>
                <w:lang w:val="ru-RU"/>
              </w:rPr>
              <w:t xml:space="preserve"> у складу са Правилником 646</w:t>
            </w:r>
            <w:r w:rsidRPr="00C05393">
              <w:rPr>
                <w:rFonts w:cs="Arial"/>
                <w:bCs/>
                <w:lang w:val="ru-RU"/>
              </w:rPr>
              <w:t xml:space="preserve"> ЗЈЖ о стручној спреми радника који непосредно учествују у вршењу железничког саобраћаја</w:t>
            </w:r>
            <w:r w:rsidRPr="00C05393">
              <w:rPr>
                <w:rFonts w:cs="Arial"/>
                <w:bCs/>
                <w:lang w:val="sr-Cyrl-CS"/>
              </w:rPr>
              <w:t xml:space="preserve"> </w:t>
            </w:r>
          </w:p>
          <w:p w14:paraId="7F24C5AD" w14:textId="77777777" w:rsidR="00201E5C" w:rsidRPr="00C05393" w:rsidRDefault="00201E5C" w:rsidP="00201E5C">
            <w:pPr>
              <w:shd w:val="clear" w:color="auto" w:fill="FFFFFF"/>
              <w:tabs>
                <w:tab w:val="left" w:pos="192"/>
                <w:tab w:val="left" w:pos="680"/>
              </w:tabs>
              <w:spacing w:before="0"/>
              <w:contextualSpacing/>
              <w:jc w:val="left"/>
              <w:rPr>
                <w:rFonts w:cs="Arial"/>
                <w:bCs/>
                <w:lang w:val="sr-Cyrl-CS"/>
              </w:rPr>
            </w:pPr>
          </w:p>
          <w:p w14:paraId="40C06B65" w14:textId="77777777" w:rsidR="00201E5C" w:rsidRPr="00C05393" w:rsidRDefault="00201E5C" w:rsidP="00201E5C">
            <w:pPr>
              <w:shd w:val="clear" w:color="auto" w:fill="FFFFFF"/>
              <w:tabs>
                <w:tab w:val="left" w:pos="192"/>
                <w:tab w:val="left" w:pos="680"/>
              </w:tabs>
              <w:spacing w:before="0"/>
              <w:contextualSpacing/>
              <w:jc w:val="left"/>
              <w:rPr>
                <w:rFonts w:cs="Arial"/>
                <w:lang w:val="ru-RU"/>
              </w:rPr>
            </w:pPr>
            <w:r w:rsidRPr="00C05393">
              <w:rPr>
                <w:rFonts w:cs="Arial"/>
              </w:rPr>
              <w:t>3</w:t>
            </w:r>
            <w:r w:rsidRPr="00C05393">
              <w:rPr>
                <w:rFonts w:cs="Arial"/>
                <w:lang w:val="sr-Cyrl-CS"/>
              </w:rPr>
              <w:t xml:space="preserve">) Важећи атест </w:t>
            </w:r>
            <w:r w:rsidRPr="00C05393">
              <w:rPr>
                <w:rFonts w:cs="Arial"/>
                <w:lang w:val="ru-RU"/>
              </w:rPr>
              <w:t xml:space="preserve">варилаца за АТ заваривање издат од овлашћене установе. </w:t>
            </w:r>
          </w:p>
          <w:p w14:paraId="30E4CABF" w14:textId="77777777" w:rsidR="00201E5C" w:rsidRPr="00C05393" w:rsidRDefault="00201E5C" w:rsidP="00201E5C">
            <w:pPr>
              <w:shd w:val="clear" w:color="auto" w:fill="FFFFFF"/>
              <w:tabs>
                <w:tab w:val="left" w:pos="192"/>
                <w:tab w:val="left" w:pos="680"/>
              </w:tabs>
              <w:spacing w:before="0"/>
              <w:contextualSpacing/>
              <w:jc w:val="left"/>
              <w:rPr>
                <w:rFonts w:cs="Arial"/>
                <w:lang w:val="ru-RU"/>
              </w:rPr>
            </w:pPr>
          </w:p>
          <w:p w14:paraId="5442DF0C"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r w:rsidRPr="00C05393">
              <w:rPr>
                <w:rFonts w:cs="Arial"/>
                <w:lang w:val="sr-Cyrl-CS"/>
              </w:rPr>
              <w:t>4) Доказ о стручној оспособљености за рад на железници</w:t>
            </w:r>
          </w:p>
          <w:p w14:paraId="2473AB26" w14:textId="77777777" w:rsidR="00201E5C" w:rsidRPr="00C05393" w:rsidRDefault="00201E5C" w:rsidP="00201E5C">
            <w:pPr>
              <w:shd w:val="clear" w:color="auto" w:fill="FFFFFF"/>
              <w:tabs>
                <w:tab w:val="left" w:pos="192"/>
                <w:tab w:val="left" w:pos="680"/>
              </w:tabs>
              <w:spacing w:before="0"/>
              <w:contextualSpacing/>
              <w:jc w:val="left"/>
              <w:rPr>
                <w:rFonts w:cs="Arial"/>
                <w:lang w:val="sr-Cyrl-CS"/>
              </w:rPr>
            </w:pPr>
          </w:p>
          <w:p w14:paraId="047997D7" w14:textId="38CEFB5C" w:rsidR="00201E5C" w:rsidRDefault="00B44239" w:rsidP="001A2A01">
            <w:pPr>
              <w:shd w:val="clear" w:color="auto" w:fill="FFFFFF"/>
              <w:tabs>
                <w:tab w:val="left" w:pos="192"/>
                <w:tab w:val="left" w:pos="680"/>
              </w:tabs>
              <w:spacing w:before="0"/>
              <w:contextualSpacing/>
              <w:rPr>
                <w:rFonts w:cs="Arial"/>
                <w:lang w:val="sr-Cyrl-CS"/>
              </w:rPr>
            </w:pPr>
            <w:r>
              <w:rPr>
                <w:rFonts w:cs="Arial"/>
                <w:lang w:val="sr-Cyrl-CS"/>
              </w:rPr>
              <w:t xml:space="preserve">  </w:t>
            </w:r>
          </w:p>
          <w:p w14:paraId="0A6029B3" w14:textId="77777777" w:rsidR="0014630F" w:rsidRPr="00C05393" w:rsidRDefault="0014630F" w:rsidP="00201E5C">
            <w:pPr>
              <w:shd w:val="clear" w:color="auto" w:fill="FFFFFF"/>
              <w:tabs>
                <w:tab w:val="left" w:pos="192"/>
                <w:tab w:val="left" w:pos="680"/>
              </w:tabs>
              <w:spacing w:before="0"/>
              <w:contextualSpacing/>
              <w:jc w:val="left"/>
              <w:rPr>
                <w:rFonts w:cs="Arial"/>
                <w:lang w:val="sr-Cyrl-CS"/>
              </w:rPr>
            </w:pPr>
          </w:p>
          <w:p w14:paraId="47C2CE13" w14:textId="77777777" w:rsidR="00201E5C" w:rsidRPr="00C05393" w:rsidRDefault="00201E5C" w:rsidP="00C87069">
            <w:pPr>
              <w:numPr>
                <w:ilvl w:val="0"/>
                <w:numId w:val="31"/>
              </w:numPr>
              <w:tabs>
                <w:tab w:val="left" w:pos="680"/>
              </w:tabs>
              <w:snapToGrid w:val="0"/>
              <w:spacing w:before="100" w:beforeAutospacing="1" w:after="200" w:line="276" w:lineRule="auto"/>
              <w:contextualSpacing/>
              <w:jc w:val="left"/>
              <w:rPr>
                <w:rFonts w:cs="Arial"/>
                <w:lang w:val="ru-RU"/>
              </w:rPr>
            </w:pPr>
            <w:r w:rsidRPr="00C05393">
              <w:rPr>
                <w:rFonts w:cs="Arial"/>
                <w:lang w:val="ru-RU"/>
              </w:rPr>
              <w:t>У случају да понуду подноси група понуђача, те уколико више њих заједно испуњавају тражени услов ове доказе доставити за те чланове.</w:t>
            </w:r>
          </w:p>
          <w:p w14:paraId="176886DF" w14:textId="77777777" w:rsidR="00201E5C" w:rsidRPr="00C05393" w:rsidRDefault="00201E5C" w:rsidP="00201E5C">
            <w:pPr>
              <w:tabs>
                <w:tab w:val="left" w:pos="680"/>
              </w:tabs>
              <w:snapToGrid w:val="0"/>
              <w:spacing w:before="0"/>
              <w:contextualSpacing/>
              <w:jc w:val="left"/>
              <w:rPr>
                <w:rFonts w:cs="Arial"/>
                <w:lang w:val="sr-Cyrl-CS"/>
              </w:rPr>
            </w:pPr>
          </w:p>
          <w:p w14:paraId="4D851DD9" w14:textId="200AD5EE" w:rsidR="00201E5C" w:rsidRPr="00C05393" w:rsidRDefault="00201E5C" w:rsidP="00201E5C">
            <w:pPr>
              <w:spacing w:before="0"/>
              <w:ind w:left="34"/>
              <w:rPr>
                <w:rFonts w:cs="Arial"/>
                <w:b/>
                <w:lang w:val="sr-Cyrl-RS" w:eastAsia="zh-CN"/>
              </w:rPr>
            </w:pPr>
            <w:r w:rsidRPr="00C05393">
              <w:rPr>
                <w:rFonts w:cs="Arial"/>
                <w:lang w:val="ru-RU"/>
              </w:rPr>
              <w:t xml:space="preserve">У случају да понуђач подноси понуду са подизвођачем, ове доказе </w:t>
            </w:r>
            <w:r w:rsidRPr="00C05393">
              <w:rPr>
                <w:rFonts w:cs="Arial"/>
                <w:b/>
                <w:lang w:val="ru-RU"/>
              </w:rPr>
              <w:t>не треба доставити за подизвођача</w:t>
            </w:r>
            <w:r w:rsidRPr="00C05393">
              <w:rPr>
                <w:rFonts w:cs="Arial"/>
                <w:lang w:val="ru-RU"/>
              </w:rPr>
              <w:t>.</w:t>
            </w:r>
          </w:p>
        </w:tc>
      </w:tr>
    </w:tbl>
    <w:p w14:paraId="5639FAED" w14:textId="43240F54" w:rsidR="00201E5C" w:rsidRPr="00C05393" w:rsidRDefault="00201E5C" w:rsidP="00DE465C">
      <w:pPr>
        <w:spacing w:before="0"/>
        <w:rPr>
          <w:rFonts w:cs="Arial"/>
          <w:lang w:eastAsia="zh-CN"/>
        </w:rPr>
      </w:pPr>
    </w:p>
    <w:tbl>
      <w:tblPr>
        <w:tblW w:w="96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0"/>
        <w:gridCol w:w="9202"/>
      </w:tblGrid>
      <w:tr w:rsidR="004F7178" w:rsidRPr="00C05393" w14:paraId="1C4F68E2" w14:textId="0E1ABA43" w:rsidTr="00BB3F6C">
        <w:trPr>
          <w:trHeight w:val="2854"/>
        </w:trPr>
        <w:tc>
          <w:tcPr>
            <w:tcW w:w="630" w:type="dxa"/>
          </w:tcPr>
          <w:p w14:paraId="0381EAFF" w14:textId="77777777" w:rsidR="004F7178" w:rsidRPr="00C05393" w:rsidRDefault="004F7178" w:rsidP="00DE465C">
            <w:pPr>
              <w:spacing w:before="0"/>
              <w:rPr>
                <w:rFonts w:cs="Arial"/>
                <w:lang w:val="sr-Cyrl-RS" w:eastAsia="zh-CN"/>
              </w:rPr>
            </w:pPr>
          </w:p>
          <w:p w14:paraId="4C611F6B" w14:textId="77777777" w:rsidR="004F7178" w:rsidRPr="00C05393" w:rsidRDefault="004F7178" w:rsidP="00DE465C">
            <w:pPr>
              <w:spacing w:before="0"/>
              <w:rPr>
                <w:rFonts w:cs="Arial"/>
                <w:lang w:val="sr-Cyrl-RS" w:eastAsia="zh-CN"/>
              </w:rPr>
            </w:pPr>
          </w:p>
          <w:p w14:paraId="4297B4CD" w14:textId="77777777" w:rsidR="004F7178" w:rsidRPr="00C05393" w:rsidRDefault="004F7178" w:rsidP="00DE465C">
            <w:pPr>
              <w:spacing w:before="0"/>
              <w:rPr>
                <w:rFonts w:cs="Arial"/>
                <w:lang w:val="sr-Cyrl-RS" w:eastAsia="zh-CN"/>
              </w:rPr>
            </w:pPr>
          </w:p>
          <w:p w14:paraId="1B465A9A" w14:textId="77777777" w:rsidR="004F7178" w:rsidRPr="00C05393" w:rsidRDefault="004F7178" w:rsidP="00DE465C">
            <w:pPr>
              <w:spacing w:before="0"/>
              <w:rPr>
                <w:rFonts w:cs="Arial"/>
                <w:lang w:val="sr-Cyrl-RS" w:eastAsia="zh-CN"/>
              </w:rPr>
            </w:pPr>
          </w:p>
          <w:p w14:paraId="33D79259" w14:textId="77777777" w:rsidR="00BB3F6C" w:rsidRDefault="00BB3F6C" w:rsidP="00BB3F6C">
            <w:pPr>
              <w:spacing w:before="0"/>
              <w:rPr>
                <w:rFonts w:cs="Arial"/>
                <w:lang w:val="sr-Cyrl-RS" w:eastAsia="zh-CN"/>
              </w:rPr>
            </w:pPr>
            <w:r>
              <w:rPr>
                <w:rFonts w:cs="Arial"/>
                <w:lang w:val="sr-Cyrl-RS" w:eastAsia="zh-CN"/>
              </w:rPr>
              <w:t xml:space="preserve">          </w:t>
            </w:r>
          </w:p>
          <w:p w14:paraId="44097F59" w14:textId="77777777" w:rsidR="00BB3F6C" w:rsidRDefault="00BB3F6C" w:rsidP="00BB3F6C">
            <w:pPr>
              <w:spacing w:before="0"/>
              <w:rPr>
                <w:rFonts w:cs="Arial"/>
                <w:lang w:val="sr-Cyrl-RS" w:eastAsia="zh-CN"/>
              </w:rPr>
            </w:pPr>
          </w:p>
          <w:p w14:paraId="2E8A1013" w14:textId="77777777" w:rsidR="00BB3F6C" w:rsidRDefault="00BB3F6C" w:rsidP="00BB3F6C">
            <w:pPr>
              <w:spacing w:before="0"/>
              <w:rPr>
                <w:rFonts w:cs="Arial"/>
                <w:lang w:val="sr-Cyrl-RS" w:eastAsia="zh-CN"/>
              </w:rPr>
            </w:pPr>
          </w:p>
          <w:p w14:paraId="21DE9123" w14:textId="77777777" w:rsidR="00BB3F6C" w:rsidRDefault="00BB3F6C" w:rsidP="00BB3F6C">
            <w:pPr>
              <w:spacing w:before="0"/>
              <w:rPr>
                <w:rFonts w:cs="Arial"/>
                <w:lang w:val="sr-Cyrl-RS" w:eastAsia="zh-CN"/>
              </w:rPr>
            </w:pPr>
          </w:p>
          <w:p w14:paraId="0E1314A7" w14:textId="77777777" w:rsidR="00BB3F6C" w:rsidRDefault="00BB3F6C" w:rsidP="00BB3F6C">
            <w:pPr>
              <w:spacing w:before="0"/>
              <w:rPr>
                <w:rFonts w:cs="Arial"/>
                <w:lang w:val="sr-Cyrl-RS" w:eastAsia="zh-CN"/>
              </w:rPr>
            </w:pPr>
          </w:p>
          <w:p w14:paraId="3A15D131" w14:textId="77777777" w:rsidR="00BB3F6C" w:rsidRDefault="00BB3F6C" w:rsidP="00BB3F6C">
            <w:pPr>
              <w:spacing w:before="0"/>
              <w:rPr>
                <w:rFonts w:cs="Arial"/>
                <w:lang w:val="sr-Cyrl-RS" w:eastAsia="zh-CN"/>
              </w:rPr>
            </w:pPr>
          </w:p>
          <w:p w14:paraId="51132247" w14:textId="77777777" w:rsidR="00BB3F6C" w:rsidRDefault="00BB3F6C" w:rsidP="00BB3F6C">
            <w:pPr>
              <w:spacing w:before="0"/>
              <w:rPr>
                <w:rFonts w:cs="Arial"/>
                <w:lang w:val="sr-Cyrl-RS" w:eastAsia="zh-CN"/>
              </w:rPr>
            </w:pPr>
          </w:p>
          <w:p w14:paraId="2C3B4876" w14:textId="77777777" w:rsidR="00BB3F6C" w:rsidRDefault="00BB3F6C" w:rsidP="00BB3F6C">
            <w:pPr>
              <w:spacing w:before="0"/>
              <w:rPr>
                <w:rFonts w:cs="Arial"/>
                <w:lang w:val="sr-Cyrl-RS" w:eastAsia="zh-CN"/>
              </w:rPr>
            </w:pPr>
          </w:p>
          <w:p w14:paraId="5F03504E" w14:textId="77777777" w:rsidR="00BB3F6C" w:rsidRDefault="00BB3F6C" w:rsidP="00BB3F6C">
            <w:pPr>
              <w:spacing w:before="0"/>
              <w:rPr>
                <w:rFonts w:cs="Arial"/>
                <w:lang w:val="sr-Cyrl-RS" w:eastAsia="zh-CN"/>
              </w:rPr>
            </w:pPr>
          </w:p>
          <w:p w14:paraId="10CB5C59" w14:textId="77777777" w:rsidR="00BB3F6C" w:rsidRDefault="00BB3F6C" w:rsidP="00BB3F6C">
            <w:pPr>
              <w:spacing w:before="0"/>
              <w:rPr>
                <w:rFonts w:cs="Arial"/>
                <w:lang w:val="sr-Cyrl-RS" w:eastAsia="zh-CN"/>
              </w:rPr>
            </w:pPr>
          </w:p>
          <w:p w14:paraId="42C2321D" w14:textId="77777777" w:rsidR="00BB3F6C" w:rsidRDefault="00BB3F6C" w:rsidP="00BB3F6C">
            <w:pPr>
              <w:spacing w:before="0"/>
              <w:rPr>
                <w:rFonts w:cs="Arial"/>
                <w:lang w:val="sr-Cyrl-RS" w:eastAsia="zh-CN"/>
              </w:rPr>
            </w:pPr>
          </w:p>
          <w:p w14:paraId="15D80BF5" w14:textId="3976785B" w:rsidR="004F7178" w:rsidRPr="00C05393" w:rsidRDefault="00BB3F6C" w:rsidP="00BB3F6C">
            <w:pPr>
              <w:spacing w:before="0"/>
              <w:rPr>
                <w:rFonts w:cs="Arial"/>
                <w:lang w:val="sr-Cyrl-RS" w:eastAsia="zh-CN"/>
              </w:rPr>
            </w:pPr>
            <w:r>
              <w:rPr>
                <w:rFonts w:cs="Arial"/>
                <w:lang w:val="sr-Cyrl-RS" w:eastAsia="zh-CN"/>
              </w:rPr>
              <w:t xml:space="preserve">8.               </w:t>
            </w:r>
          </w:p>
        </w:tc>
        <w:tc>
          <w:tcPr>
            <w:tcW w:w="8972" w:type="dxa"/>
          </w:tcPr>
          <w:p w14:paraId="6F66F55C" w14:textId="76EECDB1" w:rsidR="004F7178" w:rsidRPr="00C05393" w:rsidRDefault="004F7178" w:rsidP="004F7178">
            <w:pPr>
              <w:spacing w:before="0"/>
              <w:rPr>
                <w:rFonts w:cs="Arial"/>
                <w:b/>
                <w:u w:val="single"/>
                <w:lang w:val="sr-Cyrl-RS" w:eastAsia="zh-CN"/>
              </w:rPr>
            </w:pPr>
            <w:r w:rsidRPr="00C05393">
              <w:rPr>
                <w:rFonts w:cs="Arial"/>
                <w:b/>
                <w:u w:val="single"/>
                <w:lang w:val="sr-Cyrl-RS" w:eastAsia="zh-CN"/>
              </w:rPr>
              <w:t>Пословни капацитет је неопходан за учешће само за партију 3</w:t>
            </w:r>
          </w:p>
          <w:p w14:paraId="5BDFAE60" w14:textId="77777777" w:rsidR="004F7178" w:rsidRPr="00C05393" w:rsidRDefault="004F7178" w:rsidP="004F7178">
            <w:pPr>
              <w:spacing w:before="0"/>
              <w:rPr>
                <w:rFonts w:cs="Arial"/>
                <w:b/>
                <w:u w:val="single"/>
                <w:lang w:val="sr-Cyrl-RS" w:eastAsia="zh-CN"/>
              </w:rPr>
            </w:pPr>
          </w:p>
          <w:p w14:paraId="0A9BD502" w14:textId="13DC7CEF" w:rsidR="007B22CC" w:rsidRPr="00C05393" w:rsidRDefault="007B22CC" w:rsidP="004F7178">
            <w:pPr>
              <w:spacing w:before="0"/>
              <w:rPr>
                <w:rFonts w:cs="Arial"/>
                <w:b/>
                <w:u w:val="single"/>
                <w:lang w:val="sr-Cyrl-RS" w:eastAsia="zh-CN"/>
              </w:rPr>
            </w:pPr>
            <w:r w:rsidRPr="00C05393">
              <w:rPr>
                <w:rFonts w:cs="Arial"/>
                <w:b/>
                <w:u w:val="single"/>
                <w:lang w:val="sr-Cyrl-RS" w:eastAsia="zh-CN"/>
              </w:rPr>
              <w:t>Услов :</w:t>
            </w:r>
          </w:p>
          <w:p w14:paraId="0014626C" w14:textId="3E717C6F" w:rsidR="004F7178" w:rsidRPr="00C05393" w:rsidRDefault="004F7178" w:rsidP="004F7178">
            <w:pPr>
              <w:spacing w:before="0"/>
              <w:rPr>
                <w:rFonts w:cs="Arial"/>
                <w:b/>
                <w:lang w:val="sr-Cyrl-RS" w:eastAsia="zh-CN"/>
              </w:rPr>
            </w:pPr>
            <w:r w:rsidRPr="00C05393">
              <w:rPr>
                <w:rFonts w:cs="Arial"/>
                <w:b/>
                <w:lang w:eastAsia="zh-CN"/>
              </w:rPr>
              <w:t xml:space="preserve">Понуђач располаже неопходним </w:t>
            </w:r>
            <w:r w:rsidRPr="00C05393">
              <w:rPr>
                <w:rFonts w:cs="Arial"/>
                <w:b/>
                <w:lang w:val="sr-Cyrl-RS" w:eastAsia="zh-CN"/>
              </w:rPr>
              <w:t>пословним</w:t>
            </w:r>
            <w:r w:rsidRPr="00C05393">
              <w:rPr>
                <w:rFonts w:cs="Arial"/>
                <w:b/>
                <w:lang w:eastAsia="zh-CN"/>
              </w:rPr>
              <w:t xml:space="preserve"> капацитетом ако</w:t>
            </w:r>
            <w:r w:rsidRPr="00C05393">
              <w:rPr>
                <w:rFonts w:cs="Arial"/>
                <w:b/>
                <w:lang w:val="sr-Cyrl-RS" w:eastAsia="zh-CN"/>
              </w:rPr>
              <w:t xml:space="preserve"> </w:t>
            </w:r>
            <w:r w:rsidRPr="00C05393">
              <w:rPr>
                <w:rFonts w:cs="Arial"/>
                <w:b/>
                <w:lang w:val="ru-RU"/>
              </w:rPr>
              <w:t xml:space="preserve">поседује у власништву или закупу све потребне алате </w:t>
            </w:r>
            <w:r w:rsidR="003710DF">
              <w:rPr>
                <w:rFonts w:cs="Arial"/>
                <w:b/>
                <w:lang w:val="ru-RU"/>
              </w:rPr>
              <w:t>и</w:t>
            </w:r>
            <w:r w:rsidRPr="00C05393">
              <w:rPr>
                <w:rFonts w:cs="Arial"/>
                <w:b/>
                <w:lang w:val="ru-RU"/>
              </w:rPr>
              <w:t xml:space="preserve"> механизацију</w:t>
            </w:r>
            <w:r w:rsidRPr="00C05393">
              <w:rPr>
                <w:rFonts w:cs="Arial"/>
                <w:lang w:val="ru-RU"/>
              </w:rPr>
              <w:t xml:space="preserve">  у складу са приложеном табелом </w:t>
            </w:r>
            <w:r w:rsidRPr="00C05393">
              <w:rPr>
                <w:rFonts w:cs="Arial"/>
                <w:lang w:val="sr-Cyrl-CS"/>
              </w:rPr>
              <w:t>за коју потписује изјаву и то :</w:t>
            </w:r>
          </w:p>
          <w:p w14:paraId="68FDF032" w14:textId="77777777" w:rsidR="004F7178" w:rsidRPr="00C05393" w:rsidRDefault="004F7178" w:rsidP="004F7178">
            <w:pPr>
              <w:spacing w:before="0"/>
              <w:rPr>
                <w:rFonts w:cs="Arial"/>
                <w:lang w:val="sr-Cyrl-RS" w:eastAsia="zh-CN"/>
              </w:rPr>
            </w:pPr>
          </w:p>
          <w:tbl>
            <w:tblPr>
              <w:tblW w:w="88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66"/>
              <w:gridCol w:w="2302"/>
            </w:tblGrid>
            <w:tr w:rsidR="004F7178" w:rsidRPr="00C05393" w14:paraId="613BD9D3"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6337876B" w14:textId="77777777" w:rsidR="004F7178" w:rsidRPr="00C05393" w:rsidRDefault="004F7178" w:rsidP="004F7178">
                  <w:pPr>
                    <w:rPr>
                      <w:rFonts w:cs="Arial"/>
                      <w:lang w:val="sr-Cyrl-CS" w:eastAsia="hr-HR"/>
                    </w:rPr>
                  </w:pPr>
                  <w:r w:rsidRPr="00C05393">
                    <w:rPr>
                      <w:rFonts w:cs="Arial"/>
                    </w:rPr>
                    <w:t>Машина решетачица (капацитет 600м/дан)</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4530D8E" w14:textId="2BA47F6D"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872261C"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50205A4E" w14:textId="77777777" w:rsidR="004F7178" w:rsidRPr="00C05393" w:rsidRDefault="004F7178" w:rsidP="004F7178">
                  <w:pPr>
                    <w:rPr>
                      <w:rFonts w:cs="Arial"/>
                      <w:lang w:val="sr-Cyrl-CS" w:eastAsia="hr-HR"/>
                    </w:rPr>
                  </w:pPr>
                  <w:r w:rsidRPr="00C05393">
                    <w:rPr>
                      <w:rFonts w:cs="Arial"/>
                    </w:rPr>
                    <w:t>Линијска подбијачица</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4353656" w14:textId="2FE2DFDE"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4A1EEBA7" w14:textId="77777777" w:rsidTr="00B63AF5">
              <w:tc>
                <w:tcPr>
                  <w:tcW w:w="5661" w:type="dxa"/>
                  <w:tcBorders>
                    <w:top w:val="single" w:sz="4" w:space="0" w:color="auto"/>
                    <w:left w:val="single" w:sz="4" w:space="0" w:color="auto"/>
                    <w:bottom w:val="single" w:sz="4" w:space="0" w:color="auto"/>
                    <w:right w:val="single" w:sz="4" w:space="0" w:color="auto"/>
                  </w:tcBorders>
                  <w:vAlign w:val="center"/>
                  <w:hideMark/>
                </w:tcPr>
                <w:p w14:paraId="1E2CC1BD" w14:textId="77777777" w:rsidR="004F7178" w:rsidRPr="00C05393" w:rsidRDefault="004F7178" w:rsidP="004F7178">
                  <w:pPr>
                    <w:rPr>
                      <w:rFonts w:cs="Arial"/>
                      <w:lang w:val="sr-Cyrl-CS" w:eastAsia="hr-HR"/>
                    </w:rPr>
                  </w:pPr>
                  <w:r w:rsidRPr="00C05393">
                    <w:rPr>
                      <w:rFonts w:cs="Arial"/>
                    </w:rPr>
                    <w:t>Засторни плуг</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61120AA" w14:textId="7CFC1732"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C995019"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1F4353F7" w14:textId="77777777" w:rsidR="004F7178" w:rsidRPr="00C05393" w:rsidRDefault="004F7178" w:rsidP="004F7178">
                  <w:pPr>
                    <w:rPr>
                      <w:rFonts w:cs="Arial"/>
                      <w:lang w:val="sr-Cyrl-RS"/>
                    </w:rPr>
                  </w:pPr>
                  <w:r w:rsidRPr="00C05393">
                    <w:rPr>
                      <w:rFonts w:cs="Arial"/>
                      <w:lang w:val="sr-Cyrl-RS"/>
                    </w:rPr>
                    <w:t>Кранови за полагање поља прагова</w:t>
                  </w:r>
                </w:p>
              </w:tc>
              <w:tc>
                <w:tcPr>
                  <w:tcW w:w="1985" w:type="dxa"/>
                  <w:tcBorders>
                    <w:top w:val="single" w:sz="4" w:space="0" w:color="auto"/>
                    <w:left w:val="single" w:sz="4" w:space="0" w:color="auto"/>
                    <w:bottom w:val="single" w:sz="4" w:space="0" w:color="auto"/>
                    <w:right w:val="single" w:sz="4" w:space="0" w:color="auto"/>
                  </w:tcBorders>
                  <w:vAlign w:val="center"/>
                </w:tcPr>
                <w:p w14:paraId="74F8EC97" w14:textId="7388A91F" w:rsidR="004F7178" w:rsidRPr="00C05393" w:rsidRDefault="004F7178" w:rsidP="004F7178">
                  <w:pPr>
                    <w:jc w:val="center"/>
                    <w:rPr>
                      <w:rFonts w:cs="Arial"/>
                      <w:b/>
                      <w:iCs/>
                      <w:lang w:val="sr-Cyrl-RS"/>
                    </w:rPr>
                  </w:pPr>
                  <w:r w:rsidRPr="00C05393">
                    <w:rPr>
                      <w:rFonts w:cs="Arial"/>
                      <w:b/>
                      <w:iCs/>
                      <w:lang w:val="sr-Cyrl-RS"/>
                    </w:rPr>
                    <w:t>Мин. 2</w:t>
                  </w:r>
                </w:p>
              </w:tc>
            </w:tr>
            <w:tr w:rsidR="004F7178" w:rsidRPr="00C05393" w14:paraId="6F3765BE"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70A290A4" w14:textId="77777777" w:rsidR="004F7178" w:rsidRPr="00C05393" w:rsidRDefault="004F7178" w:rsidP="004F7178">
                  <w:pPr>
                    <w:rPr>
                      <w:rFonts w:cs="Arial"/>
                      <w:lang w:val="sr-Cyrl-RS" w:eastAsia="hr-HR"/>
                    </w:rPr>
                  </w:pPr>
                  <w:r w:rsidRPr="00C05393">
                    <w:rPr>
                      <w:rFonts w:cs="Arial"/>
                      <w:lang w:val="ru-RU"/>
                    </w:rPr>
                    <w:t>Двопутни багер са кашиком за ископ материјала између колосека и кашиком за уређење банкина</w:t>
                  </w:r>
                  <w:r w:rsidRPr="00C05393">
                    <w:rPr>
                      <w:rFonts w:cs="Arial"/>
                      <w:lang w:val="sr-Latn-RS"/>
                    </w:rPr>
                    <w:t xml:space="preserve"> </w:t>
                  </w:r>
                  <w:r w:rsidRPr="00C05393">
                    <w:rPr>
                      <w:rFonts w:cs="Arial"/>
                      <w:lang w:val="sr-Cyrl-RS"/>
                    </w:rPr>
                    <w:t>хватаљком за прагове и хватаљком за шине.</w:t>
                  </w:r>
                </w:p>
              </w:tc>
              <w:tc>
                <w:tcPr>
                  <w:tcW w:w="1985" w:type="dxa"/>
                  <w:tcBorders>
                    <w:top w:val="single" w:sz="4" w:space="0" w:color="auto"/>
                    <w:left w:val="single" w:sz="4" w:space="0" w:color="auto"/>
                    <w:bottom w:val="single" w:sz="4" w:space="0" w:color="auto"/>
                    <w:right w:val="single" w:sz="4" w:space="0" w:color="auto"/>
                  </w:tcBorders>
                  <w:vAlign w:val="center"/>
                </w:tcPr>
                <w:p w14:paraId="2793E14F" w14:textId="4CDF45F2" w:rsidR="004F7178" w:rsidRPr="00C05393" w:rsidRDefault="004F7178" w:rsidP="004F7178">
                  <w:pPr>
                    <w:jc w:val="center"/>
                    <w:rPr>
                      <w:rFonts w:cs="Arial"/>
                      <w:b/>
                      <w:iCs/>
                      <w:lang w:val="sr-Latn-RS" w:eastAsia="hr-HR"/>
                    </w:rPr>
                  </w:pPr>
                  <w:r w:rsidRPr="00C05393">
                    <w:rPr>
                      <w:rFonts w:cs="Arial"/>
                      <w:b/>
                      <w:iCs/>
                      <w:lang w:val="sr-Cyrl-RS" w:eastAsia="hr-HR"/>
                    </w:rPr>
                    <w:t xml:space="preserve">Мин. </w:t>
                  </w:r>
                  <w:r w:rsidRPr="00C05393">
                    <w:rPr>
                      <w:rFonts w:cs="Arial"/>
                      <w:b/>
                      <w:iCs/>
                      <w:lang w:val="sr-Latn-RS" w:eastAsia="hr-HR"/>
                    </w:rPr>
                    <w:t>2</w:t>
                  </w:r>
                </w:p>
              </w:tc>
            </w:tr>
            <w:tr w:rsidR="004F7178" w:rsidRPr="00C05393" w14:paraId="399959F3" w14:textId="77777777" w:rsidTr="00B63AF5">
              <w:tc>
                <w:tcPr>
                  <w:tcW w:w="5661" w:type="dxa"/>
                  <w:tcBorders>
                    <w:top w:val="single" w:sz="4" w:space="0" w:color="auto"/>
                    <w:left w:val="single" w:sz="4" w:space="0" w:color="auto"/>
                    <w:bottom w:val="single" w:sz="4" w:space="0" w:color="auto"/>
                    <w:right w:val="single" w:sz="4" w:space="0" w:color="auto"/>
                  </w:tcBorders>
                  <w:vAlign w:val="center"/>
                </w:tcPr>
                <w:p w14:paraId="3B472641" w14:textId="7799BB66" w:rsidR="004F7178" w:rsidRPr="00C05393" w:rsidRDefault="00A33FD5" w:rsidP="004F7178">
                  <w:pPr>
                    <w:rPr>
                      <w:rFonts w:cs="Arial"/>
                      <w:lang w:val="sr-Cyrl-CS" w:eastAsia="hr-HR"/>
                    </w:rPr>
                  </w:pPr>
                  <w:r w:rsidRPr="00C05393">
                    <w:rPr>
                      <w:rFonts w:cs="Arial"/>
                      <w:lang w:val="sr-Cyrl-RS"/>
                    </w:rPr>
                    <w:t>Возило</w:t>
                  </w:r>
                  <w:r w:rsidR="004F7178" w:rsidRPr="00C05393">
                    <w:rPr>
                      <w:rFonts w:cs="Arial"/>
                    </w:rPr>
                    <w:t xml:space="preserve"> са</w:t>
                  </w:r>
                  <w:r w:rsidR="004F7178" w:rsidRPr="00C05393">
                    <w:rPr>
                      <w:rFonts w:cs="Arial"/>
                      <w:lang w:val="sr-Cyrl-RS"/>
                    </w:rPr>
                    <w:t xml:space="preserve"> два</w:t>
                  </w:r>
                  <w:r w:rsidR="004F7178" w:rsidRPr="00C05393">
                    <w:rPr>
                      <w:rFonts w:cs="Arial"/>
                    </w:rPr>
                    <w:t xml:space="preserve"> комплет</w:t>
                  </w:r>
                  <w:r w:rsidRPr="00C05393">
                    <w:rPr>
                      <w:rFonts w:cs="Arial"/>
                      <w:lang w:val="sr-Cyrl-RS"/>
                    </w:rPr>
                    <w:t xml:space="preserve">а </w:t>
                  </w:r>
                  <w:r w:rsidR="004F7178" w:rsidRPr="00C05393">
                    <w:rPr>
                      <w:rFonts w:cs="Arial"/>
                    </w:rPr>
                    <w:t>опрем</w:t>
                  </w:r>
                  <w:r w:rsidR="004F7178" w:rsidRPr="00C05393">
                    <w:rPr>
                      <w:rFonts w:cs="Arial"/>
                      <w:lang w:val="sr-Cyrl-RS"/>
                    </w:rPr>
                    <w:t xml:space="preserve">е </w:t>
                  </w:r>
                  <w:r w:rsidR="004F7178" w:rsidRPr="00C05393">
                    <w:rPr>
                      <w:rFonts w:cs="Arial"/>
                    </w:rPr>
                    <w:t>за АТ заваривање</w:t>
                  </w:r>
                </w:p>
              </w:tc>
              <w:tc>
                <w:tcPr>
                  <w:tcW w:w="1985" w:type="dxa"/>
                  <w:tcBorders>
                    <w:top w:val="single" w:sz="4" w:space="0" w:color="auto"/>
                    <w:left w:val="single" w:sz="4" w:space="0" w:color="auto"/>
                    <w:bottom w:val="single" w:sz="4" w:space="0" w:color="auto"/>
                    <w:right w:val="single" w:sz="4" w:space="0" w:color="auto"/>
                  </w:tcBorders>
                  <w:vAlign w:val="center"/>
                </w:tcPr>
                <w:p w14:paraId="33936BBF" w14:textId="28D59099" w:rsidR="004F7178" w:rsidRPr="00C05393" w:rsidRDefault="004F7178" w:rsidP="004F7178">
                  <w:pPr>
                    <w:jc w:val="center"/>
                    <w:rPr>
                      <w:rFonts w:cs="Arial"/>
                      <w:b/>
                      <w:iCs/>
                      <w:lang w:val="sr-Latn-RS" w:eastAsia="hr-HR"/>
                    </w:rPr>
                  </w:pPr>
                  <w:r w:rsidRPr="00C05393">
                    <w:rPr>
                      <w:rFonts w:cs="Arial"/>
                      <w:b/>
                      <w:iCs/>
                      <w:lang w:val="sr-Cyrl-RS" w:eastAsia="hr-HR"/>
                    </w:rPr>
                    <w:t xml:space="preserve">Мин. </w:t>
                  </w:r>
                  <w:r w:rsidRPr="00C05393">
                    <w:rPr>
                      <w:rFonts w:cs="Arial"/>
                      <w:b/>
                      <w:iCs/>
                      <w:lang w:val="sr-Latn-RS" w:eastAsia="hr-HR"/>
                    </w:rPr>
                    <w:t>1</w:t>
                  </w:r>
                </w:p>
              </w:tc>
            </w:tr>
            <w:tr w:rsidR="004F7178" w:rsidRPr="00C05393" w14:paraId="7EC27965" w14:textId="77777777" w:rsidTr="00B63AF5">
              <w:trPr>
                <w:trHeight w:val="322"/>
              </w:trPr>
              <w:tc>
                <w:tcPr>
                  <w:tcW w:w="5661" w:type="dxa"/>
                  <w:tcBorders>
                    <w:top w:val="single" w:sz="4" w:space="0" w:color="auto"/>
                    <w:left w:val="single" w:sz="4" w:space="0" w:color="auto"/>
                    <w:bottom w:val="single" w:sz="4" w:space="0" w:color="auto"/>
                    <w:right w:val="single" w:sz="4" w:space="0" w:color="auto"/>
                  </w:tcBorders>
                  <w:vAlign w:val="center"/>
                  <w:hideMark/>
                </w:tcPr>
                <w:p w14:paraId="4B1C97C4" w14:textId="77777777" w:rsidR="004F7178" w:rsidRPr="00C05393" w:rsidRDefault="004F7178" w:rsidP="004F7178">
                  <w:pPr>
                    <w:rPr>
                      <w:rFonts w:cs="Arial"/>
                      <w:lang w:val="sr-Cyrl-RS"/>
                    </w:rPr>
                  </w:pPr>
                  <w:r w:rsidRPr="00C05393">
                    <w:rPr>
                      <w:rFonts w:cs="Arial"/>
                    </w:rPr>
                    <w:t xml:space="preserve">Дизел локомотива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2F727E6" w14:textId="4DC53180" w:rsidR="004F7178" w:rsidRPr="00C05393" w:rsidRDefault="004F7178" w:rsidP="004F7178">
                  <w:pPr>
                    <w:jc w:val="center"/>
                    <w:rPr>
                      <w:rFonts w:cs="Arial"/>
                      <w:b/>
                      <w:iCs/>
                      <w:lang w:val="sr-Cyrl-CS" w:eastAsia="hr-HR"/>
                    </w:rPr>
                  </w:pPr>
                  <w:r w:rsidRPr="00C05393">
                    <w:rPr>
                      <w:rFonts w:cs="Arial"/>
                      <w:b/>
                      <w:iCs/>
                      <w:lang w:val="sr-Cyrl-RS"/>
                    </w:rPr>
                    <w:t xml:space="preserve">Мин. </w:t>
                  </w:r>
                  <w:r w:rsidRPr="00C05393">
                    <w:rPr>
                      <w:rFonts w:cs="Arial"/>
                      <w:b/>
                      <w:iCs/>
                    </w:rPr>
                    <w:t>1</w:t>
                  </w:r>
                </w:p>
              </w:tc>
            </w:tr>
            <w:tr w:rsidR="004F7178" w:rsidRPr="00C05393" w14:paraId="0080C935" w14:textId="77777777" w:rsidTr="00B63AF5">
              <w:trPr>
                <w:trHeight w:val="400"/>
              </w:trPr>
              <w:tc>
                <w:tcPr>
                  <w:tcW w:w="5661" w:type="dxa"/>
                  <w:tcBorders>
                    <w:top w:val="single" w:sz="4" w:space="0" w:color="auto"/>
                    <w:left w:val="single" w:sz="4" w:space="0" w:color="auto"/>
                    <w:bottom w:val="single" w:sz="4" w:space="0" w:color="auto"/>
                    <w:right w:val="single" w:sz="4" w:space="0" w:color="auto"/>
                  </w:tcBorders>
                  <w:vAlign w:val="center"/>
                </w:tcPr>
                <w:p w14:paraId="05B8058A" w14:textId="77777777" w:rsidR="004F7178" w:rsidRPr="00C05393" w:rsidRDefault="004F7178" w:rsidP="004F7178">
                  <w:pPr>
                    <w:rPr>
                      <w:rFonts w:cs="Arial"/>
                      <w:lang w:val="sr-Cyrl-RS"/>
                    </w:rPr>
                  </w:pPr>
                  <w:r w:rsidRPr="00C05393">
                    <w:rPr>
                      <w:rFonts w:cs="Arial"/>
                      <w:lang w:val="sr-Cyrl-RS"/>
                    </w:rPr>
                    <w:t>Плато кола за превоз прагова и шина (36м)</w:t>
                  </w:r>
                </w:p>
              </w:tc>
              <w:tc>
                <w:tcPr>
                  <w:tcW w:w="1985" w:type="dxa"/>
                  <w:tcBorders>
                    <w:top w:val="single" w:sz="4" w:space="0" w:color="auto"/>
                    <w:left w:val="single" w:sz="4" w:space="0" w:color="auto"/>
                    <w:bottom w:val="single" w:sz="4" w:space="0" w:color="auto"/>
                    <w:right w:val="single" w:sz="4" w:space="0" w:color="auto"/>
                  </w:tcBorders>
                  <w:vAlign w:val="center"/>
                </w:tcPr>
                <w:p w14:paraId="7FB93DB2" w14:textId="36991F5E" w:rsidR="004F7178" w:rsidRPr="00C05393" w:rsidRDefault="004F7178" w:rsidP="004F7178">
                  <w:pPr>
                    <w:jc w:val="center"/>
                    <w:rPr>
                      <w:rFonts w:cs="Arial"/>
                      <w:b/>
                      <w:iCs/>
                      <w:lang w:val="sr-Cyrl-RS"/>
                    </w:rPr>
                  </w:pPr>
                  <w:r w:rsidRPr="00C05393">
                    <w:rPr>
                      <w:rFonts w:cs="Arial"/>
                      <w:b/>
                      <w:iCs/>
                      <w:lang w:val="sr-Cyrl-RS"/>
                    </w:rPr>
                    <w:t>Мин. 3</w:t>
                  </w:r>
                </w:p>
              </w:tc>
            </w:tr>
            <w:tr w:rsidR="004F7178" w:rsidRPr="00C05393" w14:paraId="5CECC5EA" w14:textId="77777777" w:rsidTr="00B63AF5">
              <w:trPr>
                <w:trHeight w:val="464"/>
              </w:trPr>
              <w:tc>
                <w:tcPr>
                  <w:tcW w:w="5661" w:type="dxa"/>
                  <w:tcBorders>
                    <w:top w:val="single" w:sz="4" w:space="0" w:color="auto"/>
                    <w:left w:val="single" w:sz="4" w:space="0" w:color="auto"/>
                    <w:bottom w:val="single" w:sz="4" w:space="0" w:color="auto"/>
                    <w:right w:val="single" w:sz="4" w:space="0" w:color="auto"/>
                  </w:tcBorders>
                  <w:vAlign w:val="center"/>
                  <w:hideMark/>
                </w:tcPr>
                <w:p w14:paraId="67B3AD53" w14:textId="6C2E8F61" w:rsidR="004F7178" w:rsidRPr="00C05393" w:rsidRDefault="00A33FD5" w:rsidP="004F7178">
                  <w:pPr>
                    <w:rPr>
                      <w:rFonts w:cs="Arial"/>
                      <w:lang w:val="sr-Cyrl-RS"/>
                    </w:rPr>
                  </w:pPr>
                  <w:r w:rsidRPr="00C05393">
                    <w:rPr>
                      <w:rFonts w:cs="Arial"/>
                    </w:rPr>
                    <w:t>Кипер вагони (зап</w:t>
                  </w:r>
                  <w:r w:rsidR="004F7178" w:rsidRPr="00C05393">
                    <w:rPr>
                      <w:rFonts w:cs="Arial"/>
                    </w:rPr>
                    <w:t>ремине 30 или 60 м³) са транспортном трако</w:t>
                  </w:r>
                  <w:r w:rsidR="004F7178" w:rsidRPr="00C05393">
                    <w:rPr>
                      <w:rFonts w:cs="Arial"/>
                      <w:lang w:val="sr-Cyrl-RS"/>
                    </w:rPr>
                    <w:t>м</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30D3665" w14:textId="4C68D34C" w:rsidR="004F7178" w:rsidRPr="00C05393" w:rsidRDefault="00A33FD5" w:rsidP="00A33FD5">
                  <w:pPr>
                    <w:rPr>
                      <w:rFonts w:cs="Arial"/>
                      <w:b/>
                      <w:iCs/>
                      <w:lang w:val="sr-Cyrl-RS" w:eastAsia="hr-HR"/>
                    </w:rPr>
                  </w:pPr>
                  <w:r w:rsidRPr="00C05393">
                    <w:rPr>
                      <w:rFonts w:cs="Arial"/>
                      <w:b/>
                      <w:iCs/>
                      <w:lang w:val="sr-Cyrl-RS"/>
                    </w:rPr>
                    <w:t xml:space="preserve">Минимум </w:t>
                  </w:r>
                  <w:r w:rsidR="004F7178" w:rsidRPr="00C05393">
                    <w:rPr>
                      <w:rFonts w:cs="Arial"/>
                      <w:b/>
                      <w:iCs/>
                    </w:rPr>
                    <w:t>2</w:t>
                  </w:r>
                  <w:r w:rsidRPr="00C05393">
                    <w:rPr>
                      <w:rFonts w:cs="Arial"/>
                      <w:b/>
                      <w:iCs/>
                      <w:lang w:val="sr-Cyrl-RS"/>
                    </w:rPr>
                    <w:t xml:space="preserve"> од 30 м3</w:t>
                  </w:r>
                  <w:r w:rsidR="004F7178" w:rsidRPr="00C05393">
                    <w:rPr>
                      <w:rFonts w:cs="Arial"/>
                      <w:b/>
                      <w:iCs/>
                    </w:rPr>
                    <w:t xml:space="preserve"> </w:t>
                  </w:r>
                  <w:r w:rsidRPr="00C05393">
                    <w:rPr>
                      <w:rFonts w:cs="Arial"/>
                      <w:b/>
                      <w:iCs/>
                      <w:lang w:val="sr-Cyrl-RS"/>
                    </w:rPr>
                    <w:t>или минимум 1 од 60м3</w:t>
                  </w:r>
                </w:p>
              </w:tc>
            </w:tr>
            <w:tr w:rsidR="004F7178" w:rsidRPr="00C05393" w14:paraId="0FC4B972" w14:textId="77777777" w:rsidTr="00B63AF5">
              <w:trPr>
                <w:trHeight w:val="660"/>
              </w:trPr>
              <w:tc>
                <w:tcPr>
                  <w:tcW w:w="5661" w:type="dxa"/>
                  <w:tcBorders>
                    <w:top w:val="single" w:sz="4" w:space="0" w:color="auto"/>
                    <w:left w:val="single" w:sz="4" w:space="0" w:color="auto"/>
                    <w:bottom w:val="single" w:sz="4" w:space="0" w:color="auto"/>
                    <w:right w:val="single" w:sz="4" w:space="0" w:color="auto"/>
                  </w:tcBorders>
                  <w:vAlign w:val="center"/>
                </w:tcPr>
                <w:p w14:paraId="02717A5A" w14:textId="77777777" w:rsidR="004F7178" w:rsidRPr="00C05393" w:rsidRDefault="004F7178" w:rsidP="004F7178">
                  <w:pPr>
                    <w:rPr>
                      <w:rFonts w:cs="Arial"/>
                      <w:lang w:val="sr-Cyrl-RS"/>
                    </w:rPr>
                  </w:pPr>
                  <w:r w:rsidRPr="00C05393">
                    <w:rPr>
                      <w:rFonts w:cs="Arial"/>
                      <w:lang w:val="sr-Cyrl-RS"/>
                    </w:rPr>
                    <w:t>Потребне лаке машине и алат за радове на горњем стоју пруге за једну пружну десетину радника</w:t>
                  </w:r>
                </w:p>
              </w:tc>
              <w:tc>
                <w:tcPr>
                  <w:tcW w:w="1985" w:type="dxa"/>
                  <w:tcBorders>
                    <w:top w:val="single" w:sz="4" w:space="0" w:color="auto"/>
                    <w:left w:val="single" w:sz="4" w:space="0" w:color="auto"/>
                    <w:bottom w:val="single" w:sz="4" w:space="0" w:color="auto"/>
                    <w:right w:val="single" w:sz="4" w:space="0" w:color="auto"/>
                  </w:tcBorders>
                  <w:vAlign w:val="center"/>
                </w:tcPr>
                <w:p w14:paraId="566F8817" w14:textId="25E91174" w:rsidR="00577697" w:rsidRPr="00577697" w:rsidRDefault="00577697" w:rsidP="00577697">
                  <w:pPr>
                    <w:pStyle w:val="NoSpacing"/>
                    <w:rPr>
                      <w:b/>
                      <w:sz w:val="22"/>
                      <w:szCs w:val="22"/>
                    </w:rPr>
                  </w:pPr>
                  <w:r w:rsidRPr="00577697">
                    <w:rPr>
                      <w:b/>
                      <w:sz w:val="22"/>
                      <w:szCs w:val="22"/>
                    </w:rPr>
                    <w:t>К</w:t>
                  </w:r>
                  <w:r w:rsidR="004F7178" w:rsidRPr="00577697">
                    <w:rPr>
                      <w:b/>
                      <w:sz w:val="22"/>
                      <w:szCs w:val="22"/>
                    </w:rPr>
                    <w:t>омплет</w:t>
                  </w:r>
                  <w:r w:rsidRPr="00577697">
                    <w:rPr>
                      <w:b/>
                      <w:sz w:val="22"/>
                      <w:szCs w:val="22"/>
                      <w:lang w:val="sr-Cyrl-RS"/>
                    </w:rPr>
                    <w:t>-</w:t>
                  </w:r>
                  <w:r w:rsidRPr="00577697">
                    <w:rPr>
                      <w:b/>
                      <w:sz w:val="22"/>
                      <w:szCs w:val="22"/>
                    </w:rPr>
                    <w:t>Према спецификацији из прилога 6</w:t>
                  </w:r>
                </w:p>
              </w:tc>
            </w:tr>
          </w:tbl>
          <w:p w14:paraId="68B829AD" w14:textId="77777777" w:rsidR="004F7178" w:rsidRPr="00C05393" w:rsidRDefault="004F7178" w:rsidP="004F7178">
            <w:pPr>
              <w:spacing w:before="0"/>
              <w:rPr>
                <w:rFonts w:cs="Arial"/>
                <w:lang w:val="sr-Cyrl-RS" w:eastAsia="zh-CN"/>
              </w:rPr>
            </w:pPr>
          </w:p>
          <w:p w14:paraId="4F27BC1D" w14:textId="77777777" w:rsidR="004F7178" w:rsidRPr="00C05393" w:rsidRDefault="004F7178" w:rsidP="004F7178">
            <w:pPr>
              <w:spacing w:before="0"/>
              <w:rPr>
                <w:rFonts w:cs="Arial"/>
                <w:lang w:val="sr-Cyrl-RS" w:eastAsia="zh-CN"/>
              </w:rPr>
            </w:pPr>
          </w:p>
          <w:p w14:paraId="5072AB0A" w14:textId="46F67B51" w:rsidR="007B22CC" w:rsidRPr="00C05393" w:rsidRDefault="007B22CC" w:rsidP="007B22CC">
            <w:pPr>
              <w:spacing w:before="0"/>
              <w:rPr>
                <w:rFonts w:cs="Arial"/>
                <w:lang w:val="sr-Cyrl-CS" w:eastAsia="zh-CN"/>
              </w:rPr>
            </w:pPr>
            <w:r w:rsidRPr="00C05393">
              <w:rPr>
                <w:rFonts w:cs="Arial"/>
                <w:lang w:val="sr-Cyrl-RS" w:eastAsia="zh-CN"/>
              </w:rPr>
              <w:t xml:space="preserve">Доказ : </w:t>
            </w:r>
            <w:r w:rsidRPr="00C05393">
              <w:rPr>
                <w:rFonts w:cs="Arial"/>
                <w:lang w:val="ru-RU" w:eastAsia="zh-CN"/>
              </w:rPr>
              <w:t xml:space="preserve">Као доказ прилаже се </w:t>
            </w:r>
            <w:r w:rsidRPr="00C05393">
              <w:rPr>
                <w:rFonts w:cs="Arial"/>
                <w:lang w:val="sr-Cyrl-CS" w:eastAsia="zh-CN"/>
              </w:rPr>
              <w:t xml:space="preserve">потписана и печатом оверена </w:t>
            </w:r>
            <w:r w:rsidRPr="00577697">
              <w:rPr>
                <w:rFonts w:cs="Arial"/>
                <w:lang w:val="ru-RU" w:eastAsia="zh-CN"/>
              </w:rPr>
              <w:t>изјава</w:t>
            </w:r>
            <w:r w:rsidRPr="00577697">
              <w:rPr>
                <w:rFonts w:cs="Arial"/>
                <w:b/>
                <w:lang w:val="ru-RU" w:eastAsia="zh-CN"/>
              </w:rPr>
              <w:t xml:space="preserve"> </w:t>
            </w:r>
            <w:r w:rsidRPr="00577697">
              <w:rPr>
                <w:rFonts w:cs="Arial"/>
                <w:lang w:val="ru-RU" w:eastAsia="zh-CN"/>
              </w:rPr>
              <w:t>о</w:t>
            </w:r>
            <w:r w:rsidRPr="00577697">
              <w:rPr>
                <w:rFonts w:cs="Arial"/>
                <w:b/>
                <w:lang w:val="ru-RU" w:eastAsia="zh-CN"/>
              </w:rPr>
              <w:t xml:space="preserve"> </w:t>
            </w:r>
            <w:r w:rsidRPr="00577697">
              <w:rPr>
                <w:rFonts w:cs="Arial"/>
                <w:lang w:val="ru-RU" w:eastAsia="zh-CN"/>
              </w:rPr>
              <w:t>поседовању алата и механизације за</w:t>
            </w:r>
            <w:r w:rsidRPr="00577697">
              <w:rPr>
                <w:rFonts w:cs="Arial"/>
                <w:lang w:val="sr-Cyrl-RS" w:eastAsia="zh-CN"/>
              </w:rPr>
              <w:t xml:space="preserve"> ремонт</w:t>
            </w:r>
            <w:r w:rsidRPr="00577697">
              <w:rPr>
                <w:rFonts w:cs="Arial"/>
                <w:lang w:val="ru-RU" w:eastAsia="zh-CN"/>
              </w:rPr>
              <w:t xml:space="preserve"> железничких пруга</w:t>
            </w:r>
            <w:r w:rsidRPr="00577697">
              <w:rPr>
                <w:rFonts w:cs="Arial"/>
                <w:lang w:val="sr-Cyrl-CS" w:eastAsia="zh-CN"/>
              </w:rPr>
              <w:t>.</w:t>
            </w:r>
            <w:r w:rsidR="00577697">
              <w:rPr>
                <w:rFonts w:cs="Arial"/>
                <w:lang w:val="sr-Cyrl-CS" w:eastAsia="zh-CN"/>
              </w:rPr>
              <w:t xml:space="preserve"> </w:t>
            </w:r>
            <w:r w:rsidR="00577697" w:rsidRPr="00BB3F6C">
              <w:rPr>
                <w:rFonts w:cs="Arial"/>
                <w:b/>
                <w:lang w:val="sr-Cyrl-CS" w:eastAsia="zh-CN"/>
              </w:rPr>
              <w:t>(прилог број 6)</w:t>
            </w:r>
          </w:p>
          <w:p w14:paraId="5A1873C0" w14:textId="77777777" w:rsidR="007B22CC" w:rsidRPr="00C05393" w:rsidRDefault="007B22CC" w:rsidP="007B22CC">
            <w:pPr>
              <w:spacing w:before="0"/>
              <w:rPr>
                <w:rFonts w:cs="Arial"/>
                <w:lang w:val="ru-RU" w:eastAsia="zh-CN"/>
              </w:rPr>
            </w:pPr>
          </w:p>
          <w:p w14:paraId="771D73C6" w14:textId="77777777" w:rsidR="007B22CC" w:rsidRPr="00C05393" w:rsidRDefault="007B22CC" w:rsidP="007B22CC">
            <w:pPr>
              <w:spacing w:before="0"/>
              <w:rPr>
                <w:rFonts w:cs="Arial"/>
                <w:b/>
                <w:u w:val="single"/>
                <w:lang w:val="sr-Cyrl-CS" w:eastAsia="zh-CN"/>
              </w:rPr>
            </w:pPr>
            <w:r w:rsidRPr="00C05393">
              <w:rPr>
                <w:rFonts w:cs="Arial"/>
                <w:b/>
                <w:u w:val="single"/>
                <w:lang w:eastAsia="zh-CN"/>
              </w:rPr>
              <w:t>Напомена:</w:t>
            </w:r>
          </w:p>
          <w:p w14:paraId="3FEF69C4" w14:textId="77777777" w:rsidR="007B22CC" w:rsidRPr="00C05393" w:rsidRDefault="007B22CC" w:rsidP="007B22CC">
            <w:pPr>
              <w:spacing w:before="0"/>
              <w:rPr>
                <w:rFonts w:cs="Arial"/>
                <w:b/>
                <w:u w:val="single"/>
                <w:lang w:val="sr-Cyrl-CS" w:eastAsia="zh-CN"/>
              </w:rPr>
            </w:pPr>
          </w:p>
          <w:p w14:paraId="5EB96156" w14:textId="77777777" w:rsidR="007B22CC" w:rsidRPr="00C05393" w:rsidRDefault="007B22CC" w:rsidP="00C87069">
            <w:pPr>
              <w:numPr>
                <w:ilvl w:val="0"/>
                <w:numId w:val="31"/>
              </w:numPr>
              <w:spacing w:before="0"/>
              <w:rPr>
                <w:rFonts w:cs="Arial"/>
                <w:lang w:val="ru-RU" w:eastAsia="zh-CN"/>
              </w:rPr>
            </w:pPr>
            <w:r w:rsidRPr="00C05393">
              <w:rPr>
                <w:rFonts w:cs="Arial"/>
                <w:lang w:val="ru-RU" w:eastAsia="zh-CN"/>
              </w:rPr>
              <w:t>У случају да понуду подноси група понуђача, доказ доставити за оног члана групе који испуњава тражени услов (довољно је да 1 члан групе испуни тражени услов).</w:t>
            </w:r>
          </w:p>
          <w:p w14:paraId="08D817FB" w14:textId="77777777" w:rsidR="007B22CC" w:rsidRPr="00C05393" w:rsidRDefault="007B22CC" w:rsidP="007B22CC">
            <w:pPr>
              <w:spacing w:before="0"/>
              <w:rPr>
                <w:rFonts w:cs="Arial"/>
                <w:lang w:val="ru-RU" w:eastAsia="zh-CN"/>
              </w:rPr>
            </w:pPr>
          </w:p>
          <w:p w14:paraId="32685DD4" w14:textId="7CE1E4D8" w:rsidR="004F7178" w:rsidRPr="00C05393" w:rsidRDefault="007B22CC" w:rsidP="004F7178">
            <w:pPr>
              <w:spacing w:before="0"/>
              <w:rPr>
                <w:rFonts w:cs="Arial"/>
                <w:lang w:val="sr-Cyrl-RS" w:eastAsia="zh-CN"/>
              </w:rPr>
            </w:pPr>
            <w:r w:rsidRPr="00C05393">
              <w:rPr>
                <w:rFonts w:cs="Arial"/>
                <w:lang w:val="ru-RU" w:eastAsia="zh-CN"/>
              </w:rPr>
              <w:t>У случају да понуђач подноси понуду са подизвођачем, ов</w:t>
            </w:r>
            <w:r w:rsidRPr="00C05393">
              <w:rPr>
                <w:rFonts w:cs="Arial"/>
                <w:lang w:val="sr-Cyrl-CS" w:eastAsia="zh-CN"/>
              </w:rPr>
              <w:t>ај</w:t>
            </w:r>
            <w:r w:rsidRPr="00C05393">
              <w:rPr>
                <w:rFonts w:cs="Arial"/>
                <w:lang w:val="ru-RU" w:eastAsia="zh-CN"/>
              </w:rPr>
              <w:t xml:space="preserve"> доказ </w:t>
            </w:r>
            <w:r w:rsidRPr="00C05393">
              <w:rPr>
                <w:rFonts w:cs="Arial"/>
                <w:b/>
                <w:lang w:val="ru-RU" w:eastAsia="zh-CN"/>
              </w:rPr>
              <w:t>не треба доставити за подизвођача</w:t>
            </w:r>
            <w:r w:rsidRPr="00C05393">
              <w:rPr>
                <w:rFonts w:cs="Arial"/>
                <w:lang w:val="ru-RU" w:eastAsia="zh-CN"/>
              </w:rPr>
              <w:t>.</w:t>
            </w:r>
          </w:p>
        </w:tc>
      </w:tr>
    </w:tbl>
    <w:p w14:paraId="1460B3F9" w14:textId="33A4C7CC" w:rsidR="00201E5C" w:rsidRPr="00C05393" w:rsidRDefault="00201E5C" w:rsidP="00DE465C">
      <w:pPr>
        <w:spacing w:before="0"/>
        <w:rPr>
          <w:rFonts w:cs="Arial"/>
          <w:lang w:eastAsia="zh-CN"/>
        </w:rPr>
      </w:pPr>
    </w:p>
    <w:p w14:paraId="426126EB" w14:textId="19A97469" w:rsidR="00DE465C" w:rsidRPr="00C05393" w:rsidRDefault="00DE465C" w:rsidP="00DE465C">
      <w:pPr>
        <w:spacing w:before="0"/>
        <w:rPr>
          <w:rFonts w:cs="Arial"/>
          <w:lang w:eastAsia="zh-CN"/>
        </w:rPr>
      </w:pPr>
      <w:r w:rsidRPr="00C05393">
        <w:rPr>
          <w:rFonts w:cs="Arial"/>
          <w:lang w:eastAsia="zh-CN"/>
        </w:rPr>
        <w:lastRenderedPageBreak/>
        <w:t xml:space="preserve">Понуда понуђача који не докаже да испуњава наведене обавезне и додатне услове из тачака 1. до </w:t>
      </w:r>
      <w:r w:rsidR="006014A6">
        <w:rPr>
          <w:rFonts w:cs="Arial"/>
          <w:lang w:val="sr-Cyrl-RS" w:eastAsia="zh-CN"/>
        </w:rPr>
        <w:t>8</w:t>
      </w:r>
      <w:r w:rsidRPr="00C05393">
        <w:rPr>
          <w:rFonts w:cs="Arial"/>
          <w:lang w:eastAsia="zh-CN"/>
        </w:rPr>
        <w:t xml:space="preserve"> овог обрасца, биће одбијена као неприхватљива.</w:t>
      </w:r>
    </w:p>
    <w:p w14:paraId="241ED2ED" w14:textId="77777777" w:rsidR="00DE465C" w:rsidRPr="00C05393" w:rsidRDefault="00DE465C" w:rsidP="00DE465C">
      <w:pPr>
        <w:rPr>
          <w:rFonts w:cs="Arial"/>
        </w:rPr>
      </w:pPr>
      <w:r w:rsidRPr="00C05393">
        <w:rPr>
          <w:rFonts w:cs="Arial"/>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14:paraId="4D8E817F" w14:textId="77777777" w:rsidR="00DE465C" w:rsidRPr="00C05393" w:rsidRDefault="00DE465C" w:rsidP="00DE465C">
      <w:pPr>
        <w:rPr>
          <w:rFonts w:cs="Arial"/>
        </w:rPr>
      </w:pPr>
    </w:p>
    <w:p w14:paraId="6F0AD633" w14:textId="77A2AEE9" w:rsidR="00DE465C" w:rsidRPr="00C05393" w:rsidRDefault="00DE465C" w:rsidP="00DE465C">
      <w:pPr>
        <w:spacing w:before="0"/>
        <w:rPr>
          <w:rFonts w:cs="Arial"/>
          <w:lang w:eastAsia="zh-CN"/>
        </w:rPr>
      </w:pPr>
      <w:r w:rsidRPr="00C05393">
        <w:rPr>
          <w:rFonts w:cs="Arial"/>
          <w:lang w:eastAsia="zh-CN"/>
        </w:rPr>
        <w:t xml:space="preserve">2. Сваки понуђач из групе понуђача  која подноси заједничку понуду мора да испуњава услове из члана 75. став 1. тачка 1), 2) </w:t>
      </w:r>
      <w:r w:rsidR="001A3E31" w:rsidRPr="001A3E31">
        <w:rPr>
          <w:rFonts w:cs="Arial"/>
          <w:lang w:eastAsia="zh-CN"/>
        </w:rPr>
        <w:t>и</w:t>
      </w:r>
      <w:r w:rsidR="001A3E31" w:rsidRPr="00C05393">
        <w:rPr>
          <w:rFonts w:cs="Arial"/>
          <w:lang w:eastAsia="zh-CN"/>
        </w:rPr>
        <w:t xml:space="preserve"> </w:t>
      </w:r>
      <w:r w:rsidRPr="00C05393">
        <w:rPr>
          <w:rFonts w:cs="Arial"/>
          <w:lang w:eastAsia="zh-CN"/>
        </w:rPr>
        <w:t>4)</w:t>
      </w:r>
      <w:r w:rsidR="001A3E31" w:rsidRPr="001A3E31">
        <w:rPr>
          <w:rFonts w:cs="Arial"/>
          <w:lang w:eastAsia="zh-CN"/>
        </w:rPr>
        <w:t xml:space="preserve"> </w:t>
      </w:r>
      <w:r w:rsidRPr="00C05393">
        <w:rPr>
          <w:rFonts w:cs="Arial"/>
          <w:lang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14:paraId="0DC86668" w14:textId="77777777" w:rsidR="00DE465C" w:rsidRPr="00C05393" w:rsidRDefault="00DE465C" w:rsidP="00DE465C">
      <w:pPr>
        <w:spacing w:before="0"/>
        <w:rPr>
          <w:rFonts w:cs="Arial"/>
          <w:lang w:eastAsia="zh-CN"/>
        </w:rPr>
      </w:pPr>
    </w:p>
    <w:p w14:paraId="5C0D4B44" w14:textId="77777777" w:rsidR="00DE465C" w:rsidRPr="00C05393" w:rsidRDefault="00DE465C" w:rsidP="00DE465C">
      <w:pPr>
        <w:spacing w:before="0"/>
        <w:rPr>
          <w:rFonts w:cs="Arial"/>
          <w:lang w:eastAsia="zh-CN"/>
        </w:rPr>
      </w:pPr>
      <w:r w:rsidRPr="00C05393">
        <w:rPr>
          <w:rFonts w:cs="Arial"/>
          <w:lang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14:paraId="050D6558" w14:textId="77777777" w:rsidR="00DE465C" w:rsidRPr="00C05393" w:rsidRDefault="00DE465C" w:rsidP="00DE465C">
      <w:pPr>
        <w:spacing w:before="0"/>
        <w:rPr>
          <w:rFonts w:cs="Arial"/>
          <w:lang w:eastAsia="zh-CN"/>
        </w:rPr>
      </w:pPr>
      <w:r w:rsidRPr="00C05393">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14:paraId="6DF59B30" w14:textId="77777777" w:rsidR="00DE465C" w:rsidRPr="00C05393" w:rsidRDefault="00DE465C" w:rsidP="00DE465C">
      <w:pPr>
        <w:spacing w:before="0"/>
        <w:rPr>
          <w:rFonts w:cs="Arial"/>
          <w:lang w:eastAsia="zh-CN"/>
        </w:rPr>
      </w:pPr>
    </w:p>
    <w:p w14:paraId="024F5F73" w14:textId="77777777" w:rsidR="00DE465C" w:rsidRPr="00C05393" w:rsidRDefault="00DE465C" w:rsidP="00DE465C">
      <w:pPr>
        <w:spacing w:before="0"/>
        <w:rPr>
          <w:rFonts w:cs="Arial"/>
          <w:lang w:eastAsia="zh-CN"/>
        </w:rPr>
      </w:pPr>
      <w:r w:rsidRPr="00C05393">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14:paraId="3A0D7E8B" w14:textId="77777777" w:rsidR="00DE465C" w:rsidRPr="00C05393" w:rsidRDefault="00DE465C" w:rsidP="00DE465C">
      <w:pPr>
        <w:spacing w:before="0"/>
        <w:rPr>
          <w:rFonts w:cs="Arial"/>
          <w:lang w:eastAsia="zh-CN"/>
        </w:rPr>
      </w:pPr>
      <w:r w:rsidRPr="00C05393">
        <w:rPr>
          <w:rFonts w:cs="Arial"/>
          <w:lang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14:paraId="32BC6414" w14:textId="77777777" w:rsidR="00DE465C" w:rsidRPr="00C05393" w:rsidRDefault="00DE465C" w:rsidP="00DE465C">
      <w:pPr>
        <w:spacing w:before="0"/>
        <w:ind w:firstLine="720"/>
        <w:rPr>
          <w:rFonts w:cs="Arial"/>
          <w:lang w:eastAsia="zh-CN"/>
        </w:rPr>
      </w:pPr>
      <w:r w:rsidRPr="00C05393">
        <w:rPr>
          <w:rFonts w:cs="Arial"/>
          <w:lang w:eastAsia="zh-CN"/>
        </w:rPr>
        <w:t>1)извод из регистра надлежног органа:</w:t>
      </w:r>
    </w:p>
    <w:p w14:paraId="00582BFC" w14:textId="77777777" w:rsidR="00DE465C" w:rsidRPr="00C05393" w:rsidRDefault="00DE465C" w:rsidP="00DE465C">
      <w:pPr>
        <w:spacing w:before="0"/>
        <w:ind w:firstLine="720"/>
        <w:rPr>
          <w:rFonts w:cs="Arial"/>
          <w:lang w:eastAsia="zh-CN"/>
        </w:rPr>
      </w:pPr>
      <w:r w:rsidRPr="00C05393">
        <w:rPr>
          <w:rFonts w:cs="Arial"/>
          <w:lang w:eastAsia="zh-CN"/>
        </w:rPr>
        <w:t xml:space="preserve">-извод из регистра АПР: </w:t>
      </w:r>
      <w:hyperlink r:id="rId184" w:history="1">
        <w:r w:rsidRPr="00C05393">
          <w:rPr>
            <w:rFonts w:cs="Arial"/>
            <w:color w:val="0000FF"/>
            <w:u w:val="single"/>
            <w:lang w:eastAsia="zh-CN"/>
          </w:rPr>
          <w:t>www.apr.gov.rs</w:t>
        </w:r>
      </w:hyperlink>
    </w:p>
    <w:p w14:paraId="519C186B" w14:textId="77777777" w:rsidR="00DE465C" w:rsidRPr="00C05393" w:rsidRDefault="00DE465C" w:rsidP="00DE465C">
      <w:pPr>
        <w:spacing w:before="0"/>
        <w:ind w:firstLine="720"/>
        <w:rPr>
          <w:rFonts w:cs="Arial"/>
          <w:lang w:eastAsia="zh-CN"/>
        </w:rPr>
      </w:pPr>
      <w:r w:rsidRPr="00C05393">
        <w:rPr>
          <w:rFonts w:cs="Arial"/>
          <w:lang w:eastAsia="zh-CN"/>
        </w:rPr>
        <w:t>2)докази из члана 75. став 1. тачка 1) ,2) и 4) Закона</w:t>
      </w:r>
    </w:p>
    <w:p w14:paraId="6C61B1B6" w14:textId="77777777" w:rsidR="00DE465C" w:rsidRPr="00C05393" w:rsidRDefault="00DE465C" w:rsidP="00DE465C">
      <w:pPr>
        <w:spacing w:before="0"/>
        <w:ind w:firstLine="720"/>
        <w:rPr>
          <w:rFonts w:cs="Arial"/>
        </w:rPr>
      </w:pPr>
      <w:r w:rsidRPr="00C05393">
        <w:rPr>
          <w:rFonts w:cs="Arial"/>
          <w:lang w:eastAsia="zh-CN"/>
        </w:rPr>
        <w:t xml:space="preserve">-регистар понуђача: </w:t>
      </w:r>
      <w:hyperlink r:id="rId185" w:history="1">
        <w:r w:rsidRPr="00C05393">
          <w:rPr>
            <w:rFonts w:cs="Arial"/>
            <w:color w:val="0000FF"/>
            <w:u w:val="single"/>
            <w:lang w:eastAsia="zh-CN"/>
          </w:rPr>
          <w:t>www.apr.gov.rs</w:t>
        </w:r>
      </w:hyperlink>
    </w:p>
    <w:p w14:paraId="7AEB9078" w14:textId="77777777" w:rsidR="00DE465C" w:rsidRPr="00C05393" w:rsidRDefault="00DE465C" w:rsidP="00DE465C">
      <w:pPr>
        <w:spacing w:before="0"/>
        <w:ind w:firstLine="720"/>
        <w:rPr>
          <w:rFonts w:cs="Arial"/>
          <w:lang w:eastAsia="zh-CN"/>
        </w:rPr>
      </w:pPr>
    </w:p>
    <w:p w14:paraId="3A124773" w14:textId="77777777" w:rsidR="00DE465C" w:rsidRPr="00C05393" w:rsidRDefault="00DE465C" w:rsidP="00DE465C">
      <w:pPr>
        <w:spacing w:before="0"/>
        <w:rPr>
          <w:rFonts w:cs="Arial"/>
          <w:lang w:val="sr-Cyrl-CS" w:eastAsia="zh-CN"/>
        </w:rPr>
      </w:pPr>
      <w:r w:rsidRPr="00C05393">
        <w:rPr>
          <w:rFonts w:cs="Arial"/>
          <w:lang w:val="sr-Cyrl-CS" w:eastAsia="zh-CN"/>
        </w:rPr>
        <w:t>5</w:t>
      </w:r>
      <w:r w:rsidRPr="00C05393">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r w:rsidRPr="00C05393">
        <w:rPr>
          <w:rFonts w:cs="Arial"/>
          <w:lang w:val="sr-Cyrl-CS" w:eastAsia="zh-CN"/>
        </w:rPr>
        <w:t>.</w:t>
      </w:r>
    </w:p>
    <w:p w14:paraId="6A4BEA5B" w14:textId="77777777" w:rsidR="00DE465C" w:rsidRPr="00C05393" w:rsidRDefault="00DE465C" w:rsidP="00DE465C">
      <w:pPr>
        <w:spacing w:before="0"/>
        <w:rPr>
          <w:rFonts w:cs="Arial"/>
          <w:lang w:val="sr-Cyrl-CS" w:eastAsia="zh-CN"/>
        </w:rPr>
      </w:pPr>
    </w:p>
    <w:p w14:paraId="7D6A8E41" w14:textId="77777777" w:rsidR="00DE465C" w:rsidRPr="00C05393" w:rsidRDefault="00DE465C" w:rsidP="00DE465C">
      <w:pPr>
        <w:spacing w:before="0"/>
        <w:rPr>
          <w:rFonts w:cs="Arial"/>
          <w:lang w:eastAsia="zh-CN"/>
        </w:rPr>
      </w:pPr>
      <w:r w:rsidRPr="00C05393">
        <w:rPr>
          <w:rFonts w:cs="Arial"/>
          <w:lang w:val="sr-Cyrl-CS" w:eastAsia="zh-CN"/>
        </w:rPr>
        <w:t>6</w:t>
      </w:r>
      <w:r w:rsidRPr="00C05393">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7BE054B6" w14:textId="77777777" w:rsidR="00DE465C" w:rsidRPr="00C05393" w:rsidRDefault="00DE465C" w:rsidP="00DE465C">
      <w:pPr>
        <w:spacing w:before="0"/>
        <w:rPr>
          <w:rFonts w:cs="Arial"/>
          <w:lang w:eastAsia="zh-CN"/>
        </w:rPr>
      </w:pPr>
    </w:p>
    <w:p w14:paraId="681EC91E" w14:textId="77777777" w:rsidR="00DE465C" w:rsidRPr="00C05393" w:rsidRDefault="00DE465C" w:rsidP="00DE465C">
      <w:pPr>
        <w:spacing w:before="0"/>
        <w:rPr>
          <w:rFonts w:cs="Arial"/>
          <w:lang w:eastAsia="zh-CN"/>
        </w:rPr>
      </w:pPr>
      <w:r w:rsidRPr="00C05393">
        <w:rPr>
          <w:rFonts w:cs="Arial"/>
          <w:lang w:val="sr-Cyrl-CS" w:eastAsia="zh-CN"/>
        </w:rPr>
        <w:t>7</w:t>
      </w:r>
      <w:r w:rsidRPr="00C05393">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14:paraId="00167F9C" w14:textId="77777777" w:rsidR="00DE465C" w:rsidRPr="00C05393" w:rsidRDefault="00DE465C" w:rsidP="00DE465C">
      <w:pPr>
        <w:spacing w:before="0"/>
        <w:rPr>
          <w:rFonts w:cs="Arial"/>
          <w:lang w:eastAsia="zh-CN"/>
        </w:rPr>
      </w:pPr>
    </w:p>
    <w:p w14:paraId="7A2A32E0" w14:textId="77777777" w:rsidR="00DE465C" w:rsidRPr="00C05393" w:rsidRDefault="00DE465C" w:rsidP="00DE465C">
      <w:pPr>
        <w:spacing w:before="0"/>
        <w:rPr>
          <w:rFonts w:cs="Arial"/>
          <w:lang w:eastAsia="zh-CN"/>
        </w:rPr>
      </w:pPr>
      <w:r w:rsidRPr="00C05393">
        <w:rPr>
          <w:rFonts w:cs="Arial"/>
          <w:lang w:eastAsia="zh-CN"/>
        </w:rPr>
        <w:t xml:space="preserve">8. Ако се у држави у којој понуђач има седиште не издају докази из члана 77. </w:t>
      </w:r>
      <w:r w:rsidRPr="00C05393">
        <w:rPr>
          <w:rFonts w:cs="Arial"/>
          <w:lang w:val="sr-Cyrl-CS" w:eastAsia="zh-CN"/>
        </w:rPr>
        <w:t xml:space="preserve">став 1. </w:t>
      </w:r>
      <w:r w:rsidRPr="00C05393">
        <w:rPr>
          <w:rFonts w:cs="Arial"/>
          <w:lang w:eastAsia="zh-CN"/>
        </w:rPr>
        <w:t xml:space="preserve">Закона, понуђач може, уместо доказа, приложити своју писану изјаву, дату под </w:t>
      </w:r>
      <w:r w:rsidRPr="00C05393">
        <w:rPr>
          <w:rFonts w:cs="Arial"/>
          <w:lang w:eastAsia="zh-CN"/>
        </w:rPr>
        <w:lastRenderedPageBreak/>
        <w:t>кривичном и материјалном одговорношћу оверену пред судским или управним органом, јавним бележником или другим надлежним органом те државе.</w:t>
      </w:r>
    </w:p>
    <w:p w14:paraId="3FEEA5DA" w14:textId="77777777" w:rsidR="00DE465C" w:rsidRPr="00C05393" w:rsidRDefault="00DE465C" w:rsidP="00DE465C">
      <w:pPr>
        <w:spacing w:before="0"/>
        <w:rPr>
          <w:rFonts w:cs="Arial"/>
          <w:lang w:eastAsia="zh-CN"/>
        </w:rPr>
      </w:pPr>
    </w:p>
    <w:p w14:paraId="415D61A7" w14:textId="77777777" w:rsidR="00DE465C" w:rsidRPr="00C05393" w:rsidRDefault="00DE465C" w:rsidP="00DE465C">
      <w:pPr>
        <w:spacing w:before="0"/>
        <w:rPr>
          <w:rFonts w:cs="Arial"/>
          <w:lang w:eastAsia="zh-CN"/>
        </w:rPr>
      </w:pPr>
      <w:r w:rsidRPr="00C05393">
        <w:rPr>
          <w:rFonts w:cs="Arial"/>
          <w:lang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14:paraId="36782C1E" w14:textId="77777777" w:rsidR="00DE465C" w:rsidRPr="00C05393" w:rsidRDefault="00DE465C" w:rsidP="00DE465C">
      <w:pPr>
        <w:spacing w:before="0"/>
        <w:rPr>
          <w:rFonts w:cs="Arial"/>
          <w:lang w:eastAsia="zh-CN"/>
        </w:rPr>
      </w:pPr>
    </w:p>
    <w:p w14:paraId="3B415CAE" w14:textId="77777777" w:rsidR="00DE465C" w:rsidRPr="00C05393" w:rsidRDefault="00DE465C" w:rsidP="00DE465C">
      <w:pPr>
        <w:spacing w:before="0"/>
        <w:rPr>
          <w:rFonts w:cs="Arial"/>
          <w:lang w:eastAsia="zh-CN"/>
        </w:rPr>
      </w:pPr>
      <w:r w:rsidRPr="00C05393">
        <w:rPr>
          <w:rFonts w:cs="Arial"/>
          <w:lang w:eastAsia="zh-CN"/>
        </w:rPr>
        <w:t>Испуњеност обавезних услова из члана 75.став 1.</w:t>
      </w:r>
      <w:r w:rsidRPr="00C05393">
        <w:rPr>
          <w:rFonts w:cs="Arial"/>
        </w:rPr>
        <w:t xml:space="preserve">, члана 75. став 2. </w:t>
      </w:r>
      <w:r w:rsidRPr="00C05393">
        <w:rPr>
          <w:rFonts w:cs="Arial"/>
          <w:lang w:eastAsia="zh-CN"/>
        </w:rPr>
        <w:t>Закона,</w:t>
      </w:r>
      <w:r w:rsidR="00E46509" w:rsidRPr="00C05393">
        <w:rPr>
          <w:rFonts w:cs="Arial"/>
          <w:lang w:eastAsia="zh-CN"/>
        </w:rPr>
        <w:t xml:space="preserve"> </w:t>
      </w:r>
      <w:r w:rsidRPr="00C05393">
        <w:rPr>
          <w:rFonts w:cs="Arial"/>
          <w:lang w:eastAsia="zh-CN"/>
        </w:rPr>
        <w:t xml:space="preserve"> сходно ставу 4. члана 77. Закона, понуђач доказује достављањем Изјаве (Образац бр.</w:t>
      </w:r>
      <w:r w:rsidR="00E46509" w:rsidRPr="00C05393">
        <w:rPr>
          <w:rFonts w:cs="Arial"/>
          <w:lang w:eastAsia="zh-CN"/>
        </w:rPr>
        <w:t xml:space="preserve"> 5</w:t>
      </w:r>
      <w:r w:rsidRPr="00C05393">
        <w:rPr>
          <w:rFonts w:cs="Arial"/>
          <w:lang w:eastAsia="zh-CN"/>
        </w:rPr>
        <w:t>) којом под пуном материјалном и кривичном одговорношћу, потврђује да испуњава услове за учешће у поступку јавне набавке.</w:t>
      </w:r>
    </w:p>
    <w:p w14:paraId="558D5A9F" w14:textId="77777777" w:rsidR="00DE465C" w:rsidRPr="00C05393" w:rsidRDefault="00DE465C" w:rsidP="00DE465C">
      <w:pPr>
        <w:spacing w:before="0"/>
        <w:rPr>
          <w:rFonts w:cs="Arial"/>
          <w:lang w:eastAsia="zh-CN"/>
        </w:rPr>
      </w:pPr>
    </w:p>
    <w:p w14:paraId="2ADA76AE" w14:textId="77777777" w:rsidR="00DE465C" w:rsidRPr="00C05393" w:rsidRDefault="00DE465C" w:rsidP="00DE465C">
      <w:pPr>
        <w:tabs>
          <w:tab w:val="left" w:pos="567"/>
        </w:tabs>
        <w:spacing w:before="0"/>
        <w:rPr>
          <w:rFonts w:cs="Arial"/>
        </w:rPr>
      </w:pPr>
      <w:r w:rsidRPr="00C05393">
        <w:rPr>
          <w:rFonts w:cs="Arial"/>
          <w:lang w:val="ru-RU"/>
        </w:rPr>
        <w:t xml:space="preserve">Сваки подизвођач мора да испуњава услове из члана 75. став 1. тачка 1), 2) и 4) </w:t>
      </w:r>
      <w:r w:rsidRPr="00C05393">
        <w:rPr>
          <w:rFonts w:cs="Arial"/>
        </w:rPr>
        <w:t xml:space="preserve">и члана 75. став 2. </w:t>
      </w:r>
      <w:r w:rsidRPr="00C05393">
        <w:rPr>
          <w:rFonts w:cs="Arial"/>
          <w:lang w:val="ru-RU"/>
        </w:rPr>
        <w:t>Закона, што доказује достављањем тражене Изјаве</w:t>
      </w:r>
      <w:r w:rsidRPr="00C05393">
        <w:rPr>
          <w:rFonts w:cs="Arial"/>
        </w:rPr>
        <w:t xml:space="preserve"> (</w:t>
      </w:r>
      <w:r w:rsidRPr="00C05393">
        <w:rPr>
          <w:rFonts w:cs="Arial"/>
          <w:lang w:eastAsia="zh-CN"/>
        </w:rPr>
        <w:t>Образац бр.</w:t>
      </w:r>
      <w:r w:rsidR="00E46509" w:rsidRPr="00C05393">
        <w:rPr>
          <w:rFonts w:cs="Arial"/>
          <w:lang w:eastAsia="zh-CN"/>
        </w:rPr>
        <w:t xml:space="preserve"> 5А</w:t>
      </w:r>
      <w:r w:rsidRPr="00C05393">
        <w:rPr>
          <w:rFonts w:cs="Arial"/>
        </w:rPr>
        <w:t>)</w:t>
      </w:r>
      <w:r w:rsidRPr="00C05393">
        <w:rPr>
          <w:rFonts w:cs="Arial"/>
          <w:lang w:val="ru-RU"/>
        </w:rPr>
        <w:t xml:space="preserve">. </w:t>
      </w:r>
      <w:r w:rsidRPr="00C05393">
        <w:rPr>
          <w:rFonts w:cs="Arial"/>
        </w:rPr>
        <w:t>Услове у вези са капацитетима из члана 76.Закона, понуђач испуњава самостално без обзира на ангажовање подизвођача.</w:t>
      </w:r>
    </w:p>
    <w:p w14:paraId="1A07C0CA" w14:textId="77777777" w:rsidR="00DE465C" w:rsidRPr="00C05393" w:rsidRDefault="00DE465C" w:rsidP="00DE465C">
      <w:pPr>
        <w:tabs>
          <w:tab w:val="left" w:pos="567"/>
        </w:tabs>
        <w:spacing w:before="0"/>
        <w:rPr>
          <w:rFonts w:cs="Arial"/>
          <w:color w:val="00B0F0"/>
        </w:rPr>
      </w:pPr>
    </w:p>
    <w:p w14:paraId="367BB51D" w14:textId="77777777" w:rsidR="00DE465C" w:rsidRPr="00C05393" w:rsidRDefault="00DE465C" w:rsidP="00DE465C">
      <w:pPr>
        <w:spacing w:before="0"/>
        <w:rPr>
          <w:rFonts w:cs="Arial"/>
        </w:rPr>
      </w:pPr>
      <w:r w:rsidRPr="00C05393">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C05393">
        <w:rPr>
          <w:rFonts w:cs="Arial"/>
        </w:rPr>
        <w:t xml:space="preserve">и члана 75. став 2. </w:t>
      </w:r>
      <w:r w:rsidRPr="00C05393">
        <w:rPr>
          <w:rFonts w:cs="Arial"/>
          <w:lang w:val="ru-RU"/>
        </w:rPr>
        <w:t>Закона, што доказује достављањем тражене Изјаве</w:t>
      </w:r>
      <w:r w:rsidR="007D5DC9" w:rsidRPr="00C05393">
        <w:rPr>
          <w:rFonts w:cs="Arial"/>
        </w:rPr>
        <w:t xml:space="preserve"> </w:t>
      </w:r>
      <w:r w:rsidRPr="00C05393">
        <w:rPr>
          <w:rFonts w:cs="Arial"/>
          <w:lang w:eastAsia="zh-CN"/>
        </w:rPr>
        <w:t>(Образац бр.</w:t>
      </w:r>
      <w:r w:rsidR="00E46509" w:rsidRPr="00C05393">
        <w:rPr>
          <w:rFonts w:cs="Arial"/>
          <w:lang w:eastAsia="zh-CN"/>
        </w:rPr>
        <w:t xml:space="preserve"> 5</w:t>
      </w:r>
      <w:r w:rsidRPr="00C05393">
        <w:rPr>
          <w:rFonts w:cs="Arial"/>
          <w:lang w:eastAsia="zh-CN"/>
        </w:rPr>
        <w:t>)</w:t>
      </w:r>
      <w:r w:rsidRPr="00C05393">
        <w:rPr>
          <w:rFonts w:cs="Arial"/>
          <w:lang w:val="sr-Cyrl-CS" w:eastAsia="zh-CN"/>
        </w:rPr>
        <w:t>.</w:t>
      </w:r>
      <w:r w:rsidRPr="00C05393">
        <w:rPr>
          <w:rFonts w:cs="Arial"/>
          <w:lang w:val="ru-RU"/>
        </w:rPr>
        <w:t xml:space="preserve">Услове у вези са капацитетима из члана 76. </w:t>
      </w:r>
      <w:r w:rsidRPr="00C05393">
        <w:rPr>
          <w:rFonts w:cs="Arial"/>
        </w:rPr>
        <w:t>Закона понуђачи из групе испуњавају заједно, на основу достављених доказа</w:t>
      </w:r>
      <w:r w:rsidR="00E4215F" w:rsidRPr="00C05393">
        <w:rPr>
          <w:rFonts w:cs="Arial"/>
          <w:lang w:val="sr-Cyrl-RS"/>
        </w:rPr>
        <w:t xml:space="preserve"> у </w:t>
      </w:r>
      <w:r w:rsidRPr="00C05393">
        <w:rPr>
          <w:rFonts w:cs="Arial"/>
        </w:rPr>
        <w:t>складу са oвим одељком конкурсне документације.</w:t>
      </w:r>
    </w:p>
    <w:p w14:paraId="42DFE80F" w14:textId="77777777" w:rsidR="00DE465C" w:rsidRPr="00C05393" w:rsidRDefault="00DE465C" w:rsidP="00DE465C">
      <w:pPr>
        <w:spacing w:before="0"/>
        <w:rPr>
          <w:rFonts w:cs="Arial"/>
          <w:color w:val="00B0F0"/>
          <w:lang w:eastAsia="zh-CN"/>
        </w:rPr>
      </w:pPr>
    </w:p>
    <w:p w14:paraId="22D66F14" w14:textId="77777777" w:rsidR="00DE465C" w:rsidRPr="00C05393" w:rsidRDefault="00DE465C" w:rsidP="00DE465C">
      <w:pPr>
        <w:spacing w:before="0"/>
        <w:rPr>
          <w:rFonts w:cs="Arial"/>
          <w:lang w:eastAsia="zh-CN"/>
        </w:rPr>
      </w:pPr>
      <w:r w:rsidRPr="00C05393">
        <w:rPr>
          <w:rFonts w:cs="Arial"/>
          <w:lang w:eastAsia="zh-CN"/>
        </w:rPr>
        <w:t xml:space="preserve">Ако је понуђач доставио Изјаву из члана 77.став 4 Закона </w:t>
      </w:r>
      <w:r w:rsidRPr="00C05393">
        <w:rPr>
          <w:rFonts w:cs="Arial"/>
          <w:lang w:val="sr-Cyrl-CS" w:eastAsia="zh-CN"/>
        </w:rPr>
        <w:t xml:space="preserve">Наручилац је обавезан да </w:t>
      </w:r>
      <w:r w:rsidRPr="00C05393">
        <w:rPr>
          <w:rFonts w:cs="Arial"/>
          <w:lang w:eastAsia="zh-CN"/>
        </w:rPr>
        <w:t>пре доношења одлуке о додели уговора од понуђача чија понуда је изабрана као најповољнија затражи</w:t>
      </w:r>
      <w:r w:rsidRPr="00C05393">
        <w:rPr>
          <w:rFonts w:cs="Arial"/>
          <w:lang w:val="sr-Cyrl-CS" w:eastAsia="zh-CN"/>
        </w:rPr>
        <w:t>ти</w:t>
      </w:r>
      <w:r w:rsidRPr="00C05393">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14:paraId="17700DC3" w14:textId="77777777" w:rsidR="00DE465C" w:rsidRPr="00C05393" w:rsidRDefault="00DE465C" w:rsidP="00DE465C">
      <w:pPr>
        <w:spacing w:before="0"/>
        <w:rPr>
          <w:rFonts w:cs="Arial"/>
          <w:lang w:eastAsia="zh-CN"/>
        </w:rPr>
      </w:pPr>
      <w:r w:rsidRPr="00C05393">
        <w:rPr>
          <w:rFonts w:cs="Arial"/>
          <w:lang w:eastAsia="zh-CN"/>
        </w:rPr>
        <w:t xml:space="preserve">Наручилац </w:t>
      </w:r>
      <w:r w:rsidRPr="00C05393">
        <w:rPr>
          <w:rFonts w:cs="Arial"/>
          <w:lang w:val="sr-Cyrl-CS" w:eastAsia="zh-CN"/>
        </w:rPr>
        <w:t xml:space="preserve">може </w:t>
      </w:r>
      <w:r w:rsidRPr="00C05393">
        <w:rPr>
          <w:rFonts w:cs="Arial"/>
          <w:lang w:eastAsia="zh-CN"/>
        </w:rPr>
        <w:t>и од осталих понуђача затражи</w:t>
      </w:r>
      <w:r w:rsidRPr="00C05393">
        <w:rPr>
          <w:rFonts w:cs="Arial"/>
          <w:lang w:val="sr-Cyrl-CS" w:eastAsia="zh-CN"/>
        </w:rPr>
        <w:t xml:space="preserve">ти </w:t>
      </w:r>
      <w:r w:rsidRPr="00C05393">
        <w:rPr>
          <w:rFonts w:cs="Arial"/>
          <w:lang w:eastAsia="zh-CN"/>
        </w:rPr>
        <w:t>да доставе копију захтеваних доказа о испуњености услова.</w:t>
      </w:r>
    </w:p>
    <w:p w14:paraId="40CCADDC" w14:textId="77777777" w:rsidR="00DE465C" w:rsidRPr="00C05393" w:rsidRDefault="00DE465C" w:rsidP="00DE465C">
      <w:pPr>
        <w:spacing w:before="0"/>
        <w:rPr>
          <w:rFonts w:cs="Arial"/>
          <w:lang w:eastAsia="zh-CN"/>
        </w:rPr>
      </w:pPr>
    </w:p>
    <w:p w14:paraId="0736975C" w14:textId="77777777" w:rsidR="00DE465C" w:rsidRPr="00C05393" w:rsidRDefault="00DE465C" w:rsidP="00DE465C">
      <w:pPr>
        <w:spacing w:before="0"/>
        <w:rPr>
          <w:rFonts w:cs="Arial"/>
          <w:lang w:eastAsia="zh-CN"/>
        </w:rPr>
      </w:pPr>
      <w:r w:rsidRPr="00C05393">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
    <w:p w14:paraId="54594E02" w14:textId="77777777" w:rsidR="00DE465C" w:rsidRPr="00C05393" w:rsidRDefault="00DE465C" w:rsidP="00DE465C">
      <w:pPr>
        <w:spacing w:before="0"/>
        <w:rPr>
          <w:rFonts w:cs="Arial"/>
          <w:lang w:eastAsia="zh-CN"/>
        </w:rPr>
      </w:pPr>
      <w:r w:rsidRPr="00C05393">
        <w:rPr>
          <w:rFonts w:cs="Arial"/>
          <w:lang w:eastAsia="zh-CN"/>
        </w:rPr>
        <w:t xml:space="preserve">Ако понуђач у остављеном, примереном року који не може бити краћи од 5 (пет) дана не достави </w:t>
      </w:r>
      <w:r w:rsidRPr="00C05393">
        <w:rPr>
          <w:rFonts w:cs="Arial"/>
          <w:lang w:val="sr-Cyrl-CS" w:eastAsia="zh-CN"/>
        </w:rPr>
        <w:t>тражене доказе</w:t>
      </w:r>
      <w:r w:rsidRPr="00C05393">
        <w:rPr>
          <w:rFonts w:cs="Arial"/>
          <w:lang w:eastAsia="zh-CN"/>
        </w:rPr>
        <w:t>, његова понуда ће се одбити као неприхватљива.</w:t>
      </w:r>
    </w:p>
    <w:p w14:paraId="4FD04854" w14:textId="721526BE" w:rsidR="00BE7496" w:rsidRPr="00C05393" w:rsidRDefault="00BE7496" w:rsidP="00B13CD3">
      <w:pPr>
        <w:spacing w:before="0"/>
        <w:rPr>
          <w:rFonts w:cs="Arial"/>
          <w:color w:val="00B0F0"/>
          <w:lang w:eastAsia="zh-CN"/>
        </w:rPr>
      </w:pPr>
    </w:p>
    <w:p w14:paraId="04739A3B" w14:textId="77777777" w:rsidR="00322313" w:rsidRPr="00C05393" w:rsidRDefault="008D2B23" w:rsidP="00BE7496">
      <w:pPr>
        <w:pStyle w:val="KDPodnaslov1"/>
        <w:spacing w:before="0"/>
        <w:rPr>
          <w:rFonts w:cs="Arial"/>
        </w:rPr>
      </w:pPr>
      <w:bookmarkStart w:id="20" w:name="_Toc300928429"/>
      <w:bookmarkStart w:id="21" w:name="_Toc301160124"/>
      <w:bookmarkStart w:id="22" w:name="_Toc301165012"/>
      <w:bookmarkStart w:id="23" w:name="_Toc301248344"/>
      <w:bookmarkStart w:id="24" w:name="_Toc300928434"/>
      <w:bookmarkStart w:id="25" w:name="_Toc301160129"/>
      <w:bookmarkStart w:id="26" w:name="_Toc301165017"/>
      <w:bookmarkStart w:id="27" w:name="_Toc301248349"/>
      <w:bookmarkStart w:id="28" w:name="_Toc300928436"/>
      <w:bookmarkStart w:id="29" w:name="_Toc301160131"/>
      <w:bookmarkStart w:id="30" w:name="_Toc301165019"/>
      <w:bookmarkStart w:id="31" w:name="_Toc301248351"/>
      <w:bookmarkStart w:id="32" w:name="_Toc300928440"/>
      <w:bookmarkStart w:id="33" w:name="_Toc301160135"/>
      <w:bookmarkStart w:id="34" w:name="_Toc301165023"/>
      <w:bookmarkStart w:id="35" w:name="_Toc301248355"/>
      <w:bookmarkStart w:id="36" w:name="_Toc300928441"/>
      <w:bookmarkStart w:id="37" w:name="_Toc301160136"/>
      <w:bookmarkStart w:id="38" w:name="_Toc301165024"/>
      <w:bookmarkStart w:id="39" w:name="_Toc301248356"/>
      <w:bookmarkStart w:id="40" w:name="_Toc300928443"/>
      <w:bookmarkStart w:id="41" w:name="_Toc301160138"/>
      <w:bookmarkStart w:id="42" w:name="_Toc301165026"/>
      <w:bookmarkStart w:id="43" w:name="_Toc301248358"/>
      <w:bookmarkStart w:id="44" w:name="_Toc300928444"/>
      <w:bookmarkStart w:id="45" w:name="_Toc301160139"/>
      <w:bookmarkStart w:id="46" w:name="_Toc301165027"/>
      <w:bookmarkStart w:id="47" w:name="_Toc301248359"/>
      <w:bookmarkStart w:id="48" w:name="_Toc300928445"/>
      <w:bookmarkStart w:id="49" w:name="_Toc301160140"/>
      <w:bookmarkStart w:id="50" w:name="_Toc301165028"/>
      <w:bookmarkStart w:id="51" w:name="_Toc301248360"/>
      <w:bookmarkStart w:id="52" w:name="_Toc300928447"/>
      <w:bookmarkStart w:id="53" w:name="_Toc301160142"/>
      <w:bookmarkStart w:id="54" w:name="_Toc301165030"/>
      <w:bookmarkStart w:id="55" w:name="_Toc301248362"/>
      <w:bookmarkStart w:id="56" w:name="_Toc300928448"/>
      <w:bookmarkStart w:id="57" w:name="_Toc301160143"/>
      <w:bookmarkStart w:id="58" w:name="_Toc301165031"/>
      <w:bookmarkStart w:id="59" w:name="_Toc301248363"/>
      <w:bookmarkStart w:id="60" w:name="_Toc300928449"/>
      <w:bookmarkStart w:id="61" w:name="_Toc301160144"/>
      <w:bookmarkStart w:id="62" w:name="_Toc301165032"/>
      <w:bookmarkStart w:id="63" w:name="_Toc301248364"/>
      <w:bookmarkStart w:id="64" w:name="_Toc300928450"/>
      <w:bookmarkStart w:id="65" w:name="_Toc301160145"/>
      <w:bookmarkStart w:id="66" w:name="_Toc301165033"/>
      <w:bookmarkStart w:id="67" w:name="_Toc301248365"/>
      <w:bookmarkStart w:id="68" w:name="_Toc300928451"/>
      <w:bookmarkStart w:id="69" w:name="_Toc301160146"/>
      <w:bookmarkStart w:id="70" w:name="_Toc301165034"/>
      <w:bookmarkStart w:id="71" w:name="_Toc301248366"/>
      <w:bookmarkStart w:id="72" w:name="_Toc300928452"/>
      <w:bookmarkStart w:id="73" w:name="_Toc301160147"/>
      <w:bookmarkStart w:id="74" w:name="_Toc301165035"/>
      <w:bookmarkStart w:id="75" w:name="_Toc301248367"/>
      <w:bookmarkStart w:id="76" w:name="_Toc300928453"/>
      <w:bookmarkStart w:id="77" w:name="_Toc301160148"/>
      <w:bookmarkStart w:id="78" w:name="_Toc301165036"/>
      <w:bookmarkStart w:id="79" w:name="_Toc301248368"/>
      <w:bookmarkStart w:id="80" w:name="_Toc300928454"/>
      <w:bookmarkStart w:id="81" w:name="_Toc301160149"/>
      <w:bookmarkStart w:id="82" w:name="_Toc301165037"/>
      <w:bookmarkStart w:id="83" w:name="_Toc301248369"/>
      <w:bookmarkStart w:id="84" w:name="_Toc300928455"/>
      <w:bookmarkStart w:id="85" w:name="_Toc301160150"/>
      <w:bookmarkStart w:id="86" w:name="_Toc301165038"/>
      <w:bookmarkStart w:id="87" w:name="_Toc301248370"/>
      <w:bookmarkStart w:id="88" w:name="_Toc300928456"/>
      <w:bookmarkStart w:id="89" w:name="_Toc301160151"/>
      <w:bookmarkStart w:id="90" w:name="_Toc301165039"/>
      <w:bookmarkStart w:id="91" w:name="_Toc301248371"/>
      <w:bookmarkStart w:id="92" w:name="_Toc300928457"/>
      <w:bookmarkStart w:id="93" w:name="_Toc301160152"/>
      <w:bookmarkStart w:id="94" w:name="_Toc301165040"/>
      <w:bookmarkStart w:id="95" w:name="_Toc301248372"/>
      <w:bookmarkStart w:id="96" w:name="_Toc300928458"/>
      <w:bookmarkStart w:id="97" w:name="_Toc301160153"/>
      <w:bookmarkStart w:id="98" w:name="_Toc301165041"/>
      <w:bookmarkStart w:id="99" w:name="_Toc301248373"/>
      <w:bookmarkStart w:id="100" w:name="_Toc300928459"/>
      <w:bookmarkStart w:id="101" w:name="_Toc301160154"/>
      <w:bookmarkStart w:id="102" w:name="_Toc301165042"/>
      <w:bookmarkStart w:id="103" w:name="_Toc301248374"/>
      <w:bookmarkStart w:id="104" w:name="_Toc300928462"/>
      <w:bookmarkStart w:id="105" w:name="_Toc301160157"/>
      <w:bookmarkStart w:id="106" w:name="_Toc301165045"/>
      <w:bookmarkStart w:id="107" w:name="_Toc301248377"/>
      <w:bookmarkStart w:id="108" w:name="_Toc300928464"/>
      <w:bookmarkStart w:id="109" w:name="_Toc301160159"/>
      <w:bookmarkStart w:id="110" w:name="_Toc301165047"/>
      <w:bookmarkStart w:id="111" w:name="_Toc301248379"/>
      <w:bookmarkStart w:id="112" w:name="_Toc300928466"/>
      <w:bookmarkStart w:id="113" w:name="_Toc301160161"/>
      <w:bookmarkStart w:id="114" w:name="_Toc301165049"/>
      <w:bookmarkStart w:id="115" w:name="_Toc301248381"/>
      <w:bookmarkStart w:id="116" w:name="_Toc300928467"/>
      <w:bookmarkStart w:id="117" w:name="_Toc301160162"/>
      <w:bookmarkStart w:id="118" w:name="_Toc301165050"/>
      <w:bookmarkStart w:id="119" w:name="_Toc301248382"/>
      <w:bookmarkStart w:id="120" w:name="_Toc300928468"/>
      <w:bookmarkStart w:id="121" w:name="_Toc301160163"/>
      <w:bookmarkStart w:id="122" w:name="_Toc301165051"/>
      <w:bookmarkStart w:id="123" w:name="_Toc301248383"/>
      <w:bookmarkStart w:id="124" w:name="_Toc300928474"/>
      <w:bookmarkStart w:id="125" w:name="_Toc301160169"/>
      <w:bookmarkStart w:id="126" w:name="_Toc301165057"/>
      <w:bookmarkStart w:id="127" w:name="_Toc301248389"/>
      <w:bookmarkStart w:id="128" w:name="_Toc300928476"/>
      <w:bookmarkStart w:id="129" w:name="_Toc301160171"/>
      <w:bookmarkStart w:id="130" w:name="_Toc301165059"/>
      <w:bookmarkStart w:id="131" w:name="_Toc301248391"/>
      <w:bookmarkStart w:id="132" w:name="_Toc300928478"/>
      <w:bookmarkStart w:id="133" w:name="_Toc301160173"/>
      <w:bookmarkStart w:id="134" w:name="_Toc301165061"/>
      <w:bookmarkStart w:id="135" w:name="_Toc301248393"/>
      <w:bookmarkStart w:id="136" w:name="_Toc300928480"/>
      <w:bookmarkStart w:id="137" w:name="_Toc301160175"/>
      <w:bookmarkStart w:id="138" w:name="_Toc301165063"/>
      <w:bookmarkStart w:id="139" w:name="_Toc301248395"/>
      <w:bookmarkStart w:id="140" w:name="_Toc300928482"/>
      <w:bookmarkStart w:id="141" w:name="_Toc301160177"/>
      <w:bookmarkStart w:id="142" w:name="_Toc301165065"/>
      <w:bookmarkStart w:id="143" w:name="_Toc301248397"/>
      <w:bookmarkStart w:id="144" w:name="_Toc300928484"/>
      <w:bookmarkStart w:id="145" w:name="_Toc301160179"/>
      <w:bookmarkStart w:id="146" w:name="_Toc301165067"/>
      <w:bookmarkStart w:id="147" w:name="_Toc301248399"/>
      <w:bookmarkStart w:id="148" w:name="_Toc300928486"/>
      <w:bookmarkStart w:id="149" w:name="_Toc301160181"/>
      <w:bookmarkStart w:id="150" w:name="_Toc301165069"/>
      <w:bookmarkStart w:id="151" w:name="_Toc301248401"/>
      <w:bookmarkStart w:id="152" w:name="_Toc300928487"/>
      <w:bookmarkStart w:id="153" w:name="_Toc301160182"/>
      <w:bookmarkStart w:id="154" w:name="_Toc301165070"/>
      <w:bookmarkStart w:id="155" w:name="_Toc301248402"/>
      <w:bookmarkStart w:id="156" w:name="_Toc300928488"/>
      <w:bookmarkStart w:id="157" w:name="_Toc301160183"/>
      <w:bookmarkStart w:id="158" w:name="_Toc301165071"/>
      <w:bookmarkStart w:id="159" w:name="_Toc301248403"/>
      <w:bookmarkStart w:id="160" w:name="_Toc300928490"/>
      <w:bookmarkStart w:id="161" w:name="_Toc301160185"/>
      <w:bookmarkStart w:id="162" w:name="_Toc301165073"/>
      <w:bookmarkStart w:id="163" w:name="_Toc301248405"/>
      <w:bookmarkStart w:id="164" w:name="_Toc300928492"/>
      <w:bookmarkStart w:id="165" w:name="_Toc301160187"/>
      <w:bookmarkStart w:id="166" w:name="_Toc301165075"/>
      <w:bookmarkStart w:id="167" w:name="_Toc301248407"/>
      <w:bookmarkStart w:id="168" w:name="_Toc300928494"/>
      <w:bookmarkStart w:id="169" w:name="_Toc301160189"/>
      <w:bookmarkStart w:id="170" w:name="_Toc301165077"/>
      <w:bookmarkStart w:id="171" w:name="_Toc301248409"/>
      <w:bookmarkStart w:id="172" w:name="_Toc300928496"/>
      <w:bookmarkStart w:id="173" w:name="_Toc301160191"/>
      <w:bookmarkStart w:id="174" w:name="_Toc301165079"/>
      <w:bookmarkStart w:id="175" w:name="_Toc301248411"/>
      <w:bookmarkStart w:id="176" w:name="_Toc300928497"/>
      <w:bookmarkStart w:id="177" w:name="_Toc301160192"/>
      <w:bookmarkStart w:id="178" w:name="_Toc301165080"/>
      <w:bookmarkStart w:id="179" w:name="_Toc301248412"/>
      <w:bookmarkStart w:id="180" w:name="_Toc300928498"/>
      <w:bookmarkStart w:id="181" w:name="_Toc301160193"/>
      <w:bookmarkStart w:id="182" w:name="_Toc301165081"/>
      <w:bookmarkStart w:id="183" w:name="_Toc301248413"/>
      <w:bookmarkStart w:id="184" w:name="_Toc300928499"/>
      <w:bookmarkStart w:id="185" w:name="_Toc301160194"/>
      <w:bookmarkStart w:id="186" w:name="_Toc301165082"/>
      <w:bookmarkStart w:id="187" w:name="_Toc301248414"/>
      <w:bookmarkStart w:id="188" w:name="_Toc442559885"/>
      <w:bookmarkStart w:id="189" w:name="_Toc297798704"/>
      <w:bookmarkStart w:id="190" w:name="_Toc310433002"/>
      <w:bookmarkStart w:id="191" w:name="_Toc374917437"/>
      <w:bookmarkStart w:id="192" w:name="_Toc415142477"/>
      <w:bookmarkStart w:id="193" w:name="_Toc430335150"/>
      <w:bookmarkEnd w:id="8"/>
      <w:bookmarkEnd w:id="11"/>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r w:rsidRPr="00C05393">
        <w:rPr>
          <w:rFonts w:cs="Arial"/>
        </w:rPr>
        <w:t xml:space="preserve">5. </w:t>
      </w:r>
      <w:r w:rsidR="00322313" w:rsidRPr="00C05393">
        <w:rPr>
          <w:rFonts w:cs="Arial"/>
        </w:rPr>
        <w:t>КРИТЕРИЈУМ ЗА ДОДЕЛУ УГОВОРА</w:t>
      </w:r>
      <w:bookmarkEnd w:id="188"/>
    </w:p>
    <w:p w14:paraId="61F0897F" w14:textId="77777777" w:rsidR="00621752" w:rsidRPr="00C05393" w:rsidRDefault="00621752" w:rsidP="00781B02">
      <w:pPr>
        <w:rPr>
          <w:rFonts w:cs="Arial"/>
        </w:rPr>
      </w:pPr>
    </w:p>
    <w:bookmarkEnd w:id="189"/>
    <w:bookmarkEnd w:id="190"/>
    <w:bookmarkEnd w:id="191"/>
    <w:bookmarkEnd w:id="192"/>
    <w:bookmarkEnd w:id="193"/>
    <w:p w14:paraId="63D7B296" w14:textId="6C2F939D" w:rsidR="00BB13E6" w:rsidRPr="00C05393" w:rsidRDefault="00BB13E6" w:rsidP="00BB13E6">
      <w:pPr>
        <w:tabs>
          <w:tab w:val="left" w:pos="1134"/>
        </w:tabs>
        <w:spacing w:before="0"/>
        <w:rPr>
          <w:rFonts w:cs="Arial"/>
          <w:b/>
          <w:color w:val="000000" w:themeColor="text1"/>
          <w:lang w:val="ru-RU"/>
        </w:rPr>
      </w:pPr>
      <w:r w:rsidRPr="00C05393">
        <w:rPr>
          <w:rFonts w:cs="Arial"/>
          <w:color w:val="000000" w:themeColor="text1"/>
          <w:lang w:val="ru-RU"/>
        </w:rPr>
        <w:t>Избор најповољније понуде</w:t>
      </w:r>
      <w:r w:rsidR="00A97466" w:rsidRPr="00C05393">
        <w:rPr>
          <w:rFonts w:cs="Arial"/>
          <w:color w:val="000000" w:themeColor="text1"/>
          <w:lang w:val="ru-RU"/>
        </w:rPr>
        <w:t xml:space="preserve"> </w:t>
      </w:r>
      <w:r w:rsidR="00A97466" w:rsidRPr="00C05393">
        <w:rPr>
          <w:rFonts w:cs="Arial"/>
          <w:b/>
          <w:color w:val="000000" w:themeColor="text1"/>
          <w:lang w:val="ru-RU"/>
        </w:rPr>
        <w:t>за све партије</w:t>
      </w:r>
      <w:r w:rsidRPr="00C05393">
        <w:rPr>
          <w:rFonts w:cs="Arial"/>
          <w:color w:val="000000" w:themeColor="text1"/>
          <w:lang w:val="ru-RU"/>
        </w:rPr>
        <w:t xml:space="preserve"> ће се извршити применом критеријума </w:t>
      </w:r>
      <w:r w:rsidR="00343053">
        <w:rPr>
          <w:rFonts w:cs="Arial"/>
          <w:b/>
          <w:color w:val="000000" w:themeColor="text1"/>
          <w:lang w:val="ru-RU"/>
        </w:rPr>
        <w:t>најнижа понуђена цена</w:t>
      </w:r>
      <w:r w:rsidRPr="00C05393">
        <w:rPr>
          <w:rFonts w:cs="Arial"/>
          <w:b/>
          <w:color w:val="000000" w:themeColor="text1"/>
          <w:lang w:val="ru-RU"/>
        </w:rPr>
        <w:t>.</w:t>
      </w:r>
    </w:p>
    <w:p w14:paraId="64EB2272" w14:textId="1A81D933" w:rsidR="00BB13E6" w:rsidRPr="00C05393" w:rsidRDefault="00BB13E6" w:rsidP="00BB13E6">
      <w:pPr>
        <w:tabs>
          <w:tab w:val="left" w:pos="1134"/>
        </w:tabs>
        <w:spacing w:before="0"/>
        <w:rPr>
          <w:rFonts w:cs="Arial"/>
          <w:color w:val="000000" w:themeColor="text1"/>
          <w:lang w:val="ru-RU"/>
        </w:rPr>
      </w:pPr>
      <w:r w:rsidRPr="00C05393">
        <w:rPr>
          <w:rFonts w:cs="Arial"/>
          <w:color w:val="000000" w:themeColor="text1"/>
          <w:lang w:val="ru-RU"/>
        </w:rPr>
        <w:t>Критеријум за оцењивање понуда</w:t>
      </w:r>
      <w:r w:rsidRPr="00C05393">
        <w:rPr>
          <w:rFonts w:cs="Arial"/>
          <w:b/>
          <w:color w:val="000000" w:themeColor="text1"/>
          <w:lang w:val="ru-RU"/>
        </w:rPr>
        <w:t xml:space="preserve"> </w:t>
      </w:r>
      <w:r w:rsidR="00343053">
        <w:rPr>
          <w:rFonts w:cs="Arial"/>
          <w:b/>
          <w:color w:val="000000" w:themeColor="text1"/>
          <w:lang w:val="ru-RU"/>
        </w:rPr>
        <w:t>н</w:t>
      </w:r>
      <w:r w:rsidRPr="00C05393">
        <w:rPr>
          <w:rFonts w:cs="Arial"/>
          <w:b/>
          <w:color w:val="000000" w:themeColor="text1"/>
          <w:lang w:val="ru-RU"/>
        </w:rPr>
        <w:t xml:space="preserve">ајнижа понуђена цена, </w:t>
      </w:r>
      <w:r w:rsidRPr="00C05393">
        <w:rPr>
          <w:rFonts w:cs="Arial"/>
          <w:color w:val="000000" w:themeColor="text1"/>
          <w:lang w:val="ru-RU"/>
        </w:rPr>
        <w:t>заснива се на понуђеној цени</w:t>
      </w:r>
      <w:r w:rsidRPr="00C05393">
        <w:rPr>
          <w:rFonts w:cs="Arial"/>
          <w:color w:val="000000" w:themeColor="text1"/>
          <w:lang w:val="sr-Cyrl-CS"/>
        </w:rPr>
        <w:t xml:space="preserve"> као једином критеријуму</w:t>
      </w:r>
      <w:r w:rsidRPr="00C05393">
        <w:rPr>
          <w:rFonts w:cs="Arial"/>
          <w:color w:val="000000" w:themeColor="text1"/>
          <w:lang w:val="ru-RU"/>
        </w:rPr>
        <w:t>.</w:t>
      </w:r>
    </w:p>
    <w:p w14:paraId="2B955638" w14:textId="77777777" w:rsidR="00BB13E6" w:rsidRPr="00C05393" w:rsidRDefault="00BB13E6" w:rsidP="00BB13E6">
      <w:pPr>
        <w:tabs>
          <w:tab w:val="left" w:pos="1134"/>
        </w:tabs>
        <w:spacing w:before="0"/>
        <w:rPr>
          <w:rFonts w:cs="Arial"/>
          <w:color w:val="000000" w:themeColor="text1"/>
          <w:lang w:val="ru-RU"/>
        </w:rPr>
      </w:pPr>
    </w:p>
    <w:p w14:paraId="1B195DEA" w14:textId="77777777" w:rsidR="00314D91" w:rsidRPr="00C05393" w:rsidRDefault="00C01397" w:rsidP="00314D91">
      <w:pPr>
        <w:pStyle w:val="KDParagraf"/>
        <w:spacing w:before="0"/>
        <w:rPr>
          <w:rFonts w:cs="Arial"/>
        </w:rPr>
      </w:pPr>
      <w:r w:rsidRPr="00C05393">
        <w:rPr>
          <w:rFonts w:cs="Arial"/>
          <w:lang w:val="sr-Cyrl-RS"/>
        </w:rPr>
        <w:t>У</w:t>
      </w:r>
      <w:r w:rsidR="00314D91" w:rsidRPr="00C05393">
        <w:rPr>
          <w:rFonts w:cs="Arial"/>
        </w:rPr>
        <w:t xml:space="preserve">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14:paraId="37349CFF" w14:textId="77777777" w:rsidR="00BB13E6" w:rsidRPr="00C05393" w:rsidRDefault="00BB13E6" w:rsidP="00BB13E6">
      <w:pPr>
        <w:rPr>
          <w:rFonts w:cs="Arial"/>
        </w:rPr>
      </w:pPr>
      <w:r w:rsidRPr="00C05393">
        <w:rPr>
          <w:rFonts w:cs="Arial"/>
        </w:rPr>
        <w:t>У понуђену цену страног понуђача урачунавају се и царинске дажбине.</w:t>
      </w:r>
    </w:p>
    <w:p w14:paraId="7877A4F2" w14:textId="77777777" w:rsidR="00BB13E6" w:rsidRPr="00C05393" w:rsidRDefault="00BB13E6" w:rsidP="00BB13E6">
      <w:pPr>
        <w:rPr>
          <w:rFonts w:cs="Arial"/>
        </w:rPr>
      </w:pPr>
      <w:r w:rsidRPr="00C05393">
        <w:rPr>
          <w:rFonts w:cs="Arial"/>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14:paraId="20FFCE9A" w14:textId="77777777" w:rsidR="00BB13E6" w:rsidRPr="00C05393" w:rsidRDefault="00BB13E6" w:rsidP="00BB13E6">
      <w:pPr>
        <w:rPr>
          <w:rFonts w:cs="Arial"/>
        </w:rPr>
      </w:pPr>
      <w:r w:rsidRPr="00C05393">
        <w:rPr>
          <w:rFonts w:cs="Arial"/>
        </w:rPr>
        <w:t xml:space="preserve">Ако је поднета заједничка понуда, група понуђача се сматра домаћим понуђачем ако је сваки члан групе понуђача правно лице резидент у смислу закона којим се уређује порез </w:t>
      </w:r>
      <w:r w:rsidRPr="00C05393">
        <w:rPr>
          <w:rFonts w:cs="Arial"/>
        </w:rPr>
        <w:lastRenderedPageBreak/>
        <w:t>на добит правних лица, односно физичко лице резидент у смислу закона којим се уређује порез на доходак грађана (лице из члана 86. става 6. ЗЈН).</w:t>
      </w:r>
    </w:p>
    <w:p w14:paraId="10A5B8FF" w14:textId="77777777" w:rsidR="00BB13E6" w:rsidRPr="00C05393" w:rsidRDefault="00BB13E6" w:rsidP="00BB13E6">
      <w:pPr>
        <w:rPr>
          <w:rFonts w:cs="Arial"/>
        </w:rPr>
      </w:pPr>
      <w:r w:rsidRPr="00C05393">
        <w:rPr>
          <w:rFonts w:cs="Arial"/>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 (лице из члана 86. става 6. ЗЈН).</w:t>
      </w:r>
    </w:p>
    <w:p w14:paraId="40B6DA51" w14:textId="77777777" w:rsidR="00BB13E6" w:rsidRPr="00C05393" w:rsidRDefault="00BB13E6" w:rsidP="00BB13E6">
      <w:pPr>
        <w:rPr>
          <w:rFonts w:cs="Arial"/>
        </w:rPr>
      </w:pPr>
      <w:r w:rsidRPr="00C05393">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да се изјасне да ли нуде добра домаћег порекла и да доставе доказ.</w:t>
      </w:r>
    </w:p>
    <w:p w14:paraId="41E21A6F" w14:textId="77777777" w:rsidR="00BB13E6" w:rsidRPr="00C05393" w:rsidRDefault="00BB13E6" w:rsidP="00BB13E6">
      <w:pPr>
        <w:rPr>
          <w:rFonts w:cs="Arial"/>
        </w:rPr>
      </w:pPr>
      <w:r w:rsidRPr="00C05393">
        <w:rPr>
          <w:rFonts w:cs="Arial"/>
        </w:rPr>
        <w:t>Предност дата за домаће понуђаче и добра домаћег порекла (члан 86.  став 1. до 4. ЗЈН)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14:paraId="1A1CF955" w14:textId="77777777" w:rsidR="00BB13E6" w:rsidRPr="00C05393" w:rsidRDefault="00BB13E6" w:rsidP="00BB13E6">
      <w:pPr>
        <w:rPr>
          <w:rFonts w:cs="Arial"/>
        </w:rPr>
      </w:pPr>
      <w:r w:rsidRPr="00C05393">
        <w:rPr>
          <w:rFonts w:cs="Arial"/>
        </w:rPr>
        <w:t xml:space="preserve">Предност дата за домаће понуђаче и добра домаћег порекла (члан 86. став 1. до 4. ЗЈН) у поступцима јавних набавки у којима учествују </w:t>
      </w:r>
      <w:r w:rsidRPr="00C05393">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14:paraId="6495DFA8" w14:textId="77777777" w:rsidR="00005ECE" w:rsidRPr="00C05393" w:rsidRDefault="00005ECE" w:rsidP="00005ECE">
      <w:pPr>
        <w:pStyle w:val="KDParagraf"/>
        <w:spacing w:before="0"/>
        <w:rPr>
          <w:rFonts w:cs="Arial"/>
          <w:color w:val="FF0000"/>
        </w:rPr>
      </w:pPr>
    </w:p>
    <w:p w14:paraId="64B22F8F" w14:textId="3F7673F2" w:rsidR="00005ECE" w:rsidRPr="00C05393" w:rsidRDefault="00005ECE" w:rsidP="00005ECE">
      <w:pPr>
        <w:spacing w:before="0"/>
        <w:ind w:left="709" w:hanging="709"/>
        <w:outlineLvl w:val="0"/>
        <w:rPr>
          <w:rFonts w:cs="Arial"/>
          <w:b/>
          <w:lang w:val="sr-Cyrl-RS" w:eastAsia="ar-SA"/>
        </w:rPr>
      </w:pPr>
      <w:bookmarkStart w:id="194" w:name="_Toc441651548"/>
      <w:bookmarkStart w:id="195" w:name="_Toc442559886"/>
      <w:r w:rsidRPr="00C05393">
        <w:rPr>
          <w:rFonts w:cs="Arial"/>
          <w:b/>
          <w:lang w:eastAsia="ar-SA"/>
        </w:rPr>
        <w:t xml:space="preserve">5.1. </w:t>
      </w:r>
      <w:bookmarkEnd w:id="194"/>
      <w:bookmarkEnd w:id="195"/>
      <w:r w:rsidR="0009289B" w:rsidRPr="00C05393">
        <w:rPr>
          <w:rFonts w:eastAsia="TimesNewRomanPSMT" w:cs="Arial"/>
          <w:b/>
          <w:bCs/>
          <w:iCs/>
          <w:color w:val="000000"/>
          <w:lang w:val="sr-Cyrl-CS" w:eastAsia="ar-SA"/>
        </w:rPr>
        <w:t>Резервни критеријум</w:t>
      </w:r>
      <w:r w:rsidRPr="00C05393">
        <w:rPr>
          <w:rFonts w:eastAsia="TimesNewRomanPSMT" w:cs="Arial"/>
          <w:b/>
          <w:bCs/>
          <w:iCs/>
          <w:color w:val="000000"/>
          <w:lang w:val="sr-Cyrl-CS" w:eastAsia="ar-SA"/>
        </w:rPr>
        <w:t xml:space="preserve"> односно начин на основу којих ће наручилац </w:t>
      </w:r>
      <w:r w:rsidR="007B7E19">
        <w:rPr>
          <w:rFonts w:eastAsia="TimesNewRomanPSMT" w:cs="Arial"/>
          <w:b/>
          <w:bCs/>
          <w:iCs/>
          <w:lang w:val="sr-Cyrl-CS" w:eastAsia="ar-SA"/>
        </w:rPr>
        <w:t xml:space="preserve">извршити </w:t>
      </w:r>
      <w:r w:rsidRPr="00C05393">
        <w:rPr>
          <w:rFonts w:eastAsia="TimesNewRomanPSMT" w:cs="Arial"/>
          <w:b/>
          <w:bCs/>
          <w:iCs/>
          <w:lang w:val="sr-Cyrl-CS" w:eastAsia="ar-SA"/>
        </w:rPr>
        <w:t>доделу уговора у ситуацији када постоје две или више понуда са истом понуђеном ценом:</w:t>
      </w:r>
    </w:p>
    <w:p w14:paraId="22D760A2" w14:textId="7AC2CAA1" w:rsidR="00005ECE" w:rsidRPr="00C05393" w:rsidRDefault="00005ECE" w:rsidP="00005ECE">
      <w:pPr>
        <w:spacing w:before="0"/>
        <w:rPr>
          <w:rFonts w:cs="Arial"/>
        </w:rPr>
      </w:pPr>
      <w:r w:rsidRPr="00C05393">
        <w:rPr>
          <w:rFonts w:cs="Arial"/>
        </w:rPr>
        <w:t xml:space="preserve">Уколико две или више понуда имају исту најнижу понуђену цену, као најповољнија биће изабрана понуда оног понуђача који је </w:t>
      </w:r>
      <w:r w:rsidR="00314D91" w:rsidRPr="00C05393">
        <w:rPr>
          <w:rFonts w:cs="Arial"/>
          <w:lang w:val="sr-Cyrl-RS"/>
        </w:rPr>
        <w:t>понудио краћи рок испоруке</w:t>
      </w:r>
      <w:r w:rsidR="007B22CC" w:rsidRPr="00C05393">
        <w:rPr>
          <w:rFonts w:cs="Arial"/>
        </w:rPr>
        <w:t xml:space="preserve">, односно за партију 3 – краћи </w:t>
      </w:r>
      <w:r w:rsidR="007B22CC" w:rsidRPr="00C05393">
        <w:rPr>
          <w:rFonts w:cs="Arial"/>
          <w:lang w:val="sr-Cyrl-RS"/>
        </w:rPr>
        <w:t>рок извршења услуге.</w:t>
      </w:r>
      <w:r w:rsidRPr="00C05393">
        <w:rPr>
          <w:rFonts w:cs="Arial"/>
          <w:lang w:val="sr-Cyrl-RS"/>
        </w:rPr>
        <w:t xml:space="preserve"> </w:t>
      </w:r>
      <w:r w:rsidRPr="00C05393">
        <w:rPr>
          <w:rFonts w:cs="Arial"/>
        </w:rPr>
        <w:t>У случају истог понуђеног</w:t>
      </w:r>
      <w:r w:rsidR="00B27062" w:rsidRPr="00C05393">
        <w:rPr>
          <w:rFonts w:cs="Arial"/>
          <w:lang w:val="sr-Cyrl-RS"/>
        </w:rPr>
        <w:t xml:space="preserve"> </w:t>
      </w:r>
      <w:r w:rsidR="00314D91" w:rsidRPr="00C05393">
        <w:rPr>
          <w:rFonts w:cs="Arial"/>
          <w:lang w:val="sr-Cyrl-RS"/>
        </w:rPr>
        <w:t>рока испоруке</w:t>
      </w:r>
      <w:r w:rsidR="00B27062" w:rsidRPr="00C05393">
        <w:rPr>
          <w:rFonts w:cs="Arial"/>
          <w:lang w:val="sr-Cyrl-RS"/>
        </w:rPr>
        <w:t xml:space="preserve"> односно рока извршења</w:t>
      </w:r>
      <w:r w:rsidRPr="00C05393">
        <w:rPr>
          <w:rFonts w:cs="Arial"/>
        </w:rPr>
        <w:t xml:space="preserve">, као најповољнија биће изабрана понуда оног понуђача који је понудио </w:t>
      </w:r>
      <w:r w:rsidRPr="00C05393">
        <w:rPr>
          <w:rFonts w:cs="Arial"/>
          <w:lang w:val="sr-Cyrl-RS"/>
        </w:rPr>
        <w:t>дужи гарантни период.</w:t>
      </w:r>
      <w:r w:rsidR="009A7FA9" w:rsidRPr="00C05393">
        <w:rPr>
          <w:rFonts w:cs="Arial"/>
        </w:rPr>
        <w:t xml:space="preserve"> </w:t>
      </w:r>
    </w:p>
    <w:p w14:paraId="3BA2FEF8" w14:textId="77777777" w:rsidR="00005ECE" w:rsidRPr="00C05393" w:rsidRDefault="00005ECE" w:rsidP="00005ECE">
      <w:pPr>
        <w:spacing w:before="0"/>
        <w:rPr>
          <w:rFonts w:cs="Arial"/>
          <w:lang w:val="sr-Cyrl-RS"/>
        </w:rPr>
      </w:pPr>
    </w:p>
    <w:p w14:paraId="771C3AF2" w14:textId="77777777" w:rsidR="00005ECE" w:rsidRPr="00C05393" w:rsidRDefault="00005ECE" w:rsidP="00005ECE">
      <w:pPr>
        <w:spacing w:before="0"/>
        <w:rPr>
          <w:rFonts w:cs="Arial"/>
          <w:lang w:val="sr-Cyrl-RS"/>
        </w:rPr>
      </w:pPr>
      <w:r w:rsidRPr="00C05393">
        <w:rPr>
          <w:rFonts w:cs="Arial"/>
        </w:rPr>
        <w:t>Уколико ни после примене резервних критеријума не буде  могуће изабрати најповољнију понуду, најповољнија понуда биће изабрана путем жреба.</w:t>
      </w:r>
    </w:p>
    <w:p w14:paraId="110E415D" w14:textId="77777777" w:rsidR="00005ECE" w:rsidRPr="00C05393" w:rsidRDefault="00005ECE" w:rsidP="00005ECE">
      <w:pPr>
        <w:spacing w:before="0"/>
        <w:rPr>
          <w:rFonts w:cs="Arial"/>
          <w:lang w:val="sr-Cyrl-RS"/>
        </w:rPr>
      </w:pPr>
    </w:p>
    <w:p w14:paraId="6AEE528B" w14:textId="2CAD86A6" w:rsidR="00005ECE" w:rsidRPr="00C05393" w:rsidRDefault="00005ECE" w:rsidP="00005ECE">
      <w:pPr>
        <w:spacing w:before="0"/>
        <w:rPr>
          <w:rFonts w:eastAsia="TimesNewRomanPSMT" w:cs="Arial"/>
          <w:bCs/>
        </w:rPr>
      </w:pPr>
      <w:r w:rsidRPr="00C05393">
        <w:rPr>
          <w:rFonts w:cs="Arial"/>
        </w:rPr>
        <w:t>Извлачење путем жреба Наручилац ће извршити јавно, у присуству понуђача који имају исту најнижу понуђену цену.</w:t>
      </w:r>
      <w:r w:rsidRPr="00C05393">
        <w:rPr>
          <w:rFonts w:cs="Arial"/>
          <w:lang w:val="sr-Cyrl-RS"/>
        </w:rPr>
        <w:t xml:space="preserve"> </w:t>
      </w:r>
      <w:r w:rsidRPr="00C05393">
        <w:rPr>
          <w:rFonts w:cs="Arial"/>
        </w:rPr>
        <w:t>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додељен уговор  о јавној набавци</w:t>
      </w:r>
      <w:r w:rsidRPr="00C05393">
        <w:rPr>
          <w:rFonts w:eastAsia="TimesNewRomanPSMT" w:cs="Arial"/>
          <w:bCs/>
        </w:rPr>
        <w:t>.</w:t>
      </w:r>
      <w:r w:rsidRPr="00C05393">
        <w:rPr>
          <w:rFonts w:eastAsia="Arial Unicode MS" w:cs="Arial"/>
          <w:b/>
          <w:kern w:val="2"/>
        </w:rPr>
        <w:t xml:space="preserve"> </w:t>
      </w:r>
    </w:p>
    <w:p w14:paraId="1AB8D581" w14:textId="77777777" w:rsidR="00397470" w:rsidRPr="00C05393" w:rsidRDefault="00397470" w:rsidP="00397470">
      <w:pPr>
        <w:spacing w:before="0"/>
        <w:rPr>
          <w:rFonts w:eastAsia="TimesNewRomanPSMT" w:cs="Arial"/>
          <w:bCs/>
          <w:lang w:val="sr-Cyrl-RS"/>
        </w:rPr>
      </w:pPr>
      <w:r w:rsidRPr="00C05393">
        <w:rPr>
          <w:rFonts w:eastAsia="TimesNewRomanPSMT" w:cs="Arial"/>
          <w:bCs/>
          <w:lang w:val="sr-Cyrl-RS"/>
        </w:rPr>
        <w:t>Наручилац ће сачинити и доставити записник о спроведеном извлачењу путем жреба.</w:t>
      </w:r>
    </w:p>
    <w:p w14:paraId="3FE37F85" w14:textId="77777777" w:rsidR="00397470" w:rsidRPr="00C05393" w:rsidRDefault="00397470" w:rsidP="00397470">
      <w:pPr>
        <w:spacing w:before="0"/>
        <w:rPr>
          <w:rFonts w:eastAsia="TimesNewRomanPSMT" w:cs="Arial"/>
          <w:bCs/>
          <w:lang w:val="sr-Cyrl-RS"/>
        </w:rPr>
      </w:pPr>
      <w:r w:rsidRPr="00C05393">
        <w:rPr>
          <w:rFonts w:eastAsia="TimesNewRomanPSMT" w:cs="Arial"/>
          <w:bCs/>
          <w:lang w:val="sr-Cyrl-RS"/>
        </w:rPr>
        <w:t>Записник о  извлачењу путем жреба потписују чланови комисије и присутни овлашћени представници понуђача, који преузимају примерак записника.</w:t>
      </w:r>
    </w:p>
    <w:p w14:paraId="754A042F" w14:textId="09762F44" w:rsidR="00C93BFD" w:rsidRPr="007B7E19" w:rsidRDefault="00397470" w:rsidP="007B7E19">
      <w:pPr>
        <w:spacing w:before="0"/>
        <w:rPr>
          <w:rFonts w:eastAsia="TimesNewRomanPSMT" w:cs="Arial"/>
          <w:bCs/>
        </w:rPr>
      </w:pPr>
      <w:r w:rsidRPr="00C05393">
        <w:rPr>
          <w:rFonts w:eastAsia="TimesNewRomanPSMT" w:cs="Arial"/>
          <w:bCs/>
          <w:lang w:val="sr-Cyrl-RS"/>
        </w:rPr>
        <w:t>Наручилац ће поштом или електронским путем доставити Записник о  извлачењу путем жреба понуђачима који нису присутни на извлачењу.</w:t>
      </w:r>
    </w:p>
    <w:p w14:paraId="338F844C" w14:textId="77777777" w:rsidR="00C93BFD" w:rsidRPr="00C05393" w:rsidRDefault="00C93BFD" w:rsidP="00C87069">
      <w:pPr>
        <w:pStyle w:val="ListParagraph"/>
        <w:numPr>
          <w:ilvl w:val="0"/>
          <w:numId w:val="23"/>
        </w:numPr>
        <w:rPr>
          <w:rFonts w:ascii="Arial" w:hAnsi="Arial" w:cs="Arial"/>
          <w:b/>
        </w:rPr>
      </w:pPr>
      <w:bookmarkStart w:id="196" w:name="_Toc430335194"/>
      <w:bookmarkStart w:id="197" w:name="_Toc430335287"/>
      <w:bookmarkStart w:id="198" w:name="_Toc430335706"/>
      <w:bookmarkStart w:id="199" w:name="_Toc430335196"/>
      <w:bookmarkStart w:id="200" w:name="_Toc430335289"/>
      <w:bookmarkStart w:id="201" w:name="_Toc430335708"/>
      <w:bookmarkStart w:id="202" w:name="_Toc442559887"/>
      <w:bookmarkEnd w:id="196"/>
      <w:bookmarkEnd w:id="197"/>
      <w:bookmarkEnd w:id="198"/>
      <w:bookmarkEnd w:id="199"/>
      <w:bookmarkEnd w:id="200"/>
      <w:bookmarkEnd w:id="201"/>
      <w:r w:rsidRPr="00C05393">
        <w:rPr>
          <w:rFonts w:ascii="Arial" w:hAnsi="Arial" w:cs="Arial"/>
          <w:b/>
        </w:rPr>
        <w:t>УПУТСТВО ПОНУЂАЧИМА КАКО ДА САЧИНЕ ПОНУДУ</w:t>
      </w:r>
      <w:bookmarkEnd w:id="202"/>
    </w:p>
    <w:p w14:paraId="23D32FF4" w14:textId="77777777" w:rsidR="00C93BFD" w:rsidRPr="00C05393" w:rsidRDefault="00C93BFD" w:rsidP="00C93BFD">
      <w:pPr>
        <w:rPr>
          <w:rFonts w:cs="Arial"/>
          <w:lang w:val="ru-RU"/>
        </w:rPr>
      </w:pPr>
      <w:r w:rsidRPr="00C05393">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77E35D08" w14:textId="5E700288" w:rsidR="00C93BFD" w:rsidRDefault="00C93BFD" w:rsidP="00C93BFD">
      <w:pPr>
        <w:rPr>
          <w:rFonts w:cs="Arial"/>
        </w:rPr>
      </w:pPr>
      <w:r w:rsidRPr="00C05393">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0A1E06B5" w14:textId="396AA9F1" w:rsidR="007B7E19" w:rsidRDefault="007B7E19" w:rsidP="00C93BFD">
      <w:pPr>
        <w:rPr>
          <w:rFonts w:cs="Arial"/>
          <w:lang w:val="sr-Cyrl-RS"/>
        </w:rPr>
      </w:pPr>
    </w:p>
    <w:p w14:paraId="4C06489C" w14:textId="77777777" w:rsidR="00606E5D" w:rsidRPr="00C05393" w:rsidRDefault="00606E5D" w:rsidP="00C93BFD">
      <w:pPr>
        <w:rPr>
          <w:rFonts w:cs="Arial"/>
          <w:lang w:val="sr-Cyrl-RS"/>
        </w:rPr>
      </w:pPr>
    </w:p>
    <w:p w14:paraId="6875015A" w14:textId="77777777" w:rsidR="00C93BFD" w:rsidRPr="00C05393" w:rsidRDefault="0054731D" w:rsidP="00C93BFD">
      <w:pPr>
        <w:rPr>
          <w:rFonts w:cs="Arial"/>
          <w:b/>
        </w:rPr>
      </w:pPr>
      <w:bookmarkStart w:id="203" w:name="_Toc441651577"/>
      <w:bookmarkStart w:id="204" w:name="_Toc442559888"/>
      <w:r w:rsidRPr="00C05393">
        <w:rPr>
          <w:rFonts w:cs="Arial"/>
          <w:b/>
        </w:rPr>
        <w:lastRenderedPageBreak/>
        <w:t xml:space="preserve">6.1 </w:t>
      </w:r>
      <w:r w:rsidR="00C93BFD" w:rsidRPr="00C05393">
        <w:rPr>
          <w:rFonts w:cs="Arial"/>
          <w:b/>
        </w:rPr>
        <w:t>Језик на којем понуда мора бити састављена</w:t>
      </w:r>
      <w:bookmarkEnd w:id="203"/>
      <w:bookmarkEnd w:id="204"/>
    </w:p>
    <w:p w14:paraId="6BC1C6DD" w14:textId="77777777" w:rsidR="00C93BFD" w:rsidRPr="00C05393" w:rsidRDefault="00C93BFD" w:rsidP="00C93BFD">
      <w:pPr>
        <w:rPr>
          <w:rFonts w:cs="Arial"/>
        </w:rPr>
      </w:pPr>
      <w:r w:rsidRPr="00C05393">
        <w:rPr>
          <w:rFonts w:cs="Arial"/>
        </w:rPr>
        <w:t xml:space="preserve">Наручилац је припремио конкурсну документацију на српском језику и водиће поступак јавне набавке на српском језику. </w:t>
      </w:r>
    </w:p>
    <w:p w14:paraId="03F6FF14" w14:textId="77777777" w:rsidR="00C93BFD" w:rsidRPr="0096517C" w:rsidRDefault="00C93BFD" w:rsidP="00C93BFD">
      <w:pPr>
        <w:rPr>
          <w:rFonts w:cs="Arial"/>
          <w:lang w:val="ru-RU"/>
        </w:rPr>
      </w:pPr>
      <w:r w:rsidRPr="0096517C">
        <w:rPr>
          <w:rFonts w:cs="Arial"/>
          <w:lang w:val="ru-RU"/>
        </w:rPr>
        <w:t>Понуда са свим прилозима мора бити сачињена на српском језику.</w:t>
      </w:r>
    </w:p>
    <w:p w14:paraId="35A4603B" w14:textId="5ADFC4F8" w:rsidR="001C7F25" w:rsidRPr="0096517C" w:rsidRDefault="00C93BFD" w:rsidP="001C7F25">
      <w:pPr>
        <w:rPr>
          <w:rFonts w:cs="Arial"/>
          <w:lang w:val="ru-RU"/>
        </w:rPr>
      </w:pPr>
      <w:r w:rsidRPr="0096517C">
        <w:rPr>
          <w:rFonts w:cs="Arial"/>
          <w:lang w:val="ru-RU"/>
        </w:rPr>
        <w:t xml:space="preserve">Прилози који </w:t>
      </w:r>
      <w:r w:rsidR="00C01FB7" w:rsidRPr="0096517C">
        <w:rPr>
          <w:rFonts w:cs="Arial"/>
          <w:lang w:val="ru-RU"/>
        </w:rPr>
        <w:t>се односе на техничку спецификацију</w:t>
      </w:r>
      <w:r w:rsidRPr="0096517C">
        <w:rPr>
          <w:rFonts w:cs="Arial"/>
          <w:lang w:val="ru-RU"/>
        </w:rPr>
        <w:t xml:space="preserve">, </w:t>
      </w:r>
      <w:r w:rsidR="00C01FB7" w:rsidRPr="0096517C">
        <w:rPr>
          <w:rFonts w:cs="Arial"/>
          <w:lang w:val="ru-RU"/>
        </w:rPr>
        <w:t>могу бити на једном страном</w:t>
      </w:r>
      <w:r w:rsidRPr="0096517C">
        <w:rPr>
          <w:rFonts w:cs="Arial"/>
          <w:lang w:val="ru-RU"/>
        </w:rPr>
        <w:t xml:space="preserve"> језику. </w:t>
      </w:r>
      <w:bookmarkStart w:id="205" w:name="_Toc441651578"/>
      <w:bookmarkStart w:id="206" w:name="_Toc442559889"/>
    </w:p>
    <w:p w14:paraId="3264CED3" w14:textId="19E55183" w:rsidR="001C7F25" w:rsidRPr="0096517C" w:rsidRDefault="001C7F25" w:rsidP="001C7F25">
      <w:pPr>
        <w:rPr>
          <w:rFonts w:cs="Arial"/>
          <w:lang w:val="ru-RU"/>
        </w:rPr>
      </w:pPr>
      <w:r w:rsidRPr="0096517C">
        <w:rPr>
          <w:rFonts w:cs="Arial"/>
        </w:rPr>
        <w:t xml:space="preserve">Уколико се приликом стручне оцене понуда утврди да је документ на </w:t>
      </w:r>
      <w:r w:rsidR="006B129A" w:rsidRPr="0096517C">
        <w:rPr>
          <w:rFonts w:cs="Arial"/>
          <w:lang w:val="sr-Cyrl-RS"/>
        </w:rPr>
        <w:t xml:space="preserve">страном </w:t>
      </w:r>
      <w:r w:rsidRPr="0096517C">
        <w:rPr>
          <w:rFonts w:cs="Arial"/>
        </w:rPr>
        <w:t>језику потребно превести на српски језик, Наручилац ће позвати понуђача да у примереном року изврши превод тог дела понуде.</w:t>
      </w:r>
    </w:p>
    <w:bookmarkEnd w:id="205"/>
    <w:bookmarkEnd w:id="206"/>
    <w:p w14:paraId="083F0971" w14:textId="0891C0C7" w:rsidR="00C17BAF" w:rsidRPr="00C17BAF" w:rsidRDefault="00C17BAF" w:rsidP="00C17BAF">
      <w:pPr>
        <w:pStyle w:val="ListParagraph"/>
        <w:numPr>
          <w:ilvl w:val="1"/>
          <w:numId w:val="40"/>
        </w:numPr>
        <w:rPr>
          <w:rFonts w:ascii="Arial" w:hAnsi="Arial" w:cs="Arial"/>
          <w:b/>
          <w:lang w:val="ru-RU"/>
        </w:rPr>
      </w:pPr>
      <w:r w:rsidRPr="00C17BAF">
        <w:rPr>
          <w:rFonts w:ascii="Arial" w:hAnsi="Arial" w:cs="Arial"/>
          <w:b/>
        </w:rPr>
        <w:t>Начин састављања и подношења понуде</w:t>
      </w:r>
    </w:p>
    <w:p w14:paraId="446D0DBF" w14:textId="77777777" w:rsidR="00C93BFD" w:rsidRPr="00C05393" w:rsidRDefault="00C93BFD" w:rsidP="00C93BFD">
      <w:pPr>
        <w:rPr>
          <w:rFonts w:cs="Arial"/>
          <w:lang w:val="ru-RU"/>
        </w:rPr>
      </w:pPr>
      <w:r w:rsidRPr="00C05393">
        <w:rPr>
          <w:rFonts w:cs="Arial"/>
          <w:lang w:val="ru-RU"/>
        </w:rPr>
        <w:t>Понуђач је обавезан да сачини понуду тако што Понуђач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14:paraId="26B534C6" w14:textId="77777777" w:rsidR="00C93BFD" w:rsidRPr="00C05393" w:rsidRDefault="00C93BFD" w:rsidP="00C93BFD">
      <w:pPr>
        <w:rPr>
          <w:rFonts w:cs="Arial"/>
        </w:rPr>
      </w:pPr>
      <w:r w:rsidRPr="00C05393">
        <w:rPr>
          <w:rFonts w:cs="Arial"/>
        </w:rPr>
        <w:t>Препоручује се да сви до</w:t>
      </w:r>
      <w:r w:rsidR="009A3DB9" w:rsidRPr="00C05393">
        <w:rPr>
          <w:rFonts w:cs="Arial"/>
        </w:rPr>
        <w:t>кументи поднети у понуди</w:t>
      </w:r>
      <w:r w:rsidRPr="00C05393">
        <w:rPr>
          <w:rFonts w:cs="Arial"/>
        </w:rPr>
        <w:t xml:space="preserve"> буду нумерисани</w:t>
      </w:r>
      <w:r w:rsidRPr="00C05393">
        <w:rPr>
          <w:rFonts w:cs="Arial"/>
          <w:lang w:val="sr-Latn-CS"/>
        </w:rPr>
        <w:t xml:space="preserve"> и</w:t>
      </w:r>
      <w:r w:rsidRPr="00C05393">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10B66859" w14:textId="77777777" w:rsidR="00C93BFD" w:rsidRPr="00C05393" w:rsidRDefault="00C93BFD" w:rsidP="00C93BFD">
      <w:pPr>
        <w:rPr>
          <w:rFonts w:cs="Arial"/>
          <w:lang w:val="ru-RU"/>
        </w:rPr>
      </w:pPr>
      <w:r w:rsidRPr="00C05393">
        <w:rPr>
          <w:rFonts w:cs="Arial"/>
          <w:lang w:val="ru-RU"/>
        </w:rPr>
        <w:t>Препоручује се да се нумерација поднете документације и образаца у понуди изврши на свако</w:t>
      </w:r>
      <w:r w:rsidRPr="00C05393">
        <w:rPr>
          <w:rFonts w:cs="Arial"/>
        </w:rPr>
        <w:t>j</w:t>
      </w:r>
      <w:r w:rsidRPr="00C05393">
        <w:rPr>
          <w:rFonts w:cs="Arial"/>
          <w:lang w:val="ru-RU"/>
        </w:rPr>
        <w:t xml:space="preserve"> страни на којој има текста, исписивањем “1 од </w:t>
      </w:r>
      <w:r w:rsidRPr="00C05393">
        <w:rPr>
          <w:rFonts w:cs="Arial"/>
        </w:rPr>
        <w:t>н</w:t>
      </w:r>
      <w:r w:rsidRPr="00C05393">
        <w:rPr>
          <w:rFonts w:cs="Arial"/>
          <w:lang w:val="ru-RU"/>
        </w:rPr>
        <w:t>“, „2 од н“ и тако све до „н од н“, с тим да „н“ представља укупан број страна понуде.</w:t>
      </w:r>
    </w:p>
    <w:p w14:paraId="40CDDEB2" w14:textId="77777777" w:rsidR="00C93BFD" w:rsidRPr="00C05393" w:rsidRDefault="00C93BFD" w:rsidP="00C93BFD">
      <w:pPr>
        <w:rPr>
          <w:rFonts w:cs="Arial"/>
          <w:lang w:val="ru-RU"/>
        </w:rPr>
      </w:pPr>
      <w:r w:rsidRPr="00C05393">
        <w:rPr>
          <w:rFonts w:cs="Arial"/>
          <w:lang w:val="ru-RU"/>
        </w:rPr>
        <w:t>Препоручује се да доказе који се достављају уз понуду, а због своје важности не смеју бити оштећени, означени бројем (банкарска гаранција, меница), стављају се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14:paraId="34E52DA1" w14:textId="1169B7B8" w:rsidR="00C93BFD" w:rsidRPr="00C05393" w:rsidRDefault="00C93BFD" w:rsidP="00C93BFD">
      <w:pPr>
        <w:rPr>
          <w:rFonts w:cs="Arial"/>
          <w:b/>
          <w:lang w:val="ru-RU"/>
        </w:rPr>
      </w:pPr>
      <w:r w:rsidRPr="00C05393">
        <w:rPr>
          <w:rFonts w:cs="Arial"/>
          <w:lang w:val="ru-RU"/>
        </w:rPr>
        <w:t xml:space="preserve">Понуђач подноси понуду у затвореној коверти </w:t>
      </w:r>
      <w:r w:rsidRPr="00C05393">
        <w:rPr>
          <w:rFonts w:cs="Arial"/>
        </w:rPr>
        <w:t>или кутији</w:t>
      </w:r>
      <w:r w:rsidRPr="00C05393">
        <w:rPr>
          <w:rFonts w:cs="Arial"/>
          <w:lang w:val="ru-RU"/>
        </w:rPr>
        <w:t xml:space="preserve">, тако да се при отварању може проверити да ли је затворена, као и када, на адресу: </w:t>
      </w:r>
      <w:r w:rsidR="00E915D3" w:rsidRPr="00C05393">
        <w:rPr>
          <w:rFonts w:cs="Arial"/>
          <w:b/>
          <w:lang w:val="sr-Cyrl-CS"/>
        </w:rPr>
        <w:t>Јавно предузеће „Електропривреда Србије“, 11000 Београд, Србија, Улица Балканска 13 - писарница - са назнаком:</w:t>
      </w:r>
      <w:r w:rsidR="00306F47" w:rsidRPr="00C05393">
        <w:rPr>
          <w:rFonts w:cs="Arial"/>
          <w:b/>
          <w:lang w:val="ru-RU"/>
        </w:rPr>
        <w:t>: „</w:t>
      </w:r>
      <w:r w:rsidR="00005ECE" w:rsidRPr="00C05393">
        <w:rPr>
          <w:rFonts w:cs="Arial"/>
        </w:rPr>
        <w:t xml:space="preserve"> </w:t>
      </w:r>
      <w:r w:rsidR="002F44BA" w:rsidRPr="00C05393">
        <w:rPr>
          <w:rFonts w:cs="Arial"/>
          <w:lang w:val="ru-RU"/>
        </w:rPr>
        <w:t>Колосечни прибор</w:t>
      </w:r>
      <w:r w:rsidR="00306F47" w:rsidRPr="00C05393">
        <w:rPr>
          <w:rFonts w:cs="Arial"/>
          <w:b/>
          <w:lang w:val="ru-RU"/>
        </w:rPr>
        <w:t>"</w:t>
      </w:r>
      <w:r w:rsidR="00BA260F" w:rsidRPr="00C05393">
        <w:rPr>
          <w:rFonts w:cs="Arial"/>
          <w:b/>
          <w:lang w:val="ru-RU"/>
        </w:rPr>
        <w:t xml:space="preserve"> </w:t>
      </w:r>
      <w:r w:rsidRPr="00C05393">
        <w:rPr>
          <w:rFonts w:cs="Arial"/>
          <w:b/>
          <w:lang w:val="ru-RU"/>
        </w:rPr>
        <w:t xml:space="preserve">- </w:t>
      </w:r>
      <w:r w:rsidR="00BA260F" w:rsidRPr="00C05393">
        <w:rPr>
          <w:rFonts w:cs="Arial"/>
          <w:b/>
          <w:lang w:val="ru-RU"/>
        </w:rPr>
        <w:t>ј</w:t>
      </w:r>
      <w:r w:rsidRPr="00C05393">
        <w:rPr>
          <w:rFonts w:cs="Arial"/>
          <w:b/>
          <w:lang w:val="ru-RU"/>
        </w:rPr>
        <w:t xml:space="preserve">авна набавка број </w:t>
      </w:r>
      <w:r w:rsidR="00EE4ED3">
        <w:rPr>
          <w:rFonts w:cs="Arial"/>
          <w:b/>
          <w:lang w:val="ru-RU"/>
        </w:rPr>
        <w:t xml:space="preserve">ЈНО </w:t>
      </w:r>
      <w:r w:rsidR="00B63AF5" w:rsidRPr="00C05393">
        <w:rPr>
          <w:rFonts w:cs="Arial"/>
          <w:b/>
          <w:lang w:val="ru-RU"/>
        </w:rPr>
        <w:t>1000/0008/2017</w:t>
      </w:r>
      <w:r w:rsidR="000005AF" w:rsidRPr="00C05393">
        <w:rPr>
          <w:rFonts w:cs="Arial"/>
          <w:b/>
          <w:lang w:val="ru-RU"/>
        </w:rPr>
        <w:t xml:space="preserve"> </w:t>
      </w:r>
      <w:r w:rsidRPr="00C05393">
        <w:rPr>
          <w:rFonts w:cs="Arial"/>
          <w:b/>
          <w:lang w:val="ru-RU"/>
        </w:rPr>
        <w:t xml:space="preserve">- НЕ ОТВАРАТИ“. </w:t>
      </w:r>
    </w:p>
    <w:p w14:paraId="57144098" w14:textId="77777777" w:rsidR="00C93BFD" w:rsidRPr="00C05393" w:rsidRDefault="00C93BFD" w:rsidP="00C93BFD">
      <w:pPr>
        <w:rPr>
          <w:rFonts w:cs="Arial"/>
        </w:rPr>
      </w:pPr>
      <w:r w:rsidRPr="00C05393">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14:paraId="3EFEEF85" w14:textId="77777777" w:rsidR="00C93BFD" w:rsidRPr="00C05393" w:rsidRDefault="00C93BFD" w:rsidP="00C93BFD">
      <w:pPr>
        <w:rPr>
          <w:rFonts w:cs="Arial"/>
        </w:rPr>
      </w:pPr>
      <w:r w:rsidRPr="00C05393">
        <w:rPr>
          <w:rFonts w:eastAsia="TimesNewRomanPSMT" w:cs="Arial"/>
        </w:rPr>
        <w:t>У случају да понуду подноси група понуђача, на полеђини коверте је пожељно назначити да се ради о групи понуђача и навести називе и адресу свих чланова групе понуђача</w:t>
      </w:r>
      <w:r w:rsidRPr="00C05393">
        <w:rPr>
          <w:rFonts w:cs="Arial"/>
        </w:rPr>
        <w:t>.</w:t>
      </w:r>
    </w:p>
    <w:p w14:paraId="55379529" w14:textId="77777777" w:rsidR="00C93BFD" w:rsidRPr="00C05393" w:rsidRDefault="00C93BFD" w:rsidP="00C93BFD">
      <w:pPr>
        <w:rPr>
          <w:rFonts w:cs="Arial"/>
        </w:rPr>
      </w:pPr>
      <w:r w:rsidRPr="00C05393">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14:paraId="5062298C" w14:textId="77777777" w:rsidR="00C93BFD" w:rsidRPr="00C05393" w:rsidRDefault="00C93BFD" w:rsidP="00C93BFD">
      <w:pPr>
        <w:rPr>
          <w:rFonts w:cs="Arial"/>
        </w:rPr>
      </w:pPr>
      <w:r w:rsidRPr="00C05393">
        <w:rPr>
          <w:rFonts w:cs="Arial"/>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14:paraId="60E0D006" w14:textId="77777777" w:rsidR="00C93BFD" w:rsidRPr="00C05393" w:rsidRDefault="00C93BFD" w:rsidP="00C93BFD">
      <w:pPr>
        <w:rPr>
          <w:rFonts w:cs="Arial"/>
          <w:lang w:val="sr-Cyrl-RS"/>
        </w:rPr>
      </w:pPr>
      <w:r w:rsidRPr="00C05393">
        <w:rPr>
          <w:rFonts w:cs="Arial"/>
        </w:rPr>
        <w:lastRenderedPageBreak/>
        <w:t xml:space="preserve">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 </w:t>
      </w:r>
    </w:p>
    <w:p w14:paraId="2B997329" w14:textId="77777777" w:rsidR="00C93BFD" w:rsidRPr="00C05393" w:rsidRDefault="000005AF" w:rsidP="00C93BFD">
      <w:pPr>
        <w:rPr>
          <w:rFonts w:cs="Arial"/>
          <w:b/>
        </w:rPr>
      </w:pPr>
      <w:bookmarkStart w:id="207" w:name="_Toc441651579"/>
      <w:bookmarkStart w:id="208" w:name="_Toc442559890"/>
      <w:r w:rsidRPr="00C05393">
        <w:rPr>
          <w:rFonts w:cs="Arial"/>
          <w:b/>
        </w:rPr>
        <w:t xml:space="preserve">6.3 </w:t>
      </w:r>
      <w:r w:rsidR="00C93BFD" w:rsidRPr="00C05393">
        <w:rPr>
          <w:rFonts w:cs="Arial"/>
          <w:b/>
        </w:rPr>
        <w:t>Обавезна садржина понуде</w:t>
      </w:r>
      <w:bookmarkEnd w:id="207"/>
      <w:bookmarkEnd w:id="208"/>
    </w:p>
    <w:p w14:paraId="38E3C4D6" w14:textId="2875FBD2" w:rsidR="00C93BFD" w:rsidRPr="00C05393" w:rsidRDefault="00C93BFD" w:rsidP="00C93BFD">
      <w:pPr>
        <w:rPr>
          <w:rFonts w:cs="Arial"/>
        </w:rPr>
      </w:pPr>
      <w:r w:rsidRPr="00C05393">
        <w:rPr>
          <w:rFonts w:cs="Arial"/>
          <w:lang w:val="ru-RU" w:bidi="en-US"/>
        </w:rPr>
        <w:t xml:space="preserve">Садржину понуде, поред Обрасца понуде, чине и сви остали докази </w:t>
      </w:r>
      <w:r w:rsidRPr="00C05393">
        <w:rPr>
          <w:rFonts w:cs="Arial"/>
          <w:lang w:bidi="en-US"/>
        </w:rPr>
        <w:t>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C05393">
        <w:rPr>
          <w:rFonts w:cs="Arial"/>
        </w:rPr>
        <w:t>:</w:t>
      </w:r>
    </w:p>
    <w:p w14:paraId="15031086"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Образац понуде </w:t>
      </w:r>
    </w:p>
    <w:p w14:paraId="319DA2CC" w14:textId="62D4BF60" w:rsidR="000005AF" w:rsidRPr="00EE4ED3" w:rsidRDefault="00C17BAF" w:rsidP="000005AF">
      <w:pPr>
        <w:numPr>
          <w:ilvl w:val="0"/>
          <w:numId w:val="3"/>
        </w:numPr>
        <w:tabs>
          <w:tab w:val="clear" w:pos="630"/>
          <w:tab w:val="num" w:pos="720"/>
        </w:tabs>
        <w:spacing w:before="0"/>
        <w:ind w:left="720"/>
        <w:rPr>
          <w:rFonts w:cs="Arial"/>
          <w:lang w:val="ru-RU"/>
        </w:rPr>
      </w:pPr>
      <w:r w:rsidRPr="00EE4ED3">
        <w:rPr>
          <w:rFonts w:cs="Arial"/>
          <w:lang w:val="ru-RU"/>
        </w:rPr>
        <w:t xml:space="preserve">Образац </w:t>
      </w:r>
      <w:r w:rsidR="000005AF" w:rsidRPr="00EE4ED3">
        <w:rPr>
          <w:rFonts w:cs="Arial"/>
          <w:lang w:val="ru-RU"/>
        </w:rPr>
        <w:t>Структур</w:t>
      </w:r>
      <w:r w:rsidRPr="00EE4ED3">
        <w:rPr>
          <w:rFonts w:cs="Arial"/>
          <w:lang w:val="ru-RU"/>
        </w:rPr>
        <w:t>е</w:t>
      </w:r>
      <w:r w:rsidR="000005AF" w:rsidRPr="00EE4ED3">
        <w:rPr>
          <w:rFonts w:cs="Arial"/>
          <w:lang w:val="ru-RU"/>
        </w:rPr>
        <w:t xml:space="preserve"> цене </w:t>
      </w:r>
    </w:p>
    <w:p w14:paraId="077B35D8"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Образац трошкова припреме понуде , ако понуђач захтева надокнаду трошкова у складу са чл.</w:t>
      </w:r>
      <w:r w:rsidR="00B16DF0" w:rsidRPr="00EE4ED3">
        <w:rPr>
          <w:rFonts w:cs="Arial"/>
          <w:lang w:val="ru-RU"/>
        </w:rPr>
        <w:t xml:space="preserve"> </w:t>
      </w:r>
      <w:r w:rsidRPr="00EE4ED3">
        <w:rPr>
          <w:rFonts w:cs="Arial"/>
          <w:lang w:val="ru-RU"/>
        </w:rPr>
        <w:t>88</w:t>
      </w:r>
      <w:r w:rsidR="00B16DF0" w:rsidRPr="00EE4ED3">
        <w:rPr>
          <w:rFonts w:cs="Arial"/>
          <w:lang w:val="ru-RU"/>
        </w:rPr>
        <w:t>.</w:t>
      </w:r>
      <w:r w:rsidRPr="00EE4ED3">
        <w:rPr>
          <w:rFonts w:cs="Arial"/>
          <w:lang w:val="ru-RU"/>
        </w:rPr>
        <w:t xml:space="preserve"> Закона</w:t>
      </w:r>
    </w:p>
    <w:p w14:paraId="1CCD48C2"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Изјава о независној понуди </w:t>
      </w:r>
    </w:p>
    <w:p w14:paraId="0A6CF12E"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 xml:space="preserve">Изјава у складу са чланом 75. став 2. Закона </w:t>
      </w:r>
    </w:p>
    <w:p w14:paraId="4221FA16"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sr-Cyrl-CS"/>
        </w:rPr>
        <w:t>Овлашћење из тачке 6.2 Конкурсне документације</w:t>
      </w:r>
    </w:p>
    <w:p w14:paraId="2C83EBC5"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Обрасц</w:t>
      </w:r>
      <w:r w:rsidRPr="00EE4ED3">
        <w:rPr>
          <w:rFonts w:cs="Arial"/>
          <w:lang w:val="sr-Cyrl-CS"/>
        </w:rPr>
        <w:t>и</w:t>
      </w:r>
      <w:r w:rsidRPr="00EE4ED3">
        <w:rPr>
          <w:rFonts w:cs="Arial"/>
          <w:lang w:val="ru-RU"/>
        </w:rPr>
        <w:t>, изјаве и доказ</w:t>
      </w:r>
      <w:r w:rsidRPr="00EE4ED3">
        <w:rPr>
          <w:rFonts w:cs="Arial"/>
          <w:lang w:val="sr-Cyrl-CS"/>
        </w:rPr>
        <w:t>и</w:t>
      </w:r>
      <w:r w:rsidRPr="00EE4ED3">
        <w:rPr>
          <w:rFonts w:cs="Arial"/>
          <w:lang w:val="ru-RU"/>
        </w:rPr>
        <w:t xml:space="preserve"> одређене тачком 6.</w:t>
      </w:r>
      <w:r w:rsidRPr="00EE4ED3">
        <w:rPr>
          <w:rFonts w:cs="Arial"/>
          <w:lang w:val="sr-Cyrl-CS"/>
        </w:rPr>
        <w:t>9</w:t>
      </w:r>
      <w:r w:rsidRPr="00EE4ED3">
        <w:rPr>
          <w:rFonts w:cs="Arial"/>
          <w:lang w:val="ru-RU"/>
        </w:rPr>
        <w:t xml:space="preserve"> или 6.1</w:t>
      </w:r>
      <w:r w:rsidRPr="00EE4ED3">
        <w:rPr>
          <w:rFonts w:cs="Arial"/>
          <w:lang w:val="sr-Cyrl-CS"/>
        </w:rPr>
        <w:t>0</w:t>
      </w:r>
      <w:r w:rsidRPr="00EE4ED3">
        <w:rPr>
          <w:rFonts w:cs="Arial"/>
          <w:lang w:val="ru-RU"/>
        </w:rPr>
        <w:t xml:space="preserve"> овог упутства у случају да понуђач подноси понуду са подизвођачем или заједничку понуду подноси група понуђача</w:t>
      </w:r>
    </w:p>
    <w:p w14:paraId="5BF8ACDF" w14:textId="77777777" w:rsidR="000005AF" w:rsidRPr="00EE4ED3" w:rsidRDefault="000005AF" w:rsidP="000005AF">
      <w:pPr>
        <w:numPr>
          <w:ilvl w:val="0"/>
          <w:numId w:val="3"/>
        </w:numPr>
        <w:tabs>
          <w:tab w:val="clear" w:pos="630"/>
          <w:tab w:val="num" w:pos="720"/>
        </w:tabs>
        <w:spacing w:before="0"/>
        <w:ind w:left="720"/>
        <w:rPr>
          <w:rFonts w:cs="Arial"/>
          <w:lang w:val="ru-RU"/>
        </w:rPr>
      </w:pPr>
      <w:r w:rsidRPr="00EE4ED3">
        <w:rPr>
          <w:rFonts w:cs="Arial"/>
          <w:lang w:val="ru-RU"/>
        </w:rPr>
        <w:t>потписан и печатом оверен образац „Модел уговора“ (пожељно је да буде попуњен)</w:t>
      </w:r>
    </w:p>
    <w:p w14:paraId="6E0CCBB6" w14:textId="443F2CB5" w:rsidR="000005AF" w:rsidRPr="00EE4ED3" w:rsidRDefault="000005AF" w:rsidP="00DF4313">
      <w:pPr>
        <w:numPr>
          <w:ilvl w:val="0"/>
          <w:numId w:val="3"/>
        </w:numPr>
        <w:tabs>
          <w:tab w:val="clear" w:pos="630"/>
          <w:tab w:val="num" w:pos="720"/>
        </w:tabs>
        <w:spacing w:before="80"/>
        <w:ind w:left="720"/>
        <w:rPr>
          <w:rFonts w:cs="Arial"/>
          <w:lang w:val="ru-RU"/>
        </w:rPr>
      </w:pPr>
      <w:r w:rsidRPr="00EE4ED3">
        <w:rPr>
          <w:rFonts w:cs="Arial"/>
          <w:lang w:val="ru-RU"/>
        </w:rPr>
        <w:t xml:space="preserve">докази о испуњености услова </w:t>
      </w:r>
      <w:r w:rsidRPr="00EE4ED3">
        <w:rPr>
          <w:rFonts w:cs="Arial"/>
          <w:lang w:val="ru-RU" w:bidi="en-US"/>
        </w:rPr>
        <w:t>из чл. 75</w:t>
      </w:r>
      <w:r w:rsidR="00BA260F" w:rsidRPr="00EE4ED3">
        <w:rPr>
          <w:rFonts w:cs="Arial"/>
          <w:lang w:val="ru-RU" w:bidi="en-US"/>
        </w:rPr>
        <w:t xml:space="preserve"> </w:t>
      </w:r>
      <w:r w:rsidRPr="00EE4ED3">
        <w:rPr>
          <w:rFonts w:cs="Arial"/>
          <w:lang w:val="ru-RU" w:bidi="en-US"/>
        </w:rPr>
        <w:t xml:space="preserve"> и 76.</w:t>
      </w:r>
      <w:r w:rsidRPr="00EE4ED3">
        <w:rPr>
          <w:rFonts w:cs="Arial"/>
          <w:lang w:val="ru-RU"/>
        </w:rPr>
        <w:t xml:space="preserve"> Закона у складу са чланом 77. Закона и Одељком 4. конкурсне документације</w:t>
      </w:r>
      <w:r w:rsidR="00341A84" w:rsidRPr="00EE4ED3">
        <w:rPr>
          <w:rFonts w:cs="Arial"/>
          <w:lang w:val="ru-RU" w:bidi="en-US"/>
        </w:rPr>
        <w:t>/Изјав</w:t>
      </w:r>
      <w:r w:rsidR="00C17BAF" w:rsidRPr="00EE4ED3">
        <w:rPr>
          <w:rFonts w:cs="Arial"/>
          <w:lang w:val="ru-RU" w:bidi="en-US"/>
        </w:rPr>
        <w:t>е</w:t>
      </w:r>
      <w:r w:rsidR="00341A84" w:rsidRPr="00EE4ED3">
        <w:rPr>
          <w:rFonts w:cs="Arial"/>
          <w:lang w:val="ru-RU" w:bidi="en-US"/>
        </w:rPr>
        <w:t xml:space="preserve"> о испуњености услова из члана 75. </w:t>
      </w:r>
      <w:r w:rsidR="00C17BAF" w:rsidRPr="00EE4ED3">
        <w:rPr>
          <w:rFonts w:cs="Arial"/>
          <w:lang w:val="ru-RU"/>
        </w:rPr>
        <w:t>Закона</w:t>
      </w:r>
      <w:r w:rsidR="00EE4ED3" w:rsidRPr="00EE4ED3">
        <w:rPr>
          <w:rFonts w:cs="Arial"/>
          <w:lang w:val="ru-RU" w:bidi="en-US"/>
        </w:rPr>
        <w:t xml:space="preserve"> </w:t>
      </w:r>
    </w:p>
    <w:p w14:paraId="7BF00A1D" w14:textId="77777777" w:rsidR="000005AF" w:rsidRPr="00EE4ED3" w:rsidRDefault="000005AF" w:rsidP="000005AF">
      <w:pPr>
        <w:numPr>
          <w:ilvl w:val="0"/>
          <w:numId w:val="3"/>
        </w:numPr>
        <w:tabs>
          <w:tab w:val="clear" w:pos="630"/>
          <w:tab w:val="num" w:pos="720"/>
        </w:tabs>
        <w:spacing w:before="80"/>
        <w:ind w:left="720"/>
        <w:rPr>
          <w:rFonts w:cs="Arial"/>
          <w:lang w:val="ru-RU"/>
        </w:rPr>
      </w:pPr>
      <w:r w:rsidRPr="00EE4ED3">
        <w:rPr>
          <w:rFonts w:cs="Arial"/>
          <w:lang w:val="ru-RU"/>
        </w:rPr>
        <w:t>Овлашћење за потписника (ако не потписује заступник)</w:t>
      </w:r>
    </w:p>
    <w:p w14:paraId="653C5817" w14:textId="09E79A75" w:rsidR="00330788" w:rsidRPr="00EE4ED3" w:rsidRDefault="006F01C3" w:rsidP="00EE4ED3">
      <w:pPr>
        <w:numPr>
          <w:ilvl w:val="0"/>
          <w:numId w:val="3"/>
        </w:numPr>
        <w:tabs>
          <w:tab w:val="clear" w:pos="630"/>
          <w:tab w:val="num" w:pos="720"/>
        </w:tabs>
        <w:spacing w:before="80"/>
        <w:ind w:left="720"/>
        <w:rPr>
          <w:rFonts w:cs="Arial"/>
          <w:lang w:val="ru-RU"/>
        </w:rPr>
      </w:pPr>
      <w:r w:rsidRPr="00EE4ED3">
        <w:rPr>
          <w:rFonts w:cs="Arial"/>
          <w:lang w:val="ru-RU"/>
        </w:rPr>
        <w:t>Банкарска гаранција за озбиљност понуде</w:t>
      </w:r>
      <w:r w:rsidR="006F4AE9" w:rsidRPr="00EE4ED3">
        <w:rPr>
          <w:rFonts w:cs="Arial"/>
          <w:lang w:val="ru-RU"/>
        </w:rPr>
        <w:t xml:space="preserve"> </w:t>
      </w:r>
      <w:r w:rsidR="00C17BAF" w:rsidRPr="00EE4ED3">
        <w:rPr>
          <w:rFonts w:cs="Arial"/>
          <w:lang w:val="ru-RU"/>
        </w:rPr>
        <w:t xml:space="preserve"> </w:t>
      </w:r>
    </w:p>
    <w:p w14:paraId="7D019D34" w14:textId="51BE5678" w:rsidR="00263E4B" w:rsidRPr="00EE4ED3" w:rsidRDefault="00D63492" w:rsidP="00D63492">
      <w:pPr>
        <w:pStyle w:val="KDNabrajanje"/>
        <w:tabs>
          <w:tab w:val="clear" w:pos="630"/>
          <w:tab w:val="num" w:pos="810"/>
        </w:tabs>
        <w:ind w:hanging="270"/>
        <w:rPr>
          <w:rFonts w:cs="Arial"/>
        </w:rPr>
      </w:pPr>
      <w:r>
        <w:rPr>
          <w:rFonts w:cs="Arial"/>
          <w:lang w:val="sr-Cyrl-RS"/>
        </w:rPr>
        <w:t xml:space="preserve"> </w:t>
      </w:r>
      <w:r w:rsidR="008200E8" w:rsidRPr="00EE4ED3">
        <w:rPr>
          <w:rFonts w:cs="Arial"/>
        </w:rPr>
        <w:t>Техничку спецификацију</w:t>
      </w:r>
      <w:r w:rsidR="00330788" w:rsidRPr="00EE4ED3">
        <w:rPr>
          <w:rFonts w:cs="Arial"/>
          <w:lang w:val="sr-Cyrl-RS"/>
        </w:rPr>
        <w:t xml:space="preserve"> и остале доказе захтеване у тачки 3 – Техничке </w:t>
      </w:r>
      <w:r>
        <w:rPr>
          <w:rFonts w:cs="Arial"/>
          <w:lang w:val="sr-Cyrl-RS"/>
        </w:rPr>
        <w:t xml:space="preserve"> </w:t>
      </w:r>
      <w:r w:rsidR="00330788" w:rsidRPr="00EE4ED3">
        <w:rPr>
          <w:rFonts w:cs="Arial"/>
          <w:lang w:val="sr-Cyrl-RS"/>
        </w:rPr>
        <w:t>спецификације конкурсне документације за сваку понуђену партију посебно</w:t>
      </w:r>
      <w:r w:rsidR="00C17BAF" w:rsidRPr="00EE4ED3">
        <w:rPr>
          <w:rFonts w:cs="Arial"/>
          <w:lang w:val="sr-Cyrl-RS"/>
        </w:rPr>
        <w:t xml:space="preserve"> </w:t>
      </w:r>
    </w:p>
    <w:p w14:paraId="41F8BCF1" w14:textId="77777777" w:rsidR="003F6FD3" w:rsidRPr="00C05393" w:rsidRDefault="003F6FD3" w:rsidP="003F6FD3">
      <w:pPr>
        <w:pStyle w:val="KDNabrajanje"/>
        <w:numPr>
          <w:ilvl w:val="0"/>
          <w:numId w:val="0"/>
        </w:numPr>
        <w:ind w:left="630"/>
        <w:rPr>
          <w:rFonts w:cs="Arial"/>
          <w:lang w:val="sr-Latn-RS"/>
        </w:rPr>
      </w:pPr>
    </w:p>
    <w:p w14:paraId="4AFF7F4B" w14:textId="5AD45495" w:rsidR="008B5271" w:rsidRPr="008B5271" w:rsidRDefault="008B5271" w:rsidP="00A862C5">
      <w:pPr>
        <w:tabs>
          <w:tab w:val="left" w:pos="567"/>
        </w:tabs>
        <w:spacing w:before="0"/>
        <w:rPr>
          <w:rFonts w:cs="Arial"/>
          <w:lang w:val="sr-Latn-RS"/>
        </w:rPr>
      </w:pPr>
      <w:r w:rsidRPr="008B5271">
        <w:rPr>
          <w:rFonts w:cs="Arial"/>
          <w:lang w:val="sr-Latn-RS"/>
        </w:rPr>
        <w:t xml:space="preserve">Пожељно  је да сви обрасци и документи који чине обавезну садржину понуде буду сложени према наведеном редоследу.  </w:t>
      </w:r>
    </w:p>
    <w:p w14:paraId="6F49897E" w14:textId="7A9897AB" w:rsidR="00A862C5" w:rsidRPr="00C05393" w:rsidRDefault="00A862C5" w:rsidP="00A862C5">
      <w:pPr>
        <w:tabs>
          <w:tab w:val="left" w:pos="567"/>
        </w:tabs>
        <w:spacing w:before="0"/>
        <w:rPr>
          <w:rFonts w:cs="Arial"/>
          <w:lang w:val="ru-RU"/>
        </w:rPr>
      </w:pPr>
      <w:r w:rsidRPr="00C05393">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14:paraId="732C8F85" w14:textId="77777777" w:rsidR="00A862C5" w:rsidRPr="00C05393" w:rsidRDefault="00A862C5" w:rsidP="00A862C5">
      <w:pPr>
        <w:tabs>
          <w:tab w:val="left" w:pos="567"/>
        </w:tabs>
        <w:spacing w:before="0"/>
        <w:rPr>
          <w:rFonts w:cs="Arial"/>
          <w:lang w:val="ru-RU"/>
        </w:rPr>
      </w:pPr>
      <w:r w:rsidRPr="00C05393">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0F8ADF20" w14:textId="77777777" w:rsidR="00A862C5" w:rsidRPr="00C05393" w:rsidRDefault="00A862C5" w:rsidP="00A862C5">
      <w:pPr>
        <w:tabs>
          <w:tab w:val="left" w:pos="567"/>
        </w:tabs>
        <w:spacing w:before="0"/>
        <w:rPr>
          <w:rFonts w:eastAsia="TimesNewRomanPS-BoldMT" w:cs="Arial"/>
          <w:bCs/>
          <w:color w:val="000000"/>
          <w:lang w:val="ru-RU"/>
        </w:rPr>
      </w:pPr>
    </w:p>
    <w:p w14:paraId="5D9E8133" w14:textId="77777777" w:rsidR="00A862C5" w:rsidRPr="00C05393" w:rsidRDefault="00A862C5" w:rsidP="00C87069">
      <w:pPr>
        <w:pStyle w:val="ListParagraph"/>
        <w:keepNext/>
        <w:numPr>
          <w:ilvl w:val="1"/>
          <w:numId w:val="21"/>
        </w:numPr>
        <w:tabs>
          <w:tab w:val="left" w:pos="567"/>
        </w:tabs>
        <w:spacing w:before="0"/>
        <w:outlineLvl w:val="1"/>
        <w:rPr>
          <w:rFonts w:ascii="Arial" w:hAnsi="Arial" w:cs="Arial"/>
          <w:b/>
        </w:rPr>
      </w:pPr>
      <w:bookmarkStart w:id="209" w:name="_Toc441651580"/>
      <w:bookmarkStart w:id="210" w:name="_Toc442559891"/>
      <w:r w:rsidRPr="00C05393">
        <w:rPr>
          <w:rFonts w:ascii="Arial" w:hAnsi="Arial" w:cs="Arial"/>
          <w:b/>
        </w:rPr>
        <w:t>Подношење и отварање понуда</w:t>
      </w:r>
      <w:bookmarkEnd w:id="209"/>
      <w:bookmarkEnd w:id="210"/>
    </w:p>
    <w:p w14:paraId="24CF72AC" w14:textId="77777777" w:rsidR="00A862C5" w:rsidRPr="00C05393" w:rsidRDefault="00A862C5" w:rsidP="00A862C5">
      <w:pPr>
        <w:tabs>
          <w:tab w:val="left" w:pos="567"/>
        </w:tabs>
        <w:spacing w:before="0"/>
        <w:rPr>
          <w:rFonts w:cs="Arial"/>
          <w:lang w:val="sr-Cyrl-CS"/>
        </w:rPr>
      </w:pPr>
      <w:r w:rsidRPr="00C05393">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C05393">
        <w:rPr>
          <w:rFonts w:cs="Arial"/>
          <w:lang w:val="sr-Cyrl-CS"/>
        </w:rPr>
        <w:t>.</w:t>
      </w:r>
    </w:p>
    <w:p w14:paraId="456EEE9A" w14:textId="77777777" w:rsidR="00A862C5" w:rsidRPr="00C05393" w:rsidRDefault="00A862C5" w:rsidP="00A862C5">
      <w:pPr>
        <w:tabs>
          <w:tab w:val="left" w:pos="567"/>
        </w:tabs>
        <w:spacing w:before="0"/>
        <w:rPr>
          <w:rFonts w:cs="Arial"/>
          <w:lang w:val="sr-Cyrl-CS"/>
        </w:rPr>
      </w:pPr>
      <w:r w:rsidRPr="00C05393">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4BC453AD" w14:textId="6D3ECC3D" w:rsidR="00A862C5" w:rsidRPr="00C05393" w:rsidRDefault="00A862C5" w:rsidP="00A862C5">
      <w:pPr>
        <w:tabs>
          <w:tab w:val="left" w:pos="567"/>
        </w:tabs>
        <w:spacing w:before="0"/>
        <w:rPr>
          <w:rFonts w:cs="Arial"/>
        </w:rPr>
      </w:pPr>
      <w:r w:rsidRPr="00C05393">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1C7F25" w:rsidRPr="00C05393">
        <w:rPr>
          <w:rFonts w:cs="Arial"/>
          <w:b/>
          <w:lang w:val="sr-Cyrl-CS"/>
        </w:rPr>
        <w:t>Јавно</w:t>
      </w:r>
      <w:r w:rsidR="001C7F25" w:rsidRPr="00C05393">
        <w:rPr>
          <w:rFonts w:cs="Arial"/>
          <w:b/>
          <w:lang w:val="sr-Cyrl-RS"/>
        </w:rPr>
        <w:t>г</w:t>
      </w:r>
      <w:r w:rsidR="001C7F25" w:rsidRPr="00C05393">
        <w:rPr>
          <w:rFonts w:cs="Arial"/>
          <w:b/>
          <w:lang w:val="sr-Cyrl-CS"/>
        </w:rPr>
        <w:t xml:space="preserve"> предузећа „Електропривреда Србије“, 11000 Београд, Србија, Улица Балканска 13 – сала на другом спрату</w:t>
      </w:r>
      <w:r w:rsidR="00F875C1" w:rsidRPr="00C05393">
        <w:rPr>
          <w:rFonts w:cs="Arial"/>
        </w:rPr>
        <w:t>.</w:t>
      </w:r>
    </w:p>
    <w:p w14:paraId="45CAE37F" w14:textId="77777777" w:rsidR="00A862C5" w:rsidRPr="00C05393" w:rsidRDefault="00A862C5" w:rsidP="00A862C5">
      <w:pPr>
        <w:tabs>
          <w:tab w:val="left" w:pos="567"/>
        </w:tabs>
        <w:spacing w:before="0"/>
        <w:rPr>
          <w:rFonts w:cs="Arial"/>
        </w:rPr>
      </w:pPr>
      <w:r w:rsidRPr="00C05393">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F875C1" w:rsidRPr="00C05393">
        <w:rPr>
          <w:rFonts w:cs="Arial"/>
        </w:rPr>
        <w:t xml:space="preserve"> </w:t>
      </w:r>
      <w:r w:rsidRPr="00C05393">
        <w:rPr>
          <w:rFonts w:cs="Arial"/>
        </w:rPr>
        <w:t xml:space="preserve">за учествовање у овом поступку, (пожељно је да буде издато на меморандуму понуђача), заведено и оверено печатом и потписом законског заступника </w:t>
      </w:r>
      <w:r w:rsidRPr="00C05393">
        <w:rPr>
          <w:rFonts w:cs="Arial"/>
        </w:rPr>
        <w:lastRenderedPageBreak/>
        <w:t>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13865C33" w14:textId="77777777" w:rsidR="00A862C5" w:rsidRPr="00C05393" w:rsidRDefault="00A862C5" w:rsidP="00A862C5">
      <w:pPr>
        <w:tabs>
          <w:tab w:val="left" w:pos="567"/>
        </w:tabs>
        <w:spacing w:before="0"/>
        <w:rPr>
          <w:rFonts w:cs="Arial"/>
        </w:rPr>
      </w:pPr>
      <w:r w:rsidRPr="00C05393">
        <w:rPr>
          <w:rFonts w:cs="Arial"/>
        </w:rPr>
        <w:t>Комисија за јавну набавку води записник о отварању понуда у који се уносе подаци у складу са Законом.</w:t>
      </w:r>
    </w:p>
    <w:p w14:paraId="248BDAEF" w14:textId="77777777" w:rsidR="00A862C5" w:rsidRPr="00C05393" w:rsidRDefault="00A862C5" w:rsidP="00A862C5">
      <w:pPr>
        <w:tabs>
          <w:tab w:val="left" w:pos="567"/>
        </w:tabs>
        <w:spacing w:before="0"/>
        <w:rPr>
          <w:rFonts w:cs="Arial"/>
        </w:rPr>
      </w:pPr>
      <w:r w:rsidRPr="00C05393">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14:paraId="245AC477" w14:textId="77777777" w:rsidR="00A862C5" w:rsidRPr="00C05393" w:rsidRDefault="00A862C5" w:rsidP="00A862C5">
      <w:pPr>
        <w:tabs>
          <w:tab w:val="left" w:pos="567"/>
        </w:tabs>
        <w:spacing w:before="0"/>
        <w:rPr>
          <w:rFonts w:cs="Arial"/>
        </w:rPr>
      </w:pPr>
      <w:r w:rsidRPr="00C05393">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492FC134" w14:textId="77777777" w:rsidR="00A862C5" w:rsidRPr="00C05393" w:rsidRDefault="00A862C5" w:rsidP="00A862C5">
      <w:pPr>
        <w:tabs>
          <w:tab w:val="left" w:pos="567"/>
        </w:tabs>
        <w:spacing w:before="0"/>
        <w:rPr>
          <w:rFonts w:cs="Arial"/>
        </w:rPr>
      </w:pPr>
    </w:p>
    <w:p w14:paraId="4813B5AB" w14:textId="77777777" w:rsidR="00A862C5" w:rsidRPr="00C05393" w:rsidRDefault="00A862C5" w:rsidP="00C87069">
      <w:pPr>
        <w:pStyle w:val="ListParagraph"/>
        <w:keepNext/>
        <w:numPr>
          <w:ilvl w:val="1"/>
          <w:numId w:val="21"/>
        </w:numPr>
        <w:tabs>
          <w:tab w:val="left" w:pos="567"/>
        </w:tabs>
        <w:spacing w:before="0"/>
        <w:outlineLvl w:val="1"/>
        <w:rPr>
          <w:rFonts w:ascii="Arial" w:hAnsi="Arial" w:cs="Arial"/>
          <w:b/>
        </w:rPr>
      </w:pPr>
      <w:bookmarkStart w:id="211" w:name="_Toc441651581"/>
      <w:bookmarkStart w:id="212" w:name="_Toc442559892"/>
      <w:r w:rsidRPr="00C05393">
        <w:rPr>
          <w:rFonts w:ascii="Arial" w:hAnsi="Arial" w:cs="Arial"/>
          <w:b/>
        </w:rPr>
        <w:t>Начин подношења понуде</w:t>
      </w:r>
      <w:bookmarkEnd w:id="211"/>
      <w:bookmarkEnd w:id="212"/>
    </w:p>
    <w:p w14:paraId="372D296E" w14:textId="77777777" w:rsidR="00A862C5" w:rsidRPr="00C05393" w:rsidRDefault="00A862C5" w:rsidP="00A862C5">
      <w:pPr>
        <w:tabs>
          <w:tab w:val="left" w:pos="567"/>
        </w:tabs>
        <w:spacing w:before="0"/>
        <w:rPr>
          <w:rFonts w:cs="Arial"/>
          <w:lang w:val="ru-RU"/>
        </w:rPr>
      </w:pPr>
      <w:r w:rsidRPr="00C05393">
        <w:rPr>
          <w:rFonts w:cs="Arial"/>
          <w:lang w:val="ru-RU"/>
        </w:rPr>
        <w:t>Понуђач може поднети само једну понуду.</w:t>
      </w:r>
    </w:p>
    <w:p w14:paraId="5A9B1F4D" w14:textId="77777777" w:rsidR="00A862C5" w:rsidRPr="00C05393" w:rsidRDefault="00A862C5" w:rsidP="00A862C5">
      <w:pPr>
        <w:tabs>
          <w:tab w:val="left" w:pos="567"/>
        </w:tabs>
        <w:spacing w:before="0"/>
        <w:rPr>
          <w:rFonts w:cs="Arial"/>
          <w:lang w:val="ru-RU"/>
        </w:rPr>
      </w:pPr>
      <w:r w:rsidRPr="00C05393">
        <w:rPr>
          <w:rFonts w:cs="Arial"/>
          <w:lang w:val="ru-RU"/>
        </w:rPr>
        <w:t>Понуду може поднети понуђач самостално, група понуђача, као и понуђач са подизвођачем.</w:t>
      </w:r>
    </w:p>
    <w:p w14:paraId="0C0CAB9C" w14:textId="77777777" w:rsidR="00A862C5" w:rsidRPr="00C05393" w:rsidRDefault="00A862C5" w:rsidP="00A862C5">
      <w:pPr>
        <w:tabs>
          <w:tab w:val="left" w:pos="567"/>
        </w:tabs>
        <w:spacing w:before="0"/>
        <w:rPr>
          <w:rFonts w:cs="Arial"/>
        </w:rPr>
      </w:pPr>
      <w:r w:rsidRPr="00C05393">
        <w:rPr>
          <w:rFonts w:cs="Arial"/>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5D2042F5" w14:textId="77777777" w:rsidR="00A862C5" w:rsidRPr="00C05393" w:rsidRDefault="00A862C5" w:rsidP="00A862C5">
      <w:pPr>
        <w:tabs>
          <w:tab w:val="left" w:pos="567"/>
        </w:tabs>
        <w:spacing w:before="0"/>
        <w:rPr>
          <w:rFonts w:cs="Arial"/>
        </w:rPr>
      </w:pPr>
      <w:r w:rsidRPr="00C05393">
        <w:rPr>
          <w:rFonts w:cs="Arial"/>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39B58F31" w14:textId="77777777" w:rsidR="00A862C5" w:rsidRPr="00C05393" w:rsidRDefault="00A862C5" w:rsidP="00A862C5">
      <w:pPr>
        <w:tabs>
          <w:tab w:val="left" w:pos="567"/>
        </w:tabs>
        <w:spacing w:before="0"/>
        <w:rPr>
          <w:rFonts w:cs="Arial"/>
        </w:rPr>
      </w:pPr>
      <w:r w:rsidRPr="00C05393">
        <w:rPr>
          <w:rFonts w:cs="Arial"/>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05430AA5" w14:textId="77777777" w:rsidR="00A862C5" w:rsidRPr="00C05393" w:rsidRDefault="00A862C5" w:rsidP="00A862C5">
      <w:pPr>
        <w:tabs>
          <w:tab w:val="left" w:pos="567"/>
        </w:tabs>
        <w:spacing w:before="0"/>
        <w:rPr>
          <w:rFonts w:cs="Arial"/>
        </w:rPr>
      </w:pPr>
    </w:p>
    <w:p w14:paraId="77FC061F" w14:textId="77777777" w:rsidR="00A862C5" w:rsidRPr="00C05393" w:rsidRDefault="00A862C5" w:rsidP="00C87069">
      <w:pPr>
        <w:keepNext/>
        <w:numPr>
          <w:ilvl w:val="1"/>
          <w:numId w:val="21"/>
        </w:numPr>
        <w:tabs>
          <w:tab w:val="left" w:pos="567"/>
        </w:tabs>
        <w:spacing w:before="0"/>
        <w:outlineLvl w:val="1"/>
        <w:rPr>
          <w:rFonts w:cs="Arial"/>
          <w:b/>
        </w:rPr>
      </w:pPr>
      <w:bookmarkStart w:id="213" w:name="_Toc441651582"/>
      <w:bookmarkStart w:id="214" w:name="_Toc442559893"/>
      <w:r w:rsidRPr="00C05393">
        <w:rPr>
          <w:rFonts w:cs="Arial"/>
          <w:b/>
        </w:rPr>
        <w:t>Измена, допуна и опозив понуде</w:t>
      </w:r>
      <w:bookmarkEnd w:id="213"/>
      <w:bookmarkEnd w:id="214"/>
    </w:p>
    <w:p w14:paraId="1A83DD95" w14:textId="497CB91E" w:rsidR="00A862C5" w:rsidRPr="00C05393" w:rsidRDefault="00A862C5" w:rsidP="00A862C5">
      <w:pPr>
        <w:tabs>
          <w:tab w:val="left" w:pos="567"/>
        </w:tabs>
        <w:spacing w:before="0"/>
        <w:rPr>
          <w:rFonts w:cs="Arial"/>
          <w:lang w:val="ru-RU"/>
        </w:rPr>
      </w:pPr>
      <w:r w:rsidRPr="00C05393">
        <w:rPr>
          <w:rFonts w:cs="Arial"/>
          <w:lang w:val="ru-RU"/>
        </w:rPr>
        <w:t xml:space="preserve">У року за подношење понуде понуђач може да измени или допуни већ поднету понуду писаним путем, на адресу Наручиоца на коју је поднео понуду, са назнаком „ИЗМЕНА – ДОПУНА - Понуде за јавну набавку </w:t>
      </w:r>
      <w:r w:rsidR="006710D7" w:rsidRPr="00C05393">
        <w:rPr>
          <w:rFonts w:cs="Arial"/>
          <w:lang w:val="ru-RU"/>
        </w:rPr>
        <w:t>добара</w:t>
      </w:r>
      <w:r w:rsidR="00306F47" w:rsidRPr="00C05393">
        <w:rPr>
          <w:rFonts w:cs="Arial"/>
          <w:lang w:val="ru-RU"/>
        </w:rPr>
        <w:t xml:space="preserve">: </w:t>
      </w:r>
      <w:r w:rsidR="002F44BA" w:rsidRPr="00C05393">
        <w:rPr>
          <w:rFonts w:cs="Arial"/>
          <w:lang w:val="ru-RU"/>
        </w:rPr>
        <w:t>Колосечни прибор</w:t>
      </w:r>
      <w:r w:rsidRPr="00C05393">
        <w:rPr>
          <w:rFonts w:cs="Arial"/>
          <w:lang w:val="ru-RU"/>
        </w:rPr>
        <w:t xml:space="preserve">- Јавна набавка број </w:t>
      </w:r>
      <w:r w:rsidR="004A0897">
        <w:rPr>
          <w:rFonts w:cs="Arial"/>
          <w:lang w:val="ru-RU"/>
        </w:rPr>
        <w:t xml:space="preserve">ЈНО </w:t>
      </w:r>
      <w:r w:rsidR="00D527ED" w:rsidRPr="00C05393">
        <w:rPr>
          <w:rFonts w:cs="Arial"/>
          <w:lang w:val="ru-RU"/>
        </w:rPr>
        <w:t>1</w:t>
      </w:r>
      <w:r w:rsidR="006710D7" w:rsidRPr="00C05393">
        <w:rPr>
          <w:rFonts w:cs="Arial"/>
          <w:lang w:val="ru-RU"/>
        </w:rPr>
        <w:t>000/0</w:t>
      </w:r>
      <w:r w:rsidR="00D527ED" w:rsidRPr="00C05393">
        <w:rPr>
          <w:rFonts w:cs="Arial"/>
          <w:lang w:val="ru-RU"/>
        </w:rPr>
        <w:t>008</w:t>
      </w:r>
      <w:r w:rsidR="00306F47" w:rsidRPr="00C05393">
        <w:rPr>
          <w:rFonts w:cs="Arial"/>
          <w:lang w:val="ru-RU"/>
        </w:rPr>
        <w:t>/201</w:t>
      </w:r>
      <w:r w:rsidR="00D527ED" w:rsidRPr="00C05393">
        <w:rPr>
          <w:rFonts w:cs="Arial"/>
          <w:lang w:val="ru-RU"/>
        </w:rPr>
        <w:t xml:space="preserve">7 </w:t>
      </w:r>
      <w:r w:rsidRPr="00C05393">
        <w:rPr>
          <w:rFonts w:cs="Arial"/>
          <w:lang w:val="ru-RU"/>
        </w:rPr>
        <w:t>– НЕ ОТВАРАТИ“.</w:t>
      </w:r>
    </w:p>
    <w:p w14:paraId="4FD85C98" w14:textId="77777777" w:rsidR="00A862C5" w:rsidRPr="00C05393" w:rsidRDefault="00A862C5" w:rsidP="00A862C5">
      <w:pPr>
        <w:tabs>
          <w:tab w:val="left" w:pos="567"/>
        </w:tabs>
        <w:spacing w:before="0"/>
        <w:rPr>
          <w:rFonts w:cs="Arial"/>
        </w:rPr>
      </w:pPr>
      <w:r w:rsidRPr="00C05393">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14:paraId="3A65074A" w14:textId="6AA0DBD5" w:rsidR="00A862C5" w:rsidRPr="00C05393" w:rsidRDefault="00A862C5" w:rsidP="00A862C5">
      <w:pPr>
        <w:tabs>
          <w:tab w:val="left" w:pos="567"/>
        </w:tabs>
        <w:spacing w:before="0"/>
        <w:rPr>
          <w:rFonts w:cs="Arial"/>
        </w:rPr>
      </w:pPr>
      <w:r w:rsidRPr="00C05393">
        <w:rPr>
          <w:rFonts w:cs="Arial"/>
        </w:rPr>
        <w:t xml:space="preserve">У року за подношење понуде понуђач може да опозове поднету понуду писаним путем, на адресу Наручиоца, са назнаком „ОПОЗИВ - Понуде за јавну набавку </w:t>
      </w:r>
      <w:r w:rsidR="006710D7" w:rsidRPr="00C05393">
        <w:rPr>
          <w:rFonts w:cs="Arial"/>
          <w:lang w:val="ru-RU"/>
        </w:rPr>
        <w:t>добара</w:t>
      </w:r>
      <w:r w:rsidR="00306F47" w:rsidRPr="00C05393">
        <w:rPr>
          <w:rFonts w:cs="Arial"/>
          <w:lang w:val="ru-RU"/>
        </w:rPr>
        <w:t xml:space="preserve">: </w:t>
      </w:r>
      <w:r w:rsidR="002F44BA" w:rsidRPr="00C05393">
        <w:rPr>
          <w:rFonts w:cs="Arial"/>
          <w:lang w:val="ru-RU"/>
        </w:rPr>
        <w:t>Колосечни прибор</w:t>
      </w:r>
      <w:r w:rsidR="00D94E39" w:rsidRPr="00C05393">
        <w:rPr>
          <w:rFonts w:cs="Arial"/>
          <w:lang w:val="ru-RU"/>
        </w:rPr>
        <w:t xml:space="preserve">- Јавна набавка број </w:t>
      </w:r>
      <w:r w:rsidR="004A0897">
        <w:rPr>
          <w:rFonts w:cs="Arial"/>
          <w:lang w:val="ru-RU"/>
        </w:rPr>
        <w:t xml:space="preserve">ЈНО </w:t>
      </w:r>
      <w:r w:rsidR="00D527ED" w:rsidRPr="00C05393">
        <w:rPr>
          <w:rFonts w:cs="Arial"/>
          <w:lang w:val="ru-RU"/>
        </w:rPr>
        <w:t>1</w:t>
      </w:r>
      <w:r w:rsidR="006710D7" w:rsidRPr="00C05393">
        <w:rPr>
          <w:rFonts w:cs="Arial"/>
          <w:lang w:val="ru-RU"/>
        </w:rPr>
        <w:t>000/</w:t>
      </w:r>
      <w:r w:rsidR="00D527ED" w:rsidRPr="00C05393">
        <w:rPr>
          <w:rFonts w:cs="Arial"/>
          <w:lang w:val="ru-RU"/>
        </w:rPr>
        <w:t>0008/</w:t>
      </w:r>
      <w:r w:rsidR="006710D7" w:rsidRPr="00C05393">
        <w:rPr>
          <w:rFonts w:cs="Arial"/>
          <w:lang w:val="ru-RU"/>
        </w:rPr>
        <w:t>201</w:t>
      </w:r>
      <w:r w:rsidR="00D527ED" w:rsidRPr="00C05393">
        <w:rPr>
          <w:rFonts w:cs="Arial"/>
          <w:lang w:val="ru-RU"/>
        </w:rPr>
        <w:t xml:space="preserve">7 </w:t>
      </w:r>
      <w:r w:rsidRPr="00C05393">
        <w:rPr>
          <w:rFonts w:cs="Arial"/>
        </w:rPr>
        <w:t>– НЕ ОТВАРАТИ“.</w:t>
      </w:r>
    </w:p>
    <w:p w14:paraId="50D57414" w14:textId="77777777" w:rsidR="00A862C5" w:rsidRPr="00C05393" w:rsidRDefault="00A862C5" w:rsidP="00A862C5">
      <w:pPr>
        <w:tabs>
          <w:tab w:val="left" w:pos="567"/>
        </w:tabs>
        <w:spacing w:before="0"/>
        <w:rPr>
          <w:rFonts w:cs="Arial"/>
        </w:rPr>
      </w:pPr>
      <w:r w:rsidRPr="00C05393">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27D30712" w14:textId="77777777" w:rsidR="00A862C5" w:rsidRPr="00C05393" w:rsidRDefault="00A862C5" w:rsidP="00A862C5">
      <w:pPr>
        <w:tabs>
          <w:tab w:val="left" w:pos="1134"/>
        </w:tabs>
        <w:spacing w:before="0"/>
        <w:rPr>
          <w:rFonts w:cs="Arial"/>
          <w:color w:val="00B0F0"/>
          <w:lang w:val="ru-RU"/>
        </w:rPr>
      </w:pPr>
    </w:p>
    <w:p w14:paraId="65C31547" w14:textId="77777777" w:rsidR="00A862C5" w:rsidRPr="00C05393" w:rsidRDefault="00A862C5" w:rsidP="00C87069">
      <w:pPr>
        <w:keepNext/>
        <w:numPr>
          <w:ilvl w:val="1"/>
          <w:numId w:val="21"/>
        </w:numPr>
        <w:tabs>
          <w:tab w:val="left" w:pos="567"/>
        </w:tabs>
        <w:spacing w:before="0"/>
        <w:outlineLvl w:val="1"/>
        <w:rPr>
          <w:rFonts w:cs="Arial"/>
          <w:b/>
        </w:rPr>
      </w:pPr>
      <w:bookmarkStart w:id="215" w:name="_Toc441651583"/>
      <w:bookmarkStart w:id="216" w:name="_Toc442559894"/>
      <w:r w:rsidRPr="00C05393">
        <w:rPr>
          <w:rFonts w:cs="Arial"/>
          <w:b/>
          <w:lang w:val="ru-RU"/>
        </w:rPr>
        <w:t>П</w:t>
      </w:r>
      <w:r w:rsidRPr="00C05393">
        <w:rPr>
          <w:rFonts w:cs="Arial"/>
          <w:b/>
        </w:rPr>
        <w:t>артије</w:t>
      </w:r>
      <w:bookmarkEnd w:id="215"/>
      <w:bookmarkEnd w:id="216"/>
    </w:p>
    <w:p w14:paraId="08143989" w14:textId="216F42AB" w:rsidR="00A862C5" w:rsidRPr="00C05393" w:rsidRDefault="00D527ED" w:rsidP="00C01FB7">
      <w:pPr>
        <w:tabs>
          <w:tab w:val="left" w:pos="567"/>
        </w:tabs>
        <w:spacing w:before="0"/>
        <w:rPr>
          <w:rFonts w:cs="Arial"/>
        </w:rPr>
      </w:pPr>
      <w:r w:rsidRPr="00C05393">
        <w:rPr>
          <w:rFonts w:cs="Arial"/>
        </w:rPr>
        <w:t xml:space="preserve">Набавка </w:t>
      </w:r>
      <w:r w:rsidR="00A862C5" w:rsidRPr="00C05393">
        <w:rPr>
          <w:rFonts w:cs="Arial"/>
        </w:rPr>
        <w:t xml:space="preserve">је обликована </w:t>
      </w:r>
      <w:r w:rsidRPr="00C05393">
        <w:rPr>
          <w:rFonts w:cs="Arial"/>
          <w:lang w:val="sr-Cyrl-RS"/>
        </w:rPr>
        <w:t>у 7</w:t>
      </w:r>
      <w:r w:rsidRPr="00C05393">
        <w:rPr>
          <w:rFonts w:cs="Arial"/>
        </w:rPr>
        <w:t xml:space="preserve"> </w:t>
      </w:r>
      <w:r w:rsidRPr="00C05393">
        <w:rPr>
          <w:rFonts w:cs="Arial"/>
          <w:lang w:val="sr-Cyrl-RS"/>
        </w:rPr>
        <w:t xml:space="preserve">(словима: седам) </w:t>
      </w:r>
      <w:r w:rsidRPr="00C05393">
        <w:rPr>
          <w:rFonts w:cs="Arial"/>
        </w:rPr>
        <w:t>партија</w:t>
      </w:r>
      <w:r w:rsidR="00A862C5" w:rsidRPr="00C05393">
        <w:rPr>
          <w:rFonts w:cs="Arial"/>
        </w:rPr>
        <w:t>.</w:t>
      </w:r>
    </w:p>
    <w:p w14:paraId="045D5F45" w14:textId="77777777" w:rsidR="00D527ED" w:rsidRPr="00C05393" w:rsidRDefault="00D527ED" w:rsidP="00C01FB7">
      <w:pPr>
        <w:tabs>
          <w:tab w:val="left" w:pos="567"/>
        </w:tabs>
        <w:spacing w:before="0"/>
        <w:rPr>
          <w:rFonts w:cs="Arial"/>
        </w:rPr>
      </w:pPr>
      <w:r w:rsidRPr="00C05393">
        <w:rPr>
          <w:rFonts w:cs="Arial"/>
        </w:rPr>
        <w:t>Понуђач може да поднесе понуду за једну или више партија. Понуда мора да обухвати најмање једну целокупну партију.</w:t>
      </w:r>
    </w:p>
    <w:p w14:paraId="0D1C7CE9" w14:textId="77777777" w:rsidR="00D527ED" w:rsidRPr="00C05393" w:rsidRDefault="00D527ED" w:rsidP="00C01FB7">
      <w:pPr>
        <w:tabs>
          <w:tab w:val="left" w:pos="567"/>
        </w:tabs>
        <w:spacing w:before="0"/>
        <w:rPr>
          <w:rFonts w:cs="Arial"/>
        </w:rPr>
      </w:pPr>
      <w:r w:rsidRPr="00C05393">
        <w:rPr>
          <w:rFonts w:cs="Arial"/>
        </w:rPr>
        <w:t>Понуђач је дужан да у понуди наведе да ли се понуда односи на целокупну набавку или само на одређене партије.</w:t>
      </w:r>
    </w:p>
    <w:p w14:paraId="18F0BBE2" w14:textId="77777777" w:rsidR="00D527ED" w:rsidRPr="00C05393" w:rsidRDefault="00D527ED" w:rsidP="00C01FB7">
      <w:pPr>
        <w:tabs>
          <w:tab w:val="left" w:pos="567"/>
        </w:tabs>
        <w:spacing w:before="0"/>
        <w:rPr>
          <w:rFonts w:cs="Arial"/>
          <w:lang w:val="sr-Cyrl-RS"/>
        </w:rPr>
      </w:pPr>
      <w:r w:rsidRPr="00C05393">
        <w:rPr>
          <w:rFonts w:cs="Arial"/>
        </w:rPr>
        <w:t>У случају да понуђач поднесе понуду за две или више партија , она мора бити поднета тако да се може оцењивати за сваку партију посебно.</w:t>
      </w:r>
    </w:p>
    <w:p w14:paraId="0AEFF019" w14:textId="2B469FD3" w:rsidR="00A862C5" w:rsidRPr="00C05393" w:rsidRDefault="00A862C5" w:rsidP="00A862C5">
      <w:pPr>
        <w:spacing w:before="0"/>
        <w:rPr>
          <w:rFonts w:cs="Arial"/>
          <w:color w:val="00B0F0"/>
        </w:rPr>
      </w:pPr>
    </w:p>
    <w:p w14:paraId="31DAB2D2" w14:textId="77777777" w:rsidR="00A862C5" w:rsidRPr="00C05393" w:rsidRDefault="00A862C5" w:rsidP="00C87069">
      <w:pPr>
        <w:keepNext/>
        <w:numPr>
          <w:ilvl w:val="1"/>
          <w:numId w:val="21"/>
        </w:numPr>
        <w:tabs>
          <w:tab w:val="left" w:pos="567"/>
        </w:tabs>
        <w:spacing w:before="0"/>
        <w:outlineLvl w:val="1"/>
        <w:rPr>
          <w:rFonts w:cs="Arial"/>
          <w:b/>
        </w:rPr>
      </w:pPr>
      <w:bookmarkStart w:id="217" w:name="_Toc441651584"/>
      <w:bookmarkStart w:id="218" w:name="_Toc442559895"/>
      <w:r w:rsidRPr="00C05393">
        <w:rPr>
          <w:rFonts w:cs="Arial"/>
          <w:b/>
        </w:rPr>
        <w:t>Понуда са варијантама</w:t>
      </w:r>
      <w:bookmarkEnd w:id="217"/>
      <w:bookmarkEnd w:id="218"/>
    </w:p>
    <w:p w14:paraId="2E0ADD8F" w14:textId="77777777" w:rsidR="00A862C5" w:rsidRPr="00C05393" w:rsidRDefault="00A862C5" w:rsidP="00A862C5">
      <w:pPr>
        <w:tabs>
          <w:tab w:val="num" w:pos="993"/>
        </w:tabs>
        <w:spacing w:before="0"/>
        <w:rPr>
          <w:rFonts w:cs="Arial"/>
          <w:lang w:val="ru-RU"/>
        </w:rPr>
      </w:pPr>
      <w:r w:rsidRPr="00C05393">
        <w:rPr>
          <w:rFonts w:cs="Arial"/>
          <w:lang w:val="ru-RU"/>
        </w:rPr>
        <w:t>Понуда са варијантама није дозвољена.</w:t>
      </w:r>
    </w:p>
    <w:p w14:paraId="71E2846C" w14:textId="77777777" w:rsidR="00A862C5" w:rsidRPr="00C05393" w:rsidRDefault="00A862C5" w:rsidP="00A862C5">
      <w:pPr>
        <w:tabs>
          <w:tab w:val="num" w:pos="993"/>
        </w:tabs>
        <w:spacing w:before="0"/>
        <w:rPr>
          <w:rFonts w:cs="Arial"/>
          <w:lang w:val="ru-RU"/>
        </w:rPr>
      </w:pPr>
    </w:p>
    <w:p w14:paraId="19FF1C65" w14:textId="77777777" w:rsidR="00A862C5" w:rsidRPr="00C05393" w:rsidRDefault="00A862C5" w:rsidP="00C87069">
      <w:pPr>
        <w:keepNext/>
        <w:numPr>
          <w:ilvl w:val="1"/>
          <w:numId w:val="21"/>
        </w:numPr>
        <w:tabs>
          <w:tab w:val="left" w:pos="567"/>
        </w:tabs>
        <w:spacing w:before="0"/>
        <w:outlineLvl w:val="1"/>
        <w:rPr>
          <w:rFonts w:cs="Arial"/>
          <w:b/>
        </w:rPr>
      </w:pPr>
      <w:bookmarkStart w:id="219" w:name="_Toc441651585"/>
      <w:bookmarkStart w:id="220" w:name="_Toc442559896"/>
      <w:r w:rsidRPr="00C05393">
        <w:rPr>
          <w:rFonts w:cs="Arial"/>
          <w:b/>
        </w:rPr>
        <w:lastRenderedPageBreak/>
        <w:t>Подношење понуде са подизвођачима</w:t>
      </w:r>
      <w:bookmarkEnd w:id="219"/>
      <w:bookmarkEnd w:id="220"/>
    </w:p>
    <w:p w14:paraId="6AF11D97" w14:textId="77777777" w:rsidR="00A862C5" w:rsidRPr="00C05393" w:rsidRDefault="00A862C5" w:rsidP="00A862C5">
      <w:pPr>
        <w:tabs>
          <w:tab w:val="left" w:pos="567"/>
        </w:tabs>
        <w:spacing w:before="0"/>
        <w:rPr>
          <w:rFonts w:cs="Arial"/>
        </w:rPr>
      </w:pPr>
      <w:r w:rsidRPr="00C05393">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3F090DF6" w14:textId="77777777" w:rsidR="00A862C5" w:rsidRPr="00C05393" w:rsidRDefault="00A862C5" w:rsidP="00A862C5">
      <w:pPr>
        <w:tabs>
          <w:tab w:val="left" w:pos="567"/>
        </w:tabs>
        <w:spacing w:before="0"/>
        <w:rPr>
          <w:rFonts w:cs="Arial"/>
        </w:rPr>
      </w:pPr>
      <w:r w:rsidRPr="00C05393">
        <w:rPr>
          <w:rFonts w:cs="Arial"/>
        </w:rPr>
        <w:t>- назив подизвођача, а уколико уговор између наручиоца и понуђача буде закључен, тај подизвођач ће бити наведен у уговору;</w:t>
      </w:r>
    </w:p>
    <w:p w14:paraId="5969639E" w14:textId="77777777" w:rsidR="00A862C5" w:rsidRPr="00C05393" w:rsidRDefault="00A862C5" w:rsidP="00A862C5">
      <w:pPr>
        <w:tabs>
          <w:tab w:val="left" w:pos="567"/>
        </w:tabs>
        <w:spacing w:before="0"/>
        <w:rPr>
          <w:rFonts w:cs="Arial"/>
        </w:rPr>
      </w:pPr>
      <w:r w:rsidRPr="00C05393">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3B1F88A7" w14:textId="77777777" w:rsidR="00A862C5" w:rsidRPr="00C05393" w:rsidRDefault="00A862C5" w:rsidP="00A862C5">
      <w:pPr>
        <w:tabs>
          <w:tab w:val="left" w:pos="567"/>
        </w:tabs>
        <w:spacing w:before="0"/>
        <w:rPr>
          <w:rFonts w:cs="Arial"/>
        </w:rPr>
      </w:pPr>
      <w:r w:rsidRPr="00C05393">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43CA49DB" w14:textId="77777777" w:rsidR="00306F47" w:rsidRPr="00C05393" w:rsidRDefault="00306F47" w:rsidP="00A862C5">
      <w:pPr>
        <w:tabs>
          <w:tab w:val="left" w:pos="567"/>
        </w:tabs>
        <w:spacing w:before="0"/>
        <w:rPr>
          <w:rFonts w:cs="Arial"/>
        </w:rPr>
      </w:pPr>
    </w:p>
    <w:p w14:paraId="42803292" w14:textId="77777777" w:rsidR="00A862C5" w:rsidRPr="00C05393" w:rsidRDefault="00A862C5" w:rsidP="00A862C5">
      <w:pPr>
        <w:tabs>
          <w:tab w:val="left" w:pos="567"/>
        </w:tabs>
        <w:spacing w:before="0"/>
        <w:rPr>
          <w:rFonts w:cs="Arial"/>
        </w:rPr>
      </w:pPr>
      <w:r w:rsidRPr="00C05393">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sidRPr="00C05393">
        <w:rPr>
          <w:rFonts w:cs="Arial"/>
          <w:color w:val="00B0F0"/>
        </w:rPr>
        <w:t>.</w:t>
      </w:r>
    </w:p>
    <w:p w14:paraId="4B20E6FA" w14:textId="77777777" w:rsidR="00A862C5" w:rsidRPr="00C05393" w:rsidRDefault="00A862C5" w:rsidP="00A862C5">
      <w:pPr>
        <w:tabs>
          <w:tab w:val="left" w:pos="567"/>
        </w:tabs>
        <w:spacing w:before="0"/>
        <w:rPr>
          <w:rFonts w:cs="Arial"/>
        </w:rPr>
      </w:pPr>
      <w:r w:rsidRPr="00C05393">
        <w:rPr>
          <w:rFonts w:cs="Arial"/>
        </w:rPr>
        <w:t>Додатне услове понуђач испуњава самостално, без обзира на агажовање подизвођача.</w:t>
      </w:r>
    </w:p>
    <w:p w14:paraId="4849D9CA" w14:textId="77777777" w:rsidR="00306F47" w:rsidRPr="00C05393" w:rsidRDefault="00306F47" w:rsidP="00A862C5">
      <w:pPr>
        <w:tabs>
          <w:tab w:val="left" w:pos="567"/>
        </w:tabs>
        <w:spacing w:before="0"/>
        <w:rPr>
          <w:rFonts w:cs="Arial"/>
        </w:rPr>
      </w:pPr>
    </w:p>
    <w:p w14:paraId="5434F379" w14:textId="77777777" w:rsidR="00A862C5" w:rsidRPr="00C05393" w:rsidRDefault="00A862C5" w:rsidP="00A862C5">
      <w:pPr>
        <w:tabs>
          <w:tab w:val="left" w:pos="567"/>
        </w:tabs>
        <w:spacing w:before="0"/>
        <w:rPr>
          <w:rFonts w:cs="Arial"/>
        </w:rPr>
      </w:pPr>
      <w:r w:rsidRPr="00C05393">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14:paraId="0E6D41AD" w14:textId="77777777" w:rsidR="00306F47" w:rsidRPr="00C05393" w:rsidRDefault="00306F47" w:rsidP="00A862C5">
      <w:pPr>
        <w:tabs>
          <w:tab w:val="left" w:pos="567"/>
        </w:tabs>
        <w:spacing w:before="0"/>
        <w:rPr>
          <w:rFonts w:cs="Arial"/>
        </w:rPr>
      </w:pPr>
    </w:p>
    <w:p w14:paraId="107D3FB9" w14:textId="77777777" w:rsidR="00A862C5" w:rsidRPr="00C05393" w:rsidRDefault="00A862C5" w:rsidP="00A862C5">
      <w:pPr>
        <w:tabs>
          <w:tab w:val="left" w:pos="567"/>
        </w:tabs>
        <w:spacing w:before="0"/>
        <w:rPr>
          <w:rFonts w:cs="Arial"/>
        </w:rPr>
      </w:pPr>
      <w:r w:rsidRPr="00C05393">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14:paraId="08A88845" w14:textId="77777777" w:rsidR="008B5271" w:rsidRDefault="00A862C5" w:rsidP="008B5271">
      <w:pPr>
        <w:tabs>
          <w:tab w:val="left" w:pos="567"/>
        </w:tabs>
        <w:spacing w:before="0"/>
        <w:rPr>
          <w:rFonts w:cs="Arial"/>
        </w:rPr>
      </w:pPr>
      <w:r w:rsidRPr="00C05393">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w:t>
      </w:r>
      <w:bookmarkStart w:id="221" w:name="_Toc441651586"/>
      <w:bookmarkStart w:id="222" w:name="_Toc442559897"/>
    </w:p>
    <w:p w14:paraId="2F00EE1F" w14:textId="77777777" w:rsidR="008B5271" w:rsidRDefault="008B5271" w:rsidP="008B5271">
      <w:pPr>
        <w:tabs>
          <w:tab w:val="left" w:pos="567"/>
        </w:tabs>
        <w:spacing w:before="0"/>
        <w:rPr>
          <w:rFonts w:cs="Arial"/>
        </w:rPr>
      </w:pPr>
    </w:p>
    <w:p w14:paraId="0A041AB5" w14:textId="77777777" w:rsidR="008B5271" w:rsidRDefault="008B5271" w:rsidP="008B5271">
      <w:pPr>
        <w:tabs>
          <w:tab w:val="left" w:pos="567"/>
        </w:tabs>
        <w:spacing w:before="0"/>
        <w:rPr>
          <w:rFonts w:cs="Arial"/>
        </w:rPr>
      </w:pPr>
    </w:p>
    <w:p w14:paraId="597B4CB5" w14:textId="17F57ADC" w:rsidR="00A862C5" w:rsidRPr="008B5271" w:rsidRDefault="008B5271" w:rsidP="008B5271">
      <w:pPr>
        <w:tabs>
          <w:tab w:val="left" w:pos="567"/>
        </w:tabs>
        <w:spacing w:before="0"/>
        <w:rPr>
          <w:rFonts w:cs="Arial"/>
          <w:b/>
          <w:lang w:val="sr-Cyrl-RS"/>
        </w:rPr>
      </w:pPr>
      <w:r>
        <w:rPr>
          <w:rFonts w:cs="Arial"/>
          <w:b/>
          <w:lang w:val="sr-Cyrl-RS"/>
        </w:rPr>
        <w:t xml:space="preserve"> </w:t>
      </w:r>
      <w:r>
        <w:rPr>
          <w:rFonts w:cs="Arial"/>
          <w:b/>
          <w:lang w:val="sr-Cyrl-RS"/>
        </w:rPr>
        <w:tab/>
        <w:t xml:space="preserve">6.10  </w:t>
      </w:r>
      <w:r w:rsidR="00A862C5" w:rsidRPr="00C05393">
        <w:rPr>
          <w:rFonts w:cs="Arial"/>
          <w:b/>
        </w:rPr>
        <w:t>Подношење заједничке понуде</w:t>
      </w:r>
      <w:bookmarkEnd w:id="221"/>
      <w:bookmarkEnd w:id="222"/>
    </w:p>
    <w:p w14:paraId="6A3AB044" w14:textId="5FF230FF" w:rsidR="00A862C5" w:rsidRPr="00C05393" w:rsidRDefault="00A862C5" w:rsidP="00A862C5">
      <w:pPr>
        <w:tabs>
          <w:tab w:val="left" w:pos="567"/>
        </w:tabs>
        <w:spacing w:before="0"/>
        <w:rPr>
          <w:rFonts w:cs="Arial"/>
        </w:rPr>
      </w:pPr>
      <w:r w:rsidRPr="00C05393">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о јавним набавкама и то: </w:t>
      </w:r>
    </w:p>
    <w:p w14:paraId="68890BD9"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sr-Cyrl-CS"/>
        </w:rPr>
        <w:t xml:space="preserve">податке о </w:t>
      </w:r>
      <w:r w:rsidRPr="00C05393">
        <w:rPr>
          <w:rFonts w:cs="Arial"/>
          <w:lang w:val="ru-RU"/>
        </w:rPr>
        <w:t xml:space="preserve">члану групе који ће бити </w:t>
      </w:r>
      <w:r w:rsidRPr="00C05393">
        <w:rPr>
          <w:rFonts w:cs="Arial"/>
          <w:lang w:val="sr-Cyrl-CS"/>
        </w:rPr>
        <w:t>Н</w:t>
      </w:r>
      <w:r w:rsidRPr="00C05393">
        <w:rPr>
          <w:rFonts w:cs="Arial"/>
          <w:lang w:val="ru-RU"/>
        </w:rPr>
        <w:t xml:space="preserve">осилац посла, односно који ће поднети понуду и који ће заступати групу понуђача пред </w:t>
      </w:r>
      <w:r w:rsidRPr="00C05393">
        <w:rPr>
          <w:rFonts w:cs="Arial"/>
          <w:lang w:val="sr-Cyrl-CS"/>
        </w:rPr>
        <w:t>Н</w:t>
      </w:r>
      <w:r w:rsidRPr="00C05393">
        <w:rPr>
          <w:rFonts w:cs="Arial"/>
          <w:lang w:val="ru-RU"/>
        </w:rPr>
        <w:t>аручиоцем;</w:t>
      </w:r>
    </w:p>
    <w:p w14:paraId="6C987A4B"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опис послова сваког од понуђача из групе понуђача у извршењу уговора.</w:t>
      </w:r>
    </w:p>
    <w:p w14:paraId="30986FC1" w14:textId="77777777" w:rsidR="00A862C5" w:rsidRPr="00C05393" w:rsidRDefault="00A862C5" w:rsidP="00A862C5">
      <w:pPr>
        <w:numPr>
          <w:ilvl w:val="0"/>
          <w:numId w:val="3"/>
        </w:numPr>
        <w:tabs>
          <w:tab w:val="clear" w:pos="630"/>
          <w:tab w:val="num" w:pos="720"/>
        </w:tabs>
        <w:spacing w:before="80"/>
        <w:ind w:left="720"/>
        <w:rPr>
          <w:rFonts w:cs="Arial"/>
          <w:lang w:val="ru-RU"/>
        </w:rPr>
      </w:pPr>
      <w:bookmarkStart w:id="223" w:name="_Toc441651587"/>
      <w:bookmarkStart w:id="224" w:name="_Toc442559898"/>
      <w:r w:rsidRPr="00C05393">
        <w:rPr>
          <w:rFonts w:cs="Arial"/>
          <w:lang w:val="ru-RU"/>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w:t>
      </w:r>
      <w:r w:rsidR="0009289B" w:rsidRPr="00C05393">
        <w:rPr>
          <w:rFonts w:cs="Arial"/>
          <w:lang w:val="ru-RU"/>
        </w:rPr>
        <w:t xml:space="preserve">ови за учешће из члана 75. </w:t>
      </w:r>
      <w:r w:rsidRPr="00C05393">
        <w:rPr>
          <w:rFonts w:cs="Arial"/>
          <w:lang w:val="ru-RU"/>
        </w:rPr>
        <w:t xml:space="preserve"> Закона и Упутство како се доказује испуњеност тих услова, што доказује достављањем Изјаве. Услове у вези са капацитетима, у складу са чланом 76.</w:t>
      </w:r>
      <w:r w:rsidR="00D74821" w:rsidRPr="00C05393">
        <w:rPr>
          <w:rFonts w:cs="Arial"/>
          <w:lang w:val="ru-RU"/>
        </w:rPr>
        <w:t xml:space="preserve"> </w:t>
      </w:r>
      <w:r w:rsidRPr="00C05393">
        <w:rPr>
          <w:rFonts w:cs="Arial"/>
          <w:lang w:val="ru-RU"/>
        </w:rPr>
        <w:t>Закона, понуђачи из групе испуњавају заједно, на основу достављених доказа дефинисаних</w:t>
      </w:r>
      <w:r w:rsidR="005C6E76" w:rsidRPr="00C05393">
        <w:rPr>
          <w:rFonts w:cs="Arial"/>
        </w:rPr>
        <w:t xml:space="preserve"> </w:t>
      </w:r>
      <w:r w:rsidRPr="00C05393">
        <w:rPr>
          <w:rFonts w:cs="Arial"/>
          <w:lang w:val="ru-RU"/>
        </w:rPr>
        <w:t>конкурсном документацијом</w:t>
      </w:r>
      <w:r w:rsidR="005C6E76" w:rsidRPr="00C05393">
        <w:rPr>
          <w:rFonts w:cs="Arial"/>
        </w:rPr>
        <w:t>.</w:t>
      </w:r>
    </w:p>
    <w:p w14:paraId="63041727" w14:textId="77777777" w:rsidR="00A862C5" w:rsidRPr="00C05393" w:rsidRDefault="00A862C5" w:rsidP="00A862C5">
      <w:pPr>
        <w:numPr>
          <w:ilvl w:val="0"/>
          <w:numId w:val="3"/>
        </w:numPr>
        <w:tabs>
          <w:tab w:val="clear" w:pos="630"/>
          <w:tab w:val="num" w:pos="720"/>
        </w:tabs>
        <w:spacing w:before="80"/>
        <w:ind w:left="720"/>
        <w:rPr>
          <w:rFonts w:cs="Arial"/>
          <w:lang w:val="ru-RU" w:bidi="en-US"/>
        </w:rPr>
      </w:pPr>
      <w:r w:rsidRPr="00C05393">
        <w:rPr>
          <w:rFonts w:cs="Arial"/>
          <w:lang w:val="ru-RU" w:bidi="en-US"/>
        </w:rPr>
        <w:t xml:space="preserve">У случају заједничке понуде групе понуђача </w:t>
      </w:r>
      <w:r w:rsidRPr="00C05393">
        <w:rPr>
          <w:rFonts w:cs="Arial"/>
          <w:lang w:val="sr-Cyrl-CS" w:bidi="en-US"/>
        </w:rPr>
        <w:t xml:space="preserve">обрасце под пуном материјалном и кривичном одговорношћу </w:t>
      </w:r>
      <w:r w:rsidRPr="00C05393">
        <w:rPr>
          <w:rFonts w:cs="Arial"/>
          <w:lang w:val="ru-RU" w:bidi="en-US"/>
        </w:rPr>
        <w:t>попуњава, потписује и оверава сваки члан групе понуђача у своје име.</w:t>
      </w:r>
      <w:r w:rsidR="00D74821" w:rsidRPr="00C05393">
        <w:rPr>
          <w:rFonts w:cs="Arial"/>
          <w:lang w:val="ru-RU" w:bidi="en-US"/>
        </w:rPr>
        <w:t xml:space="preserve"> (</w:t>
      </w:r>
      <w:r w:rsidRPr="00C05393">
        <w:rPr>
          <w:rFonts w:cs="Arial"/>
          <w:lang w:val="ru-RU" w:bidi="en-US"/>
        </w:rPr>
        <w:t>Образац Изјаве о независној понуди и Образац изјаве у складу са чланом 75. став 2. Закона)</w:t>
      </w:r>
    </w:p>
    <w:p w14:paraId="2EF91D6B" w14:textId="77777777" w:rsidR="00A862C5" w:rsidRPr="00C05393" w:rsidRDefault="00A862C5" w:rsidP="00A862C5">
      <w:pPr>
        <w:numPr>
          <w:ilvl w:val="0"/>
          <w:numId w:val="3"/>
        </w:numPr>
        <w:tabs>
          <w:tab w:val="clear" w:pos="630"/>
          <w:tab w:val="num" w:pos="720"/>
        </w:tabs>
        <w:spacing w:before="80"/>
        <w:ind w:left="720"/>
        <w:rPr>
          <w:rFonts w:cs="Arial"/>
          <w:lang w:val="ru-RU" w:bidi="en-US"/>
        </w:rPr>
      </w:pPr>
      <w:r w:rsidRPr="00C05393">
        <w:rPr>
          <w:rFonts w:cs="Arial"/>
          <w:lang w:val="ru-RU" w:bidi="en-US"/>
        </w:rPr>
        <w:t>Понуђачи из групе понуђача одговорају неограничено солидарно према наручиоцу.</w:t>
      </w:r>
    </w:p>
    <w:p w14:paraId="25EA5B14" w14:textId="77777777" w:rsidR="00A862C5" w:rsidRPr="00C05393" w:rsidRDefault="00A862C5" w:rsidP="00A862C5">
      <w:pPr>
        <w:spacing w:before="80"/>
        <w:ind w:left="568"/>
        <w:rPr>
          <w:rFonts w:cs="Arial"/>
          <w:lang w:val="ru-RU" w:bidi="en-US"/>
        </w:rPr>
      </w:pPr>
    </w:p>
    <w:p w14:paraId="2AB4D380"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Понуђена цена</w:t>
      </w:r>
      <w:bookmarkEnd w:id="223"/>
      <w:bookmarkEnd w:id="224"/>
    </w:p>
    <w:p w14:paraId="7622A90B" w14:textId="77777777" w:rsidR="00A862C5" w:rsidRPr="00C05393" w:rsidRDefault="00A862C5" w:rsidP="00A862C5">
      <w:pPr>
        <w:tabs>
          <w:tab w:val="left" w:pos="567"/>
        </w:tabs>
        <w:spacing w:before="0"/>
        <w:rPr>
          <w:rFonts w:cs="Arial"/>
        </w:rPr>
      </w:pPr>
      <w:r w:rsidRPr="00C05393">
        <w:rPr>
          <w:rFonts w:cs="Arial"/>
        </w:rPr>
        <w:t>Цена се исказује у</w:t>
      </w:r>
      <w:r w:rsidR="007D23AA" w:rsidRPr="00C05393">
        <w:rPr>
          <w:rFonts w:cs="Arial"/>
        </w:rPr>
        <w:t xml:space="preserve"> динарима или </w:t>
      </w:r>
      <w:r w:rsidRPr="00C05393">
        <w:rPr>
          <w:rFonts w:cs="Arial"/>
        </w:rPr>
        <w:t>ЕУР, без пореза на додату вредност.</w:t>
      </w:r>
    </w:p>
    <w:p w14:paraId="2ABBF924" w14:textId="77777777" w:rsidR="00996CE7" w:rsidRPr="00C05393" w:rsidRDefault="00996CE7" w:rsidP="00A862C5">
      <w:pPr>
        <w:tabs>
          <w:tab w:val="left" w:pos="567"/>
        </w:tabs>
        <w:spacing w:before="0"/>
        <w:rPr>
          <w:rFonts w:cs="Arial"/>
        </w:rPr>
      </w:pPr>
    </w:p>
    <w:p w14:paraId="0851B485" w14:textId="77777777" w:rsidR="00A862C5" w:rsidRPr="00C05393" w:rsidRDefault="00A862C5" w:rsidP="00A862C5">
      <w:pPr>
        <w:tabs>
          <w:tab w:val="left" w:pos="567"/>
        </w:tabs>
        <w:spacing w:before="0"/>
        <w:rPr>
          <w:rFonts w:cs="Arial"/>
        </w:rPr>
      </w:pPr>
      <w:r w:rsidRPr="00C05393">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14:paraId="41870F02" w14:textId="77777777" w:rsidR="00A862C5" w:rsidRPr="00C05393" w:rsidRDefault="00A862C5" w:rsidP="00A862C5">
      <w:pPr>
        <w:tabs>
          <w:tab w:val="left" w:pos="567"/>
        </w:tabs>
        <w:spacing w:before="0"/>
        <w:rPr>
          <w:rFonts w:cs="Arial"/>
        </w:rPr>
      </w:pPr>
      <w:r w:rsidRPr="00C05393">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14:paraId="75579E82" w14:textId="77777777" w:rsidR="00A862C5" w:rsidRPr="00C05393" w:rsidRDefault="00A862C5" w:rsidP="00A862C5">
      <w:pPr>
        <w:tabs>
          <w:tab w:val="left" w:pos="567"/>
        </w:tabs>
        <w:spacing w:before="0"/>
        <w:rPr>
          <w:rFonts w:cs="Arial"/>
        </w:rPr>
      </w:pPr>
      <w:r w:rsidRPr="00C05393">
        <w:rPr>
          <w:rFonts w:cs="Arial"/>
        </w:rPr>
        <w:t>Понуда која је изражена у две валуте, сматраће се неприхватљивом.</w:t>
      </w:r>
    </w:p>
    <w:p w14:paraId="3D68D8D0" w14:textId="77777777" w:rsidR="00A862C5" w:rsidRPr="00C05393" w:rsidRDefault="00A862C5" w:rsidP="00A862C5">
      <w:pPr>
        <w:tabs>
          <w:tab w:val="left" w:pos="567"/>
        </w:tabs>
        <w:spacing w:before="0"/>
        <w:rPr>
          <w:rFonts w:cs="Arial"/>
        </w:rPr>
      </w:pPr>
      <w:r w:rsidRPr="00C05393">
        <w:rPr>
          <w:rFonts w:cs="Arial"/>
        </w:rPr>
        <w:t xml:space="preserve">Упоређивање понуда које су изражене у динарима са понудама израженим у </w:t>
      </w:r>
      <w:r w:rsidR="007771B2" w:rsidRPr="00C05393">
        <w:rPr>
          <w:rFonts w:cs="Arial"/>
        </w:rPr>
        <w:t>еврима</w:t>
      </w:r>
      <w:r w:rsidRPr="00C05393">
        <w:rPr>
          <w:rFonts w:cs="Arial"/>
        </w:rPr>
        <w:t>, извршиће се прерачуном у динаре према средњем курсу Народне банке Србије на дан када је започето отварање понуда.</w:t>
      </w:r>
    </w:p>
    <w:p w14:paraId="7A527981" w14:textId="77777777" w:rsidR="00A862C5" w:rsidRPr="00C05393" w:rsidRDefault="00FC0E73" w:rsidP="00FC0E73">
      <w:pPr>
        <w:pStyle w:val="KDParagraf"/>
        <w:spacing w:before="0"/>
        <w:rPr>
          <w:rFonts w:cs="Arial"/>
          <w:lang w:val="sr-Cyrl-RS"/>
        </w:rPr>
      </w:pPr>
      <w:r w:rsidRPr="00C05393">
        <w:rPr>
          <w:rFonts w:cs="Arial"/>
          <w:lang w:val="sr-Cyrl-RS"/>
        </w:rPr>
        <w:t>Понуђена цена укључује све трошкове реализације предмета набавке до места испоруке, као и све зависне трошкове као што су трошкови транспорта, осигурања, царине.</w:t>
      </w:r>
    </w:p>
    <w:p w14:paraId="490C30D1" w14:textId="77777777" w:rsidR="00A862C5" w:rsidRPr="00C05393" w:rsidRDefault="00A862C5" w:rsidP="00A862C5">
      <w:pPr>
        <w:tabs>
          <w:tab w:val="left" w:pos="567"/>
        </w:tabs>
        <w:spacing w:before="0"/>
        <w:rPr>
          <w:rFonts w:eastAsia="Calibri" w:cs="Arial"/>
        </w:rPr>
      </w:pPr>
      <w:r w:rsidRPr="00C05393">
        <w:rPr>
          <w:rFonts w:eastAsia="Calibri" w:cs="Arial"/>
        </w:rPr>
        <w:t>Ако понуђена цена укључује увозну царину и друге дажбине, понуђач је дужан да тај део одвојено искаже у динарима.</w:t>
      </w:r>
    </w:p>
    <w:p w14:paraId="73B98B94" w14:textId="1895F206" w:rsidR="00A862C5" w:rsidRDefault="00A862C5" w:rsidP="00A862C5">
      <w:pPr>
        <w:tabs>
          <w:tab w:val="left" w:pos="567"/>
        </w:tabs>
        <w:spacing w:before="0"/>
        <w:rPr>
          <w:rFonts w:cs="Arial"/>
        </w:rPr>
      </w:pPr>
      <w:r w:rsidRPr="00C05393">
        <w:rPr>
          <w:rFonts w:cs="Arial"/>
        </w:rPr>
        <w:t>Ако је у понуди исказана неуобичајено ниска цена, Наручилац ће поступити у складу са чланом 92. Закона.</w:t>
      </w:r>
    </w:p>
    <w:p w14:paraId="302C9BD0" w14:textId="77777777" w:rsidR="00A862C5" w:rsidRPr="00C05393" w:rsidRDefault="00A862C5" w:rsidP="00A862C5">
      <w:pPr>
        <w:tabs>
          <w:tab w:val="left" w:pos="567"/>
        </w:tabs>
        <w:spacing w:before="0"/>
        <w:rPr>
          <w:rFonts w:cs="Arial"/>
        </w:rPr>
      </w:pPr>
    </w:p>
    <w:p w14:paraId="3A623588" w14:textId="77777777" w:rsidR="00404F49" w:rsidRPr="00C05393" w:rsidRDefault="00A862C5" w:rsidP="00C87069">
      <w:pPr>
        <w:keepNext/>
        <w:numPr>
          <w:ilvl w:val="1"/>
          <w:numId w:val="21"/>
        </w:numPr>
        <w:tabs>
          <w:tab w:val="left" w:pos="567"/>
        </w:tabs>
        <w:spacing w:before="0"/>
        <w:outlineLvl w:val="1"/>
        <w:rPr>
          <w:rFonts w:cs="Arial"/>
          <w:b/>
        </w:rPr>
      </w:pPr>
      <w:r w:rsidRPr="00C05393">
        <w:rPr>
          <w:rFonts w:cs="Arial"/>
          <w:b/>
        </w:rPr>
        <w:t>Корекција цене</w:t>
      </w:r>
    </w:p>
    <w:p w14:paraId="73D7F381" w14:textId="20D30C8D" w:rsidR="00404F49" w:rsidRPr="007D1CCF" w:rsidRDefault="007D1CCF" w:rsidP="00404F49">
      <w:pPr>
        <w:tabs>
          <w:tab w:val="left" w:pos="567"/>
        </w:tabs>
        <w:spacing w:before="0"/>
        <w:rPr>
          <w:rFonts w:eastAsia="Calibri" w:cs="Arial"/>
        </w:rPr>
      </w:pPr>
      <w:r w:rsidRPr="007D1CCF">
        <w:rPr>
          <w:rFonts w:eastAsia="Calibri" w:cs="Arial"/>
        </w:rPr>
        <w:t>Цена је фиксна за уговорени рок испоруке</w:t>
      </w:r>
    </w:p>
    <w:p w14:paraId="5B953199" w14:textId="77777777" w:rsidR="007D1CCF" w:rsidRPr="007D1CCF" w:rsidRDefault="007D1CCF" w:rsidP="00404F49">
      <w:pPr>
        <w:tabs>
          <w:tab w:val="left" w:pos="567"/>
        </w:tabs>
        <w:spacing w:before="0"/>
        <w:rPr>
          <w:rFonts w:eastAsia="Calibri" w:cs="Arial"/>
          <w:color w:val="00B0F0"/>
        </w:rPr>
      </w:pPr>
    </w:p>
    <w:p w14:paraId="3EA5855D" w14:textId="576DDB71" w:rsidR="00A862C5" w:rsidRPr="00C05393" w:rsidRDefault="002A795F" w:rsidP="00C87069">
      <w:pPr>
        <w:keepNext/>
        <w:numPr>
          <w:ilvl w:val="1"/>
          <w:numId w:val="21"/>
        </w:numPr>
        <w:tabs>
          <w:tab w:val="left" w:pos="567"/>
        </w:tabs>
        <w:spacing w:before="0"/>
        <w:outlineLvl w:val="1"/>
        <w:rPr>
          <w:rFonts w:cs="Arial"/>
          <w:b/>
          <w:lang w:eastAsia="ar-SA"/>
        </w:rPr>
      </w:pPr>
      <w:r w:rsidRPr="00C05393">
        <w:rPr>
          <w:rFonts w:cs="Arial"/>
          <w:b/>
          <w:lang w:eastAsia="ar-SA"/>
        </w:rPr>
        <w:t>Рок и</w:t>
      </w:r>
      <w:r w:rsidRPr="00C05393">
        <w:rPr>
          <w:rFonts w:cs="Arial"/>
          <w:b/>
          <w:lang w:val="sr-Cyrl-RS" w:eastAsia="ar-SA"/>
        </w:rPr>
        <w:t>споруке добара</w:t>
      </w:r>
      <w:r w:rsidR="00644778" w:rsidRPr="00C05393">
        <w:rPr>
          <w:rFonts w:cs="Arial"/>
          <w:b/>
          <w:lang w:val="sr-Cyrl-RS" w:eastAsia="ar-SA"/>
        </w:rPr>
        <w:t xml:space="preserve"> и извршења услуге</w:t>
      </w:r>
    </w:p>
    <w:p w14:paraId="6EFA1108" w14:textId="77777777" w:rsidR="00A862C5" w:rsidRPr="00C05393" w:rsidRDefault="00A862C5" w:rsidP="00A862C5">
      <w:pPr>
        <w:autoSpaceDE w:val="0"/>
        <w:autoSpaceDN w:val="0"/>
        <w:adjustRightInd w:val="0"/>
        <w:spacing w:before="0"/>
        <w:rPr>
          <w:rFonts w:eastAsia="Calibri" w:cs="Arial"/>
          <w:color w:val="00B0F0"/>
        </w:rPr>
      </w:pPr>
    </w:p>
    <w:p w14:paraId="33588408"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1</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шина сукцесивно, у року који не може бити дужи од :</w:t>
      </w:r>
    </w:p>
    <w:p w14:paraId="65CDE95E" w14:textId="77777777" w:rsidR="00EB6DF5" w:rsidRPr="00C05393" w:rsidRDefault="00EB6DF5" w:rsidP="00EB6DF5">
      <w:pPr>
        <w:autoSpaceDE w:val="0"/>
        <w:autoSpaceDN w:val="0"/>
        <w:adjustRightInd w:val="0"/>
        <w:spacing w:before="0"/>
        <w:rPr>
          <w:rFonts w:eastAsia="Calibri" w:cs="Arial"/>
          <w:lang w:val="sr-Cyrl-RS"/>
        </w:rPr>
      </w:pPr>
      <w:r w:rsidRPr="00A3349A">
        <w:rPr>
          <w:rFonts w:eastAsia="Calibri" w:cs="Arial"/>
          <w:u w:val="single"/>
          <w:lang w:val="sr-Cyrl-RS"/>
        </w:rPr>
        <w:t>За позицију 1</w:t>
      </w:r>
      <w:r w:rsidRPr="00C05393">
        <w:rPr>
          <w:rFonts w:eastAsia="Calibri" w:cs="Arial"/>
          <w:lang w:val="sr-Cyrl-RS"/>
        </w:rPr>
        <w:t xml:space="preserve"> – небушене шине дужине 36 метара, - 180 дана од дана ступања уговора на снагу </w:t>
      </w:r>
    </w:p>
    <w:p w14:paraId="6AD46263" w14:textId="2D5766C3" w:rsidR="00A85C0C" w:rsidRPr="005347EF" w:rsidRDefault="00A85C0C" w:rsidP="00A85C0C">
      <w:pPr>
        <w:autoSpaceDE w:val="0"/>
        <w:autoSpaceDN w:val="0"/>
        <w:adjustRightInd w:val="0"/>
        <w:spacing w:before="0"/>
        <w:rPr>
          <w:rFonts w:eastAsia="Calibri" w:cs="Arial"/>
          <w:lang w:val="sr-Cyrl-RS"/>
        </w:rPr>
      </w:pPr>
      <w:r w:rsidRPr="005347EF">
        <w:rPr>
          <w:rFonts w:eastAsia="Calibri" w:cs="Arial"/>
          <w:u w:val="single"/>
          <w:lang w:val="sr-Cyrl-RS"/>
        </w:rPr>
        <w:t>За позицију 2</w:t>
      </w:r>
      <w:r w:rsidRPr="005347EF">
        <w:rPr>
          <w:rFonts w:eastAsia="Calibri" w:cs="Arial"/>
          <w:lang w:val="sr-Cyrl-RS"/>
        </w:rPr>
        <w:t xml:space="preserve"> – бушене</w:t>
      </w:r>
      <w:r w:rsidRPr="005347EF">
        <w:rPr>
          <w:rFonts w:eastAsia="Calibri" w:cs="Arial"/>
          <w:lang w:val="sr-Latn-RS"/>
        </w:rPr>
        <w:t xml:space="preserve"> </w:t>
      </w:r>
      <w:r w:rsidRPr="005347EF">
        <w:rPr>
          <w:rFonts w:eastAsia="Calibri" w:cs="Arial"/>
          <w:lang w:val="sr-Cyrl-RS"/>
        </w:rPr>
        <w:t xml:space="preserve">обострано </w:t>
      </w:r>
      <w:r w:rsidRPr="005347EF">
        <w:rPr>
          <w:rFonts w:eastAsia="Calibri" w:cs="Arial"/>
          <w:lang w:val="sr-Latn-RS"/>
        </w:rPr>
        <w:t>према</w:t>
      </w:r>
      <w:r w:rsidRPr="005347EF">
        <w:rPr>
          <w:rFonts w:eastAsia="Calibri" w:cs="Arial"/>
          <w:lang w:val="sr-Cyrl-RS"/>
        </w:rPr>
        <w:t xml:space="preserve"> </w:t>
      </w:r>
      <w:r w:rsidRPr="005347EF">
        <w:rPr>
          <w:rFonts w:eastAsia="Calibri" w:cs="Arial"/>
          <w:lang w:val="sr-Latn-RS"/>
        </w:rPr>
        <w:t>скици</w:t>
      </w:r>
      <w:r w:rsidRPr="005347EF">
        <w:rPr>
          <w:rFonts w:eastAsia="Calibri" w:cs="Arial"/>
          <w:lang w:val="sr-Cyrl-RS"/>
        </w:rPr>
        <w:t xml:space="preserve"> Т-</w:t>
      </w:r>
      <w:r w:rsidRPr="005347EF">
        <w:rPr>
          <w:rFonts w:eastAsia="Calibri" w:cs="Arial"/>
          <w:lang w:val="sr-Latn-RS"/>
        </w:rPr>
        <w:t>R-198</w:t>
      </w:r>
      <w:r w:rsidRPr="005347EF">
        <w:rPr>
          <w:rFonts w:eastAsia="Calibri" w:cs="Arial"/>
          <w:lang w:val="sr-Cyrl-RS"/>
        </w:rPr>
        <w:t>, дужине 18 до 22.5 метра</w:t>
      </w:r>
      <w:r w:rsidR="00A3349A" w:rsidRPr="005347EF">
        <w:rPr>
          <w:rFonts w:eastAsia="Calibri" w:cs="Arial"/>
          <w:lang w:val="sr-Cyrl-RS"/>
        </w:rPr>
        <w:t xml:space="preserve">, </w:t>
      </w:r>
      <w:r w:rsidR="005347EF" w:rsidRPr="005347EF">
        <w:rPr>
          <w:rFonts w:eastAsia="Calibri" w:cs="Arial"/>
          <w:lang w:val="sr-Cyrl-RS"/>
        </w:rPr>
        <w:t xml:space="preserve"> сукцесивно, у року од</w:t>
      </w:r>
      <w:r w:rsidRPr="005347EF">
        <w:rPr>
          <w:rFonts w:eastAsia="Calibri" w:cs="Arial"/>
          <w:lang w:val="sr-Cyrl-RS"/>
        </w:rPr>
        <w:t xml:space="preserve"> 180 дана од дана ступања уговора на снагу, с тим што је количину од минимум 300 тона дужан да испоручи у року који не може бити дужи од 90 дана о</w:t>
      </w:r>
      <w:r w:rsidR="00AC5234">
        <w:rPr>
          <w:rFonts w:eastAsia="Calibri" w:cs="Arial"/>
          <w:lang w:val="sr-Cyrl-RS"/>
        </w:rPr>
        <w:t>д дана ступања уговора на снагу, на локације према обрасцу понуде.</w:t>
      </w:r>
    </w:p>
    <w:p w14:paraId="5033B811" w14:textId="66A0AE81" w:rsidR="00EB6DF5" w:rsidRPr="00C05393" w:rsidRDefault="00EB6DF5" w:rsidP="00EB6DF5">
      <w:pPr>
        <w:autoSpaceDE w:val="0"/>
        <w:autoSpaceDN w:val="0"/>
        <w:adjustRightInd w:val="0"/>
        <w:spacing w:before="0"/>
        <w:rPr>
          <w:rFonts w:eastAsia="Calibri" w:cs="Arial"/>
          <w:b/>
          <w:i/>
          <w:highlight w:val="yellow"/>
          <w:lang w:val="sr-Cyrl-RS"/>
        </w:rPr>
      </w:pPr>
    </w:p>
    <w:p w14:paraId="6B294881"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2</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шина за ЕШ  у року који не може бити дужи од 90 дана од дана ступања уговора на снагу</w:t>
      </w:r>
    </w:p>
    <w:p w14:paraId="29CF5F05" w14:textId="77777777" w:rsidR="00EB6DF5" w:rsidRPr="00C05393" w:rsidRDefault="00EB6DF5" w:rsidP="00EB6DF5">
      <w:pPr>
        <w:autoSpaceDE w:val="0"/>
        <w:autoSpaceDN w:val="0"/>
        <w:adjustRightInd w:val="0"/>
        <w:spacing w:before="0"/>
        <w:rPr>
          <w:rFonts w:eastAsia="Calibri" w:cs="Arial"/>
          <w:lang w:val="sr-Cyrl-RS"/>
        </w:rPr>
      </w:pPr>
    </w:p>
    <w:p w14:paraId="137D1ADC"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3</w:t>
      </w:r>
      <w:r w:rsidRPr="00C05393">
        <w:rPr>
          <w:rFonts w:eastAsia="Calibri" w:cs="Arial"/>
          <w:lang w:val="sr-Cyrl-RS"/>
        </w:rPr>
        <w:t xml:space="preserve"> -  П</w:t>
      </w:r>
      <w:r w:rsidRPr="00C05393">
        <w:rPr>
          <w:rFonts w:eastAsia="Calibri" w:cs="Arial"/>
        </w:rPr>
        <w:t xml:space="preserve">онуђач је обавезан да </w:t>
      </w:r>
      <w:r w:rsidRPr="00C05393">
        <w:rPr>
          <w:rFonts w:eastAsia="Calibri" w:cs="Arial"/>
          <w:lang w:val="sr-Cyrl-RS"/>
        </w:rPr>
        <w:t>пружи услугу у року који не може бити дужи од 45 радних дана од дана увођења у посао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понуђача писаним путем најмање 10 дана пре почетка вршења услуге.</w:t>
      </w:r>
    </w:p>
    <w:p w14:paraId="417C2DCF"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Радни дани су они који се евидентирају као активност у грађевинском дневнику.</w:t>
      </w:r>
    </w:p>
    <w:p w14:paraId="53F62767" w14:textId="77777777" w:rsidR="00EB6DF5" w:rsidRPr="00C05393" w:rsidRDefault="00EB6DF5" w:rsidP="00EB6DF5">
      <w:pPr>
        <w:autoSpaceDE w:val="0"/>
        <w:autoSpaceDN w:val="0"/>
        <w:adjustRightInd w:val="0"/>
        <w:spacing w:before="0"/>
        <w:rPr>
          <w:rFonts w:eastAsia="Calibri" w:cs="Arial"/>
          <w:lang w:val="sr-Cyrl-RS"/>
        </w:rPr>
      </w:pPr>
    </w:p>
    <w:p w14:paraId="25528604"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4</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Колосечног прибора у року који не може бити дужи од 60 дана од дана ступања уговора на снагу</w:t>
      </w:r>
    </w:p>
    <w:p w14:paraId="69EC1AFF" w14:textId="77777777" w:rsidR="00EB6DF5" w:rsidRPr="00C05393" w:rsidRDefault="00EB6DF5" w:rsidP="00EB6DF5">
      <w:pPr>
        <w:autoSpaceDE w:val="0"/>
        <w:autoSpaceDN w:val="0"/>
        <w:adjustRightInd w:val="0"/>
        <w:spacing w:before="0"/>
        <w:rPr>
          <w:rFonts w:eastAsia="Calibri" w:cs="Arial"/>
          <w:lang w:val="sr-Cyrl-RS"/>
        </w:rPr>
      </w:pPr>
    </w:p>
    <w:p w14:paraId="21D496C9"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5</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Скретница и скретничких делова на следећи начин :</w:t>
      </w:r>
    </w:p>
    <w:p w14:paraId="73A950F1"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Позиције 1,2,3, 6 и 7у року који не може бити дужи од 90 дана од дана ступања уговора на снагу</w:t>
      </w:r>
    </w:p>
    <w:p w14:paraId="41932908"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lang w:val="sr-Cyrl-RS"/>
        </w:rPr>
        <w:t>Позиције 4 и 5 у року који не може бити дужи од 360 дана од дана ступања уговора на снагу</w:t>
      </w:r>
    </w:p>
    <w:p w14:paraId="4599FEEF" w14:textId="77777777" w:rsidR="00EB6DF5" w:rsidRPr="00C05393" w:rsidRDefault="00EB6DF5" w:rsidP="00EB6DF5">
      <w:pPr>
        <w:autoSpaceDE w:val="0"/>
        <w:autoSpaceDN w:val="0"/>
        <w:adjustRightInd w:val="0"/>
        <w:spacing w:before="0"/>
        <w:rPr>
          <w:rFonts w:eastAsia="Calibri" w:cs="Arial"/>
          <w:lang w:val="sr-Cyrl-RS"/>
        </w:rPr>
      </w:pPr>
    </w:p>
    <w:p w14:paraId="3FD5E74C" w14:textId="77777777" w:rsidR="00EB6DF5" w:rsidRPr="00C05393" w:rsidRDefault="00EB6DF5" w:rsidP="00EB6DF5">
      <w:pPr>
        <w:autoSpaceDE w:val="0"/>
        <w:autoSpaceDN w:val="0"/>
        <w:adjustRightInd w:val="0"/>
        <w:spacing w:before="0"/>
        <w:rPr>
          <w:rFonts w:eastAsia="Calibri" w:cs="Arial"/>
          <w:lang w:val="sr-Cyrl-RS"/>
        </w:rPr>
      </w:pPr>
      <w:r w:rsidRPr="00C05393">
        <w:rPr>
          <w:rFonts w:eastAsia="Calibri" w:cs="Arial"/>
          <w:b/>
          <w:lang w:val="sr-Cyrl-RS"/>
        </w:rPr>
        <w:t>За партију 6</w:t>
      </w:r>
      <w:r w:rsidRPr="00C05393">
        <w:rPr>
          <w:rFonts w:eastAsia="Calibri" w:cs="Arial"/>
          <w:lang w:val="sr-Cyrl-RS"/>
        </w:rPr>
        <w:t xml:space="preserve"> - П</w:t>
      </w:r>
      <w:r w:rsidRPr="00C05393">
        <w:rPr>
          <w:rFonts w:eastAsia="Calibri" w:cs="Arial"/>
        </w:rPr>
        <w:t>онуђач је обавезан да изврши</w:t>
      </w:r>
      <w:r w:rsidRPr="00C05393">
        <w:rPr>
          <w:rFonts w:eastAsia="Calibri" w:cs="Arial"/>
          <w:lang w:val="sr-Cyrl-RS"/>
        </w:rPr>
        <w:t xml:space="preserve"> испоруку букових прагова и храстове скретничке грађе у року који не може бити дужи од 90 дана од дана ступања уговора на снагу</w:t>
      </w:r>
    </w:p>
    <w:p w14:paraId="0C172B99" w14:textId="77777777" w:rsidR="00EB6DF5" w:rsidRPr="00C05393" w:rsidRDefault="00EB6DF5" w:rsidP="00EB6DF5">
      <w:pPr>
        <w:autoSpaceDE w:val="0"/>
        <w:autoSpaceDN w:val="0"/>
        <w:adjustRightInd w:val="0"/>
        <w:spacing w:before="0"/>
        <w:rPr>
          <w:rFonts w:eastAsia="Calibri" w:cs="Arial"/>
          <w:lang w:val="sr-Cyrl-RS"/>
        </w:rPr>
      </w:pPr>
    </w:p>
    <w:p w14:paraId="6FF05004" w14:textId="77777777" w:rsidR="00EB6DF5" w:rsidRPr="00C05393" w:rsidRDefault="00EB6DF5" w:rsidP="00EB6DF5">
      <w:pPr>
        <w:autoSpaceDE w:val="0"/>
        <w:autoSpaceDN w:val="0"/>
        <w:adjustRightInd w:val="0"/>
        <w:spacing w:before="0"/>
        <w:rPr>
          <w:rFonts w:eastAsia="Calibri" w:cs="Arial"/>
          <w:highlight w:val="yellow"/>
          <w:lang w:val="sr-Cyrl-RS"/>
        </w:rPr>
      </w:pPr>
      <w:r w:rsidRPr="00C05393">
        <w:rPr>
          <w:rFonts w:eastAsia="Calibri" w:cs="Arial"/>
          <w:b/>
          <w:lang w:val="sr-Cyrl-RS"/>
        </w:rPr>
        <w:t>За партију 7</w:t>
      </w:r>
      <w:r w:rsidRPr="00C05393">
        <w:rPr>
          <w:rFonts w:eastAsia="Calibri" w:cs="Arial"/>
          <w:lang w:val="sr-Cyrl-RS"/>
        </w:rPr>
        <w:t xml:space="preserve"> - </w:t>
      </w:r>
      <w:r w:rsidRPr="00C05393">
        <w:rPr>
          <w:rFonts w:eastAsia="Calibri" w:cs="Arial"/>
        </w:rPr>
        <w:t>Изабрани понуђач је обавезан да изврши</w:t>
      </w:r>
      <w:r w:rsidRPr="00C05393">
        <w:rPr>
          <w:rFonts w:eastAsia="Calibri" w:cs="Arial"/>
          <w:lang w:val="sr-Cyrl-RS"/>
        </w:rPr>
        <w:t xml:space="preserve"> испоруку бетонских пружних прагова у року који не може бити дужи од 90 дана од дана ступања уговора на снагу</w:t>
      </w:r>
    </w:p>
    <w:p w14:paraId="319A6683" w14:textId="77777777" w:rsidR="00707717" w:rsidRPr="00C05393" w:rsidRDefault="00707717" w:rsidP="00A862C5">
      <w:pPr>
        <w:autoSpaceDE w:val="0"/>
        <w:autoSpaceDN w:val="0"/>
        <w:adjustRightInd w:val="0"/>
        <w:spacing w:before="0"/>
        <w:rPr>
          <w:rFonts w:eastAsia="Calibri" w:cs="Arial"/>
          <w:color w:val="00B0F0"/>
          <w:highlight w:val="yellow"/>
          <w:lang w:val="sr-Cyrl-RS"/>
        </w:rPr>
      </w:pPr>
    </w:p>
    <w:p w14:paraId="0B5B9007" w14:textId="4CF2A30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 xml:space="preserve">Гарантни рок </w:t>
      </w:r>
    </w:p>
    <w:p w14:paraId="13651B96" w14:textId="77777777" w:rsidR="00EB6DF5" w:rsidRPr="00C05393" w:rsidRDefault="00EB6DF5" w:rsidP="00EB6DF5">
      <w:pPr>
        <w:keepNext/>
        <w:tabs>
          <w:tab w:val="left" w:pos="567"/>
        </w:tabs>
        <w:spacing w:before="0"/>
        <w:ind w:left="1170"/>
        <w:outlineLvl w:val="1"/>
        <w:rPr>
          <w:rFonts w:cs="Arial"/>
          <w:b/>
          <w:highlight w:val="yellow"/>
        </w:rPr>
      </w:pPr>
    </w:p>
    <w:p w14:paraId="61535E51" w14:textId="77777777" w:rsidR="00EB6DF5" w:rsidRPr="00C05393" w:rsidRDefault="00EB6DF5" w:rsidP="00EB6DF5">
      <w:pPr>
        <w:spacing w:before="0"/>
        <w:rPr>
          <w:rFonts w:cs="Arial"/>
          <w:lang w:val="sr-Cyrl-RS" w:eastAsia="zh-CN"/>
        </w:rPr>
      </w:pPr>
      <w:r w:rsidRPr="00217A83">
        <w:rPr>
          <w:rFonts w:cs="Arial"/>
          <w:b/>
          <w:lang w:val="sr-Cyrl-RS" w:eastAsia="zh-CN"/>
        </w:rPr>
        <w:t>За партију 1</w:t>
      </w:r>
      <w:r w:rsidRPr="00C05393">
        <w:rPr>
          <w:rFonts w:cs="Arial"/>
          <w:lang w:val="sr-Cyrl-RS" w:eastAsia="zh-CN"/>
        </w:rPr>
        <w:t xml:space="preserve"> - </w:t>
      </w:r>
      <w:r w:rsidRPr="00C05393">
        <w:rPr>
          <w:rFonts w:cs="Arial"/>
          <w:lang w:eastAsia="zh-CN"/>
        </w:rPr>
        <w:t>Гарантни рок за предмет набавке је минимум 5(пет) година</w:t>
      </w:r>
      <w:r w:rsidRPr="00C05393">
        <w:rPr>
          <w:rFonts w:cs="Arial"/>
          <w:lang w:val="sr-Cyrl-RS" w:eastAsia="zh-CN"/>
        </w:rPr>
        <w:t xml:space="preserve">, </w:t>
      </w:r>
      <w:r w:rsidRPr="00C05393">
        <w:rPr>
          <w:rFonts w:cs="Arial"/>
          <w:lang w:eastAsia="zh-CN"/>
        </w:rPr>
        <w:t xml:space="preserve"> од дана испоруке и потписивања Записника о квалитативном и квантитативном пријему добара</w:t>
      </w:r>
      <w:r w:rsidRPr="00C05393">
        <w:rPr>
          <w:rFonts w:cs="Arial"/>
          <w:lang w:val="sr-Cyrl-RS" w:eastAsia="zh-CN"/>
        </w:rPr>
        <w:t>.</w:t>
      </w:r>
    </w:p>
    <w:p w14:paraId="565644D5" w14:textId="77777777" w:rsidR="00EB6DF5" w:rsidRPr="00C05393" w:rsidRDefault="00EB6DF5" w:rsidP="00EB6DF5">
      <w:pPr>
        <w:spacing w:before="0"/>
        <w:rPr>
          <w:rFonts w:cs="Arial"/>
          <w:lang w:val="sr-Cyrl-RS" w:eastAsia="zh-CN"/>
        </w:rPr>
      </w:pPr>
      <w:r w:rsidRPr="00C05393">
        <w:rPr>
          <w:rFonts w:cs="Arial"/>
          <w:lang w:val="sr-Cyrl-RS" w:eastAsia="zh-CN"/>
        </w:rPr>
        <w:t>Време производње шина не сме бити пре 2017.године.</w:t>
      </w:r>
    </w:p>
    <w:p w14:paraId="5674C048" w14:textId="77777777" w:rsidR="00EB6DF5" w:rsidRPr="00C05393" w:rsidRDefault="00EB6DF5" w:rsidP="00EB6DF5">
      <w:pPr>
        <w:tabs>
          <w:tab w:val="left" w:pos="567"/>
        </w:tabs>
        <w:spacing w:before="0"/>
        <w:rPr>
          <w:rFonts w:eastAsia="Calibri" w:cs="Arial"/>
          <w:i/>
          <w:highlight w:val="yellow"/>
          <w:lang w:val="sr-Cyrl-RS"/>
        </w:rPr>
      </w:pPr>
    </w:p>
    <w:p w14:paraId="580166C4"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2</w:t>
      </w:r>
      <w:r w:rsidRPr="00C05393">
        <w:rPr>
          <w:rFonts w:eastAsia="Calibri" w:cs="Arial"/>
          <w:b/>
          <w:i/>
          <w:lang w:val="sr-Cyrl-RS"/>
        </w:rPr>
        <w:t xml:space="preserve">  -</w:t>
      </w:r>
      <w:r w:rsidRPr="00C05393">
        <w:rPr>
          <w:rFonts w:eastAsia="Calibri" w:cs="Arial"/>
          <w:i/>
          <w:lang w:val="sr-Cyrl-RS"/>
        </w:rPr>
        <w:t xml:space="preserve"> </w:t>
      </w:r>
      <w:r w:rsidRPr="00C05393">
        <w:rPr>
          <w:rFonts w:eastAsia="Calibri" w:cs="Arial"/>
          <w:lang w:val="sr-Cyrl-RS"/>
        </w:rPr>
        <w:t xml:space="preserve">Гарантни рок - шина за ЕШ,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48D05A86" w14:textId="77777777" w:rsidR="00EB6DF5" w:rsidRPr="00C05393" w:rsidRDefault="00EB6DF5" w:rsidP="00EB6DF5">
      <w:pPr>
        <w:tabs>
          <w:tab w:val="left" w:pos="567"/>
        </w:tabs>
        <w:spacing w:before="0"/>
        <w:rPr>
          <w:rFonts w:eastAsia="Calibri" w:cs="Arial"/>
          <w:i/>
          <w:lang w:val="sr-Cyrl-RS"/>
        </w:rPr>
      </w:pPr>
    </w:p>
    <w:p w14:paraId="7C2DA10A"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3</w:t>
      </w:r>
      <w:r w:rsidRPr="00C05393">
        <w:rPr>
          <w:rFonts w:eastAsia="Calibri" w:cs="Arial"/>
          <w:b/>
          <w:i/>
          <w:lang w:val="sr-Cyrl-RS"/>
        </w:rPr>
        <w:t xml:space="preserve"> - </w:t>
      </w:r>
      <w:r w:rsidRPr="00C05393">
        <w:rPr>
          <w:rFonts w:eastAsia="Calibri" w:cs="Arial"/>
          <w:lang w:val="sr-Cyrl-RS"/>
        </w:rPr>
        <w:t xml:space="preserve"> Гарантни рок на пружене услуге је минимум 24 месеца </w:t>
      </w:r>
      <w:r w:rsidRPr="00C05393">
        <w:rPr>
          <w:rFonts w:eastAsia="Calibri" w:cs="Arial"/>
        </w:rPr>
        <w:t xml:space="preserve">од дана </w:t>
      </w:r>
      <w:r w:rsidRPr="00C05393">
        <w:rPr>
          <w:rFonts w:eastAsia="Calibri" w:cs="Arial"/>
          <w:lang w:val="sr-Cyrl-RS"/>
        </w:rPr>
        <w:t>пријема услуге, без примедби.</w:t>
      </w:r>
    </w:p>
    <w:p w14:paraId="7D87FF14" w14:textId="77777777" w:rsidR="00EB6DF5" w:rsidRPr="00C05393" w:rsidRDefault="00EB6DF5" w:rsidP="00EB6DF5">
      <w:pPr>
        <w:tabs>
          <w:tab w:val="left" w:pos="567"/>
        </w:tabs>
        <w:spacing w:before="0"/>
        <w:rPr>
          <w:rFonts w:eastAsia="Calibri" w:cs="Arial"/>
          <w:lang w:val="sr-Cyrl-RS"/>
        </w:rPr>
      </w:pPr>
    </w:p>
    <w:p w14:paraId="6551AB9B"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4</w:t>
      </w:r>
      <w:r w:rsidRPr="00C05393">
        <w:rPr>
          <w:rFonts w:eastAsia="Calibri" w:cs="Arial"/>
          <w:b/>
          <w:i/>
          <w:lang w:val="sr-Cyrl-RS"/>
        </w:rPr>
        <w:t xml:space="preserve"> - </w:t>
      </w:r>
      <w:r w:rsidRPr="00C05393">
        <w:rPr>
          <w:rFonts w:eastAsia="Calibri" w:cs="Arial"/>
          <w:lang w:val="sr-Cyrl-RS"/>
        </w:rPr>
        <w:t xml:space="preserve">Гарантни рок за испоручени Колосечни прибор,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09315791" w14:textId="77777777" w:rsidR="00EB6DF5" w:rsidRPr="00C05393" w:rsidRDefault="00EB6DF5" w:rsidP="00EB6DF5">
      <w:pPr>
        <w:tabs>
          <w:tab w:val="left" w:pos="567"/>
        </w:tabs>
        <w:spacing w:before="0"/>
        <w:rPr>
          <w:rFonts w:eastAsia="Calibri" w:cs="Arial"/>
          <w:b/>
          <w:i/>
          <w:lang w:val="sr-Cyrl-RS"/>
        </w:rPr>
      </w:pPr>
    </w:p>
    <w:p w14:paraId="44F90BA0" w14:textId="77777777" w:rsidR="00EB6DF5" w:rsidRPr="00C05393" w:rsidRDefault="00EB6DF5" w:rsidP="00EB6DF5">
      <w:pPr>
        <w:tabs>
          <w:tab w:val="left" w:pos="567"/>
        </w:tabs>
        <w:spacing w:before="0"/>
        <w:rPr>
          <w:rFonts w:eastAsia="Calibri" w:cs="Arial"/>
          <w:lang w:val="sr-Cyrl-RS"/>
        </w:rPr>
      </w:pPr>
      <w:r w:rsidRPr="00217A83">
        <w:rPr>
          <w:rFonts w:eastAsia="Calibri" w:cs="Arial"/>
          <w:b/>
          <w:lang w:val="sr-Cyrl-RS"/>
        </w:rPr>
        <w:t>За партију 5</w:t>
      </w:r>
      <w:r w:rsidRPr="00C05393">
        <w:rPr>
          <w:rFonts w:eastAsia="Calibri" w:cs="Arial"/>
          <w:b/>
          <w:i/>
          <w:lang w:val="sr-Cyrl-RS"/>
        </w:rPr>
        <w:t xml:space="preserve"> -</w:t>
      </w:r>
      <w:r w:rsidRPr="00C05393">
        <w:rPr>
          <w:rFonts w:eastAsia="Calibri" w:cs="Arial"/>
          <w:b/>
          <w:lang w:val="sr-Cyrl-RS"/>
        </w:rPr>
        <w:t xml:space="preserve"> </w:t>
      </w:r>
      <w:r w:rsidRPr="00C05393">
        <w:rPr>
          <w:rFonts w:eastAsia="Calibri" w:cs="Arial"/>
          <w:lang w:val="sr-Cyrl-RS"/>
        </w:rPr>
        <w:t xml:space="preserve">Гарантни рок за испоручене скретнице и скретничке делове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213FCA93" w14:textId="77777777" w:rsidR="00EB6DF5" w:rsidRPr="00C05393" w:rsidRDefault="00EB6DF5" w:rsidP="00EB6DF5">
      <w:pPr>
        <w:tabs>
          <w:tab w:val="left" w:pos="567"/>
        </w:tabs>
        <w:spacing w:before="0"/>
        <w:rPr>
          <w:rFonts w:eastAsia="Calibri" w:cs="Arial"/>
          <w:b/>
          <w:i/>
          <w:lang w:val="sr-Cyrl-RS"/>
        </w:rPr>
      </w:pPr>
    </w:p>
    <w:p w14:paraId="274B2DE3" w14:textId="77777777" w:rsidR="00EB6DF5" w:rsidRPr="00C05393" w:rsidRDefault="00EB6DF5" w:rsidP="00EB6DF5">
      <w:pPr>
        <w:tabs>
          <w:tab w:val="left" w:pos="567"/>
        </w:tabs>
        <w:spacing w:before="0"/>
        <w:rPr>
          <w:rFonts w:eastAsia="Calibri" w:cs="Arial"/>
          <w:lang w:val="sr-Cyrl-RS"/>
        </w:rPr>
      </w:pPr>
      <w:r w:rsidRPr="00217A83">
        <w:rPr>
          <w:rFonts w:eastAsia="Calibri" w:cs="Arial"/>
          <w:b/>
          <w:lang w:val="sr-Cyrl-RS"/>
        </w:rPr>
        <w:t>За партију 6</w:t>
      </w:r>
      <w:r w:rsidRPr="00C05393">
        <w:rPr>
          <w:rFonts w:eastAsia="Calibri" w:cs="Arial"/>
          <w:b/>
          <w:i/>
          <w:lang w:val="sr-Cyrl-RS"/>
        </w:rPr>
        <w:t xml:space="preserve"> - </w:t>
      </w:r>
      <w:r w:rsidRPr="00C05393">
        <w:rPr>
          <w:rFonts w:eastAsia="Calibri" w:cs="Arial"/>
          <w:lang w:val="sr-Cyrl-RS"/>
        </w:rPr>
        <w:t xml:space="preserve">Гарантни рок за испоручене букове прагове и храстову скретничку грађу је минимум 24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0A2C380F" w14:textId="77777777" w:rsidR="00EB6DF5" w:rsidRPr="00C05393" w:rsidRDefault="00EB6DF5" w:rsidP="00EB6DF5">
      <w:pPr>
        <w:tabs>
          <w:tab w:val="left" w:pos="567"/>
        </w:tabs>
        <w:spacing w:before="0"/>
        <w:rPr>
          <w:rFonts w:eastAsia="Calibri" w:cs="Arial"/>
          <w:lang w:val="sr-Cyrl-RS"/>
        </w:rPr>
      </w:pPr>
    </w:p>
    <w:p w14:paraId="5D6F3BB7" w14:textId="77777777" w:rsidR="00EB6DF5" w:rsidRPr="00C05393" w:rsidRDefault="00EB6DF5" w:rsidP="00EB6DF5">
      <w:pPr>
        <w:tabs>
          <w:tab w:val="left" w:pos="567"/>
        </w:tabs>
        <w:spacing w:before="0"/>
        <w:rPr>
          <w:rFonts w:eastAsia="Calibri" w:cs="Arial"/>
          <w:i/>
          <w:lang w:val="sr-Cyrl-RS"/>
        </w:rPr>
      </w:pPr>
      <w:r w:rsidRPr="00217A83">
        <w:rPr>
          <w:rFonts w:eastAsia="Calibri" w:cs="Arial"/>
          <w:b/>
          <w:lang w:val="sr-Cyrl-RS"/>
        </w:rPr>
        <w:t>За партију 7</w:t>
      </w:r>
      <w:r w:rsidRPr="00C05393">
        <w:rPr>
          <w:rFonts w:eastAsia="Calibri" w:cs="Arial"/>
          <w:b/>
          <w:i/>
          <w:lang w:val="sr-Cyrl-RS"/>
        </w:rPr>
        <w:t xml:space="preserve"> - </w:t>
      </w:r>
      <w:r w:rsidRPr="00606E5D">
        <w:rPr>
          <w:rFonts w:eastAsia="Calibri" w:cs="Arial"/>
          <w:lang w:val="sr-Cyrl-RS"/>
        </w:rPr>
        <w:t xml:space="preserve">Гарантни рок за испоручене Бетонске пружне прагове је минимум 24 месеца </w:t>
      </w:r>
      <w:r w:rsidRPr="00606E5D">
        <w:rPr>
          <w:rFonts w:eastAsia="Calibri" w:cs="Arial"/>
        </w:rPr>
        <w:t>од дана испоруке и потписивања Записника о квалитативном и квантитативном пријему добара</w:t>
      </w:r>
      <w:r w:rsidRPr="00606E5D">
        <w:rPr>
          <w:rFonts w:eastAsia="Calibri" w:cs="Arial"/>
          <w:lang w:val="sr-Cyrl-RS"/>
        </w:rPr>
        <w:t>.</w:t>
      </w:r>
    </w:p>
    <w:p w14:paraId="04B4E195" w14:textId="77777777" w:rsidR="00AF0797" w:rsidRPr="00C05393" w:rsidRDefault="00AF0797" w:rsidP="00A862C5">
      <w:pPr>
        <w:spacing w:before="0"/>
        <w:rPr>
          <w:rFonts w:cs="Arial"/>
          <w:color w:val="00B0F0"/>
          <w:lang w:val="sr-Cyrl-RS" w:eastAsia="zh-CN"/>
        </w:rPr>
      </w:pPr>
    </w:p>
    <w:p w14:paraId="2A3ED6AA" w14:textId="53F94D84" w:rsidR="00F03078" w:rsidRPr="001A3E31" w:rsidRDefault="00A862C5" w:rsidP="00C87069">
      <w:pPr>
        <w:keepNext/>
        <w:numPr>
          <w:ilvl w:val="1"/>
          <w:numId w:val="21"/>
        </w:numPr>
        <w:tabs>
          <w:tab w:val="left" w:pos="567"/>
        </w:tabs>
        <w:spacing w:before="0"/>
        <w:outlineLvl w:val="1"/>
        <w:rPr>
          <w:rFonts w:cs="Arial"/>
          <w:b/>
        </w:rPr>
      </w:pPr>
      <w:bookmarkStart w:id="225" w:name="_Toc441651588"/>
      <w:bookmarkStart w:id="226" w:name="_Toc442559899"/>
      <w:r w:rsidRPr="001A3E31">
        <w:rPr>
          <w:rFonts w:cs="Arial"/>
          <w:b/>
        </w:rPr>
        <w:t>Начин и услови плаћања</w:t>
      </w:r>
      <w:bookmarkEnd w:id="225"/>
      <w:bookmarkEnd w:id="226"/>
    </w:p>
    <w:p w14:paraId="1E1FADFA" w14:textId="77777777" w:rsidR="00644778" w:rsidRPr="00C05393" w:rsidRDefault="00644778" w:rsidP="00644778">
      <w:pPr>
        <w:keepNext/>
        <w:tabs>
          <w:tab w:val="left" w:pos="567"/>
        </w:tabs>
        <w:spacing w:before="0"/>
        <w:ind w:left="1170"/>
        <w:outlineLvl w:val="1"/>
        <w:rPr>
          <w:rFonts w:cs="Arial"/>
          <w:b/>
          <w:highlight w:val="yellow"/>
        </w:rPr>
      </w:pPr>
    </w:p>
    <w:p w14:paraId="1D98AB7F" w14:textId="5C6B90B7" w:rsidR="00084DD1" w:rsidRPr="00C05393" w:rsidRDefault="00307CC9" w:rsidP="00307CC9">
      <w:pPr>
        <w:tabs>
          <w:tab w:val="left" w:pos="567"/>
        </w:tabs>
        <w:spacing w:before="0"/>
        <w:rPr>
          <w:rFonts w:eastAsia="Calibri" w:cs="Arial"/>
          <w:lang w:val="sr-Cyrl-RS"/>
        </w:rPr>
      </w:pPr>
      <w:r w:rsidRPr="00C05393">
        <w:rPr>
          <w:rFonts w:eastAsia="Calibri" w:cs="Arial"/>
          <w:b/>
          <w:lang w:val="sr-Cyrl-RS"/>
        </w:rPr>
        <w:t xml:space="preserve">   </w:t>
      </w:r>
      <w:r w:rsidRPr="00C05393">
        <w:rPr>
          <w:rFonts w:eastAsia="Calibri" w:cs="Arial"/>
        </w:rPr>
        <w:t xml:space="preserve">         </w:t>
      </w:r>
      <w:r w:rsidRPr="00C05393">
        <w:rPr>
          <w:rFonts w:eastAsia="Calibri" w:cs="Arial"/>
          <w:b/>
        </w:rPr>
        <w:t>6.15.1</w:t>
      </w:r>
      <w:r w:rsidRPr="00C05393">
        <w:rPr>
          <w:rFonts w:eastAsia="Calibri" w:cs="Arial"/>
        </w:rPr>
        <w:t xml:space="preserve"> </w:t>
      </w:r>
      <w:r w:rsidRPr="00C05393">
        <w:rPr>
          <w:rFonts w:eastAsia="Calibri" w:cs="Arial"/>
        </w:rPr>
        <w:tab/>
        <w:t xml:space="preserve"> </w:t>
      </w:r>
      <w:r w:rsidR="00084DD1" w:rsidRPr="00C05393">
        <w:rPr>
          <w:rFonts w:eastAsia="Calibri" w:cs="Arial"/>
        </w:rPr>
        <w:t>Плаћање испоручених добара кој</w:t>
      </w:r>
      <w:r w:rsidR="00644778" w:rsidRPr="00C05393">
        <w:rPr>
          <w:rFonts w:eastAsia="Calibri" w:cs="Arial"/>
        </w:rPr>
        <w:t>и су предмет ове јавне набавке</w:t>
      </w:r>
      <w:r w:rsidR="00644778" w:rsidRPr="00C05393">
        <w:rPr>
          <w:rFonts w:eastAsia="Calibri" w:cs="Arial"/>
          <w:lang w:val="sr-Cyrl-RS"/>
        </w:rPr>
        <w:t>, за партије 1,2,4,5,6 и 7</w:t>
      </w:r>
      <w:r w:rsidR="00084DD1" w:rsidRPr="00C05393">
        <w:rPr>
          <w:rFonts w:eastAsia="Calibri" w:cs="Arial"/>
        </w:rPr>
        <w:t xml:space="preserve"> Наручилац ће извршити на текући </w:t>
      </w:r>
      <w:r w:rsidR="00644778" w:rsidRPr="00C05393">
        <w:rPr>
          <w:rFonts w:eastAsia="Calibri" w:cs="Arial"/>
        </w:rPr>
        <w:t xml:space="preserve">рачун понуђача </w:t>
      </w:r>
      <w:r w:rsidR="00A33FD5" w:rsidRPr="00C05393">
        <w:rPr>
          <w:rFonts w:cs="Arial"/>
          <w:lang w:val="sr-Cyrl-RS"/>
        </w:rPr>
        <w:t xml:space="preserve">по испоруци добара, </w:t>
      </w:r>
      <w:r w:rsidR="00084DD1" w:rsidRPr="00C05393">
        <w:rPr>
          <w:rFonts w:cs="Arial"/>
        </w:rPr>
        <w:t>уз потписивање Записника о квалитативном и квантитативном пријему добара од стра</w:t>
      </w:r>
      <w:r w:rsidR="00ED350C" w:rsidRPr="00C05393">
        <w:rPr>
          <w:rFonts w:cs="Arial"/>
        </w:rPr>
        <w:t xml:space="preserve">не овлашћених представника </w:t>
      </w:r>
      <w:r w:rsidR="00ED350C" w:rsidRPr="00C05393">
        <w:rPr>
          <w:rFonts w:cs="Arial"/>
          <w:lang w:val="sr-Cyrl-RS"/>
        </w:rPr>
        <w:t>Наручиоца и Понуђача</w:t>
      </w:r>
      <w:r w:rsidR="00084DD1" w:rsidRPr="00C05393">
        <w:rPr>
          <w:rFonts w:cs="Arial"/>
        </w:rPr>
        <w:t xml:space="preserve"> без примедби,  у законском року до 45 дана од пријема исправног рачуна на архиви Купца.</w:t>
      </w:r>
    </w:p>
    <w:p w14:paraId="04F7EE2C" w14:textId="77777777" w:rsidR="00804C5B" w:rsidRPr="00C05393" w:rsidRDefault="00804C5B" w:rsidP="00804C5B">
      <w:pPr>
        <w:tabs>
          <w:tab w:val="left" w:pos="567"/>
        </w:tabs>
        <w:spacing w:before="0"/>
        <w:rPr>
          <w:rFonts w:eastAsia="Calibri" w:cs="Arial"/>
          <w:lang w:val="sr-Cyrl-RS"/>
        </w:rPr>
      </w:pPr>
      <w:r w:rsidRPr="00C05393">
        <w:rPr>
          <w:rFonts w:eastAsia="Calibri" w:cs="Arial"/>
          <w:lang w:val="sr-Cyrl-RS"/>
        </w:rPr>
        <w:t>Обрачун ће се вршити на бази једини</w:t>
      </w:r>
      <w:r w:rsidR="00EF554A" w:rsidRPr="00C05393">
        <w:rPr>
          <w:rFonts w:eastAsia="Calibri" w:cs="Arial"/>
          <w:lang w:val="sr-Cyrl-RS"/>
        </w:rPr>
        <w:t>чних цена дефинисаних у Обрасцу структуре цене</w:t>
      </w:r>
      <w:r w:rsidRPr="00C05393">
        <w:rPr>
          <w:rFonts w:eastAsia="Calibri" w:cs="Arial"/>
          <w:lang w:val="sr-Cyrl-RS"/>
        </w:rPr>
        <w:t xml:space="preserve">, а на основу стварно испоручених добара. </w:t>
      </w:r>
    </w:p>
    <w:p w14:paraId="3678C8F4" w14:textId="77777777" w:rsidR="00AA0D8D" w:rsidRPr="00C05393" w:rsidRDefault="00AA0D8D" w:rsidP="00A862C5">
      <w:pPr>
        <w:tabs>
          <w:tab w:val="left" w:pos="567"/>
        </w:tabs>
        <w:spacing w:before="0"/>
        <w:rPr>
          <w:rFonts w:eastAsia="Calibri" w:cs="Arial"/>
          <w:color w:val="00B0F0"/>
          <w:lang w:val="sr-Cyrl-RS"/>
        </w:rPr>
      </w:pPr>
    </w:p>
    <w:p w14:paraId="52C2109B" w14:textId="319A9907" w:rsidR="006F4AE9" w:rsidRPr="003808A7" w:rsidRDefault="006F4AE9" w:rsidP="006F4AE9">
      <w:pPr>
        <w:tabs>
          <w:tab w:val="left" w:pos="567"/>
        </w:tabs>
        <w:spacing w:before="0"/>
        <w:rPr>
          <w:rFonts w:cs="Arial"/>
          <w:b/>
          <w:lang w:val="sr-Latn-RS"/>
        </w:rPr>
      </w:pPr>
      <w:r w:rsidRPr="00C05393">
        <w:rPr>
          <w:rFonts w:cs="Arial"/>
          <w:b/>
        </w:rPr>
        <w:t xml:space="preserve">Рачун </w:t>
      </w:r>
      <w:r w:rsidR="00EB6DF5" w:rsidRPr="00C05393">
        <w:rPr>
          <w:rFonts w:cs="Arial"/>
          <w:b/>
          <w:lang w:val="sr-Cyrl-RS"/>
        </w:rPr>
        <w:t>за позицију 1 Партије1, партије</w:t>
      </w:r>
      <w:r w:rsidR="00A54F81">
        <w:rPr>
          <w:rFonts w:cs="Arial"/>
          <w:b/>
          <w:lang w:val="sr-Cyrl-RS"/>
        </w:rPr>
        <w:t xml:space="preserve"> </w:t>
      </w:r>
      <w:r w:rsidR="00EB6DF5" w:rsidRPr="00C05393">
        <w:rPr>
          <w:rFonts w:cs="Arial"/>
          <w:b/>
          <w:lang w:val="sr-Cyrl-RS"/>
        </w:rPr>
        <w:t>4,5,6 и 7</w:t>
      </w:r>
      <w:r w:rsidR="00EB6DF5" w:rsidRPr="00C05393">
        <w:rPr>
          <w:rFonts w:cs="Arial"/>
          <w:lang w:val="sr-Cyrl-RS"/>
        </w:rPr>
        <w:t xml:space="preserve"> </w:t>
      </w:r>
      <w:r w:rsidRPr="00C05393">
        <w:rPr>
          <w:rFonts w:cs="Arial"/>
        </w:rPr>
        <w:t xml:space="preserve">мора </w:t>
      </w:r>
      <w:r w:rsidRPr="003808A7">
        <w:rPr>
          <w:rFonts w:cs="Arial"/>
        </w:rPr>
        <w:t>гласити на: Јавно предузеће „Електропривреда Србије“ Београд,</w:t>
      </w:r>
      <w:r w:rsidR="00C942E5" w:rsidRPr="003808A7">
        <w:rPr>
          <w:rFonts w:cs="Arial"/>
          <w:lang w:val="sr-Cyrl-RS"/>
        </w:rPr>
        <w:t xml:space="preserve"> ц</w:t>
      </w:r>
      <w:r w:rsidR="00AA0D8D" w:rsidRPr="003808A7">
        <w:rPr>
          <w:rFonts w:cs="Arial"/>
          <w:lang w:val="sr-Cyrl-RS"/>
        </w:rPr>
        <w:t>арице Милице бр.2</w:t>
      </w:r>
      <w:r w:rsidR="00AF2E61" w:rsidRPr="003808A7">
        <w:rPr>
          <w:rFonts w:cs="Arial"/>
          <w:lang w:val="sr-Cyrl-RS"/>
        </w:rPr>
        <w:t xml:space="preserve">, </w:t>
      </w:r>
      <w:r w:rsidR="00AF2E61" w:rsidRPr="003808A7">
        <w:rPr>
          <w:rFonts w:cs="Arial"/>
        </w:rPr>
        <w:t>огранак ТЕНТ</w:t>
      </w:r>
      <w:r w:rsidR="00AF2E61" w:rsidRPr="003808A7">
        <w:rPr>
          <w:rFonts w:cs="Arial"/>
          <w:lang w:val="sr-Cyrl-RS"/>
        </w:rPr>
        <w:t>, Ул.</w:t>
      </w:r>
      <w:r w:rsidRPr="003808A7">
        <w:rPr>
          <w:rFonts w:cs="Arial"/>
        </w:rPr>
        <w:t xml:space="preserve"> </w:t>
      </w:r>
      <w:r w:rsidRPr="003808A7">
        <w:rPr>
          <w:rFonts w:cs="Arial"/>
          <w:lang w:val="ru-RU"/>
        </w:rPr>
        <w:t>Богољуба Урошевића Црног 44</w:t>
      </w:r>
      <w:r w:rsidRPr="003808A7">
        <w:rPr>
          <w:rFonts w:cs="Arial"/>
        </w:rPr>
        <w:t xml:space="preserve">, 11500 Oбреновац, ПИБ </w:t>
      </w:r>
      <w:r w:rsidRPr="003808A7">
        <w:rPr>
          <w:rFonts w:cs="Arial"/>
          <w:lang w:val="sr-Cyrl-BA"/>
        </w:rPr>
        <w:t>(103920327)</w:t>
      </w:r>
      <w:r w:rsidRPr="003808A7">
        <w:rPr>
          <w:rFonts w:cs="Arial"/>
        </w:rPr>
        <w:t xml:space="preserve"> и бити достављен на адресу Корисника: Јавно предузеће „Електропривреда Србије“ Београд, огранак ТЕНТ, </w:t>
      </w:r>
      <w:r w:rsidRPr="003808A7">
        <w:rPr>
          <w:rFonts w:cs="Arial"/>
          <w:lang w:val="ru-RU"/>
        </w:rPr>
        <w:t>Богољуба Урошевића Црног 44</w:t>
      </w:r>
      <w:r w:rsidRPr="003808A7">
        <w:rPr>
          <w:rFonts w:cs="Arial"/>
        </w:rPr>
        <w:t xml:space="preserve">, 11500 Oбреновац, </w:t>
      </w:r>
      <w:r w:rsidR="00A54F81" w:rsidRPr="004465FB">
        <w:rPr>
          <w:rFonts w:cs="Arial"/>
        </w:rPr>
        <w:t>са обавезним прилозима и то: Записник о квалитативном пријему / Записник о квантитативном пријему / Записник о пријемном испитивању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p>
    <w:p w14:paraId="7A03ED96" w14:textId="4CA5EE3A" w:rsidR="00A862C5" w:rsidRDefault="00A862C5" w:rsidP="00A862C5">
      <w:pPr>
        <w:tabs>
          <w:tab w:val="left" w:pos="567"/>
        </w:tabs>
        <w:spacing w:before="0"/>
        <w:rPr>
          <w:rFonts w:cs="Arial"/>
          <w:color w:val="FF0000"/>
        </w:rPr>
      </w:pPr>
    </w:p>
    <w:p w14:paraId="14B116DE" w14:textId="3851A4FF" w:rsidR="00C05393" w:rsidRPr="00C05393" w:rsidRDefault="00C05393" w:rsidP="00A862C5">
      <w:pPr>
        <w:tabs>
          <w:tab w:val="left" w:pos="567"/>
        </w:tabs>
        <w:spacing w:before="0"/>
        <w:rPr>
          <w:rFonts w:cs="Arial"/>
          <w:b/>
          <w:lang w:val="sr-Cyrl-RS"/>
        </w:rPr>
      </w:pPr>
      <w:r w:rsidRPr="00C05393">
        <w:rPr>
          <w:rFonts w:cs="Arial"/>
          <w:b/>
          <w:lang w:val="sr-Cyrl-RS"/>
        </w:rPr>
        <w:t>Рачун за позицију 2 партије 1 и партију 2</w:t>
      </w:r>
      <w:r w:rsidRPr="00C05393">
        <w:rPr>
          <w:rFonts w:cs="Arial"/>
          <w:lang w:val="sr-Cyrl-RS"/>
        </w:rPr>
        <w:t xml:space="preserve"> </w:t>
      </w:r>
      <w:r w:rsidRPr="00C05393">
        <w:rPr>
          <w:rFonts w:cs="Arial"/>
        </w:rPr>
        <w:t>мора гласити на</w:t>
      </w:r>
      <w:r w:rsidRPr="00C05393">
        <w:rPr>
          <w:rFonts w:cs="Arial"/>
          <w:b/>
          <w:lang w:val="sr-Cyrl-RS"/>
        </w:rPr>
        <w:t xml:space="preserve"> :</w:t>
      </w:r>
      <w:r w:rsidRPr="00C05393">
        <w:rPr>
          <w:rFonts w:ascii="Arial MT" w:eastAsia="Calibri" w:hAnsi="Arial MT" w:cs="Arial"/>
          <w:kern w:val="1"/>
          <w:sz w:val="24"/>
          <w:szCs w:val="24"/>
          <w:lang w:eastAsia="hi-IN" w:bidi="hi-IN"/>
        </w:rPr>
        <w:t xml:space="preserve"> </w:t>
      </w:r>
      <w:r w:rsidRPr="00C05393">
        <w:rPr>
          <w:rFonts w:cs="Arial"/>
        </w:rPr>
        <w:t>Јавно предузеће „Електропривреда Србије“ Београд, Царице Милице 2, Огранак РБ Колубара, Лазаревац, Светог Саве 1, ПИБ (103920327), МБ (20053658) и бити достављен на адресу Купца: ЈП ЕПС Београд - Огранак РБ Колубара, Дише Ђурђевић бб,11560 Вреоци.</w:t>
      </w:r>
    </w:p>
    <w:p w14:paraId="624BB9AF" w14:textId="450A3C6D" w:rsidR="00C05393" w:rsidRDefault="00C05393" w:rsidP="00A862C5">
      <w:pPr>
        <w:tabs>
          <w:tab w:val="left" w:pos="567"/>
        </w:tabs>
        <w:spacing w:before="0"/>
        <w:rPr>
          <w:rFonts w:cs="Arial"/>
          <w:b/>
          <w:color w:val="FF0000"/>
          <w:lang w:val="sr-Cyrl-RS"/>
        </w:rPr>
      </w:pPr>
    </w:p>
    <w:p w14:paraId="03BE872F" w14:textId="7DAED136" w:rsidR="00A862C5" w:rsidRPr="00C05393" w:rsidRDefault="00A862C5" w:rsidP="00A862C5">
      <w:pPr>
        <w:tabs>
          <w:tab w:val="left" w:pos="567"/>
        </w:tabs>
        <w:spacing w:before="0"/>
        <w:rPr>
          <w:rFonts w:cs="Arial"/>
        </w:rPr>
      </w:pPr>
      <w:r w:rsidRPr="00C05393">
        <w:rPr>
          <w:rFonts w:cs="Arial"/>
        </w:rPr>
        <w:t xml:space="preserve">У испостављеном рачуну, изабрани понуђач је дужан да </w:t>
      </w:r>
      <w:r w:rsidR="00E808A2" w:rsidRPr="00C05393">
        <w:rPr>
          <w:rFonts w:cs="Arial"/>
        </w:rPr>
        <w:t xml:space="preserve">наведе број уговора, и да се  </w:t>
      </w:r>
      <w:r w:rsidRPr="00C05393">
        <w:rPr>
          <w:rFonts w:cs="Arial"/>
        </w:rPr>
        <w:t>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3F54DAEF" w14:textId="77777777" w:rsidR="00034580" w:rsidRPr="00C05393" w:rsidRDefault="00034580" w:rsidP="00A862C5">
      <w:pPr>
        <w:tabs>
          <w:tab w:val="left" w:pos="567"/>
        </w:tabs>
        <w:spacing w:before="0"/>
        <w:rPr>
          <w:rFonts w:cs="Arial"/>
        </w:rPr>
      </w:pPr>
    </w:p>
    <w:p w14:paraId="1E0D7B37" w14:textId="77777777" w:rsidR="00644778" w:rsidRPr="00C05393" w:rsidRDefault="00644778" w:rsidP="006F4AE9">
      <w:pPr>
        <w:tabs>
          <w:tab w:val="left" w:pos="567"/>
        </w:tabs>
        <w:spacing w:before="0"/>
        <w:rPr>
          <w:rFonts w:eastAsia="Calibri" w:cs="Arial"/>
        </w:rPr>
      </w:pPr>
    </w:p>
    <w:p w14:paraId="3936DC37" w14:textId="0646048C" w:rsidR="00BD092B" w:rsidRPr="007401EE" w:rsidRDefault="003710DF" w:rsidP="003710DF">
      <w:pPr>
        <w:pStyle w:val="ListParagraph"/>
        <w:autoSpaceDE w:val="0"/>
        <w:autoSpaceDN w:val="0"/>
        <w:adjustRightInd w:val="0"/>
        <w:spacing w:before="0"/>
        <w:ind w:right="-426"/>
        <w:rPr>
          <w:rFonts w:ascii="Arial" w:hAnsi="Arial" w:cs="Arial"/>
          <w:b/>
          <w:lang w:val="sr-Cyrl-RS"/>
        </w:rPr>
      </w:pPr>
      <w:r>
        <w:rPr>
          <w:rFonts w:ascii="Arial" w:hAnsi="Arial" w:cs="Arial"/>
          <w:b/>
          <w:lang w:val="sr-Cyrl-RS"/>
        </w:rPr>
        <w:t xml:space="preserve">6.15.2. </w:t>
      </w:r>
      <w:r w:rsidR="00644778" w:rsidRPr="007401EE">
        <w:rPr>
          <w:rFonts w:ascii="Arial" w:hAnsi="Arial" w:cs="Arial"/>
          <w:b/>
        </w:rPr>
        <w:t xml:space="preserve">Плаћање </w:t>
      </w:r>
      <w:r w:rsidR="00644778" w:rsidRPr="007401EE">
        <w:rPr>
          <w:rFonts w:ascii="Arial" w:hAnsi="Arial" w:cs="Arial"/>
          <w:b/>
          <w:lang w:val="sr-Cyrl-RS"/>
        </w:rPr>
        <w:t>пружених услуга</w:t>
      </w:r>
      <w:r w:rsidR="00644778" w:rsidRPr="007401EE">
        <w:rPr>
          <w:rFonts w:ascii="Arial" w:hAnsi="Arial" w:cs="Arial"/>
          <w:b/>
        </w:rPr>
        <w:t xml:space="preserve"> кој</w:t>
      </w:r>
      <w:r w:rsidR="00644778" w:rsidRPr="007401EE">
        <w:rPr>
          <w:rFonts w:ascii="Arial" w:hAnsi="Arial" w:cs="Arial"/>
          <w:b/>
          <w:lang w:val="sr-Cyrl-RS"/>
        </w:rPr>
        <w:t>е</w:t>
      </w:r>
      <w:r w:rsidR="00644778" w:rsidRPr="007401EE">
        <w:rPr>
          <w:rFonts w:ascii="Arial" w:hAnsi="Arial" w:cs="Arial"/>
          <w:b/>
        </w:rPr>
        <w:t xml:space="preserve"> су предмет јавне набавке</w:t>
      </w:r>
      <w:r w:rsidR="00644778" w:rsidRPr="007401EE">
        <w:rPr>
          <w:rFonts w:ascii="Arial" w:hAnsi="Arial" w:cs="Arial"/>
          <w:b/>
          <w:lang w:val="sr-Cyrl-RS"/>
        </w:rPr>
        <w:t>, за партиј</w:t>
      </w:r>
      <w:r w:rsidR="00D15ED7" w:rsidRPr="007401EE">
        <w:rPr>
          <w:rFonts w:ascii="Arial" w:hAnsi="Arial" w:cs="Arial"/>
          <w:b/>
          <w:lang w:val="sr-Cyrl-RS"/>
        </w:rPr>
        <w:t xml:space="preserve">у 3, </w:t>
      </w:r>
    </w:p>
    <w:p w14:paraId="5DCEF098" w14:textId="11EA6530" w:rsidR="00307CC9" w:rsidRPr="003808A7" w:rsidRDefault="00307CC9" w:rsidP="00307CC9">
      <w:pPr>
        <w:tabs>
          <w:tab w:val="left" w:pos="0"/>
        </w:tabs>
        <w:rPr>
          <w:rFonts w:cs="Arial"/>
          <w:lang w:val="ru-RU"/>
        </w:rPr>
      </w:pPr>
      <w:r w:rsidRPr="003808A7">
        <w:rPr>
          <w:rFonts w:cs="Arial"/>
          <w:lang w:val="ru-RU"/>
        </w:rPr>
        <w:t xml:space="preserve">Плаћање ће се извршити на текући рачун Пружаоца услуге, у року од 45 дана од добијања исправног рачуна. Рачуни се испостављају по основу сваке појединачне пружене услуге и потписивања записника о </w:t>
      </w:r>
      <w:r w:rsidR="00444703" w:rsidRPr="003808A7">
        <w:rPr>
          <w:rFonts w:cs="Arial"/>
          <w:lang w:val="ru-RU"/>
        </w:rPr>
        <w:t>техничком прегледу</w:t>
      </w:r>
      <w:r w:rsidRPr="003808A7">
        <w:rPr>
          <w:rFonts w:cs="Arial"/>
          <w:lang w:val="ru-RU"/>
        </w:rPr>
        <w:t xml:space="preserve"> од стране </w:t>
      </w:r>
      <w:r w:rsidR="00444703" w:rsidRPr="003808A7">
        <w:rPr>
          <w:rFonts w:cs="Arial"/>
          <w:lang w:val="ru-RU"/>
        </w:rPr>
        <w:t>Комисије за технички преглед</w:t>
      </w:r>
      <w:r w:rsidRPr="003808A7">
        <w:rPr>
          <w:rFonts w:cs="Arial"/>
          <w:lang w:val="ru-RU"/>
        </w:rPr>
        <w:t xml:space="preserve"> - без примедби као и листа грађевинске књиге, потписаног од стране надзорног органа Наручиоца и понуђача.</w:t>
      </w:r>
    </w:p>
    <w:p w14:paraId="6BAAE8FC" w14:textId="0CE2E7C4" w:rsidR="00444703" w:rsidRPr="00C05393" w:rsidRDefault="00444703" w:rsidP="00444703">
      <w:pPr>
        <w:tabs>
          <w:tab w:val="left" w:pos="0"/>
        </w:tabs>
        <w:rPr>
          <w:rFonts w:cs="Arial"/>
          <w:lang w:val="ru-RU"/>
        </w:rPr>
      </w:pPr>
      <w:r w:rsidRPr="003808A7">
        <w:rPr>
          <w:rFonts w:cs="Arial"/>
          <w:lang w:val="ru-RU"/>
        </w:rPr>
        <w:t>Уз рачун Пружалац услуге је у  обавези да достави Записник о пруженим услугама који мора да садржи датум кад је услуга извршена и детаљну спецификацију (опис и обим) извршених услуга, без примедби, који потписују овлашћено  лице Наручиоца и Понуђача. Само овако достављен рачун ће се сматрати исправним рачуном.</w:t>
      </w:r>
    </w:p>
    <w:p w14:paraId="6F4CA8D6" w14:textId="0FE4E589" w:rsidR="00444703" w:rsidRPr="00C05393" w:rsidRDefault="00A233F0" w:rsidP="00444703">
      <w:pPr>
        <w:tabs>
          <w:tab w:val="left" w:pos="0"/>
        </w:tabs>
        <w:rPr>
          <w:rFonts w:cs="Arial"/>
          <w:b/>
          <w:lang w:val="sr-Cyrl-RS"/>
        </w:rPr>
      </w:pPr>
      <w:r w:rsidRPr="00C05393">
        <w:rPr>
          <w:rFonts w:cs="Arial"/>
          <w:b/>
        </w:rPr>
        <w:t xml:space="preserve">Рачун мора гласити на: </w:t>
      </w:r>
      <w:r w:rsidR="00444703" w:rsidRPr="00C05393">
        <w:rPr>
          <w:rFonts w:cs="Arial"/>
          <w:b/>
        </w:rPr>
        <w:t>Јавно предузеће „Електропривреда Србије“ Београд,</w:t>
      </w:r>
      <w:r w:rsidR="00444703" w:rsidRPr="00C05393">
        <w:rPr>
          <w:rFonts w:cs="Arial"/>
          <w:b/>
          <w:lang w:val="sr-Cyrl-RS"/>
        </w:rPr>
        <w:t xml:space="preserve"> царице Милице бр.2, </w:t>
      </w:r>
      <w:r w:rsidR="00444703" w:rsidRPr="00C05393">
        <w:rPr>
          <w:rFonts w:cs="Arial"/>
          <w:b/>
        </w:rPr>
        <w:t>огранак ТЕНТ</w:t>
      </w:r>
      <w:r w:rsidR="00444703" w:rsidRPr="00C05393">
        <w:rPr>
          <w:rFonts w:cs="Arial"/>
          <w:b/>
          <w:lang w:val="sr-Cyrl-RS"/>
        </w:rPr>
        <w:t>, Ул.</w:t>
      </w:r>
      <w:r w:rsidR="00444703" w:rsidRPr="00C05393">
        <w:rPr>
          <w:rFonts w:cs="Arial"/>
          <w:b/>
        </w:rPr>
        <w:t xml:space="preserve"> </w:t>
      </w:r>
      <w:r w:rsidR="00444703" w:rsidRPr="00C05393">
        <w:rPr>
          <w:rFonts w:cs="Arial"/>
          <w:b/>
          <w:lang w:val="ru-RU"/>
        </w:rPr>
        <w:t>Богољуба Урошевића Црног 44</w:t>
      </w:r>
      <w:r w:rsidR="00444703" w:rsidRPr="00C05393">
        <w:rPr>
          <w:rFonts w:cs="Arial"/>
          <w:b/>
        </w:rPr>
        <w:t xml:space="preserve">, 11500 Oбреновац, ПИБ </w:t>
      </w:r>
      <w:r w:rsidR="00444703" w:rsidRPr="00C05393">
        <w:rPr>
          <w:rFonts w:cs="Arial"/>
          <w:b/>
          <w:lang w:val="sr-Cyrl-BA"/>
        </w:rPr>
        <w:t>(103920327)</w:t>
      </w:r>
      <w:r w:rsidR="00444703" w:rsidRPr="00C05393">
        <w:rPr>
          <w:rFonts w:cs="Arial"/>
        </w:rPr>
        <w:t xml:space="preserve"> и бити достављен на адресу Корисника: Јавно предузеће „Електропривреда Србије“ Београд, огранак ТЕНТ, </w:t>
      </w:r>
      <w:r w:rsidR="00444703" w:rsidRPr="00C05393">
        <w:rPr>
          <w:rFonts w:cs="Arial"/>
          <w:lang w:val="ru-RU"/>
        </w:rPr>
        <w:t>Богољуба Урошевића Црног 44</w:t>
      </w:r>
      <w:r w:rsidR="00444703" w:rsidRPr="00C05393">
        <w:rPr>
          <w:rFonts w:cs="Arial"/>
        </w:rPr>
        <w:t xml:space="preserve">, 11500 Oбреновац, </w:t>
      </w:r>
      <w:r w:rsidR="00444703" w:rsidRPr="003808A7">
        <w:rPr>
          <w:rFonts w:cs="Arial"/>
          <w:b/>
        </w:rPr>
        <w:t>са обавезним прилозима-</w:t>
      </w:r>
      <w:r w:rsidR="00444703" w:rsidRPr="003808A7">
        <w:rPr>
          <w:rFonts w:cs="Arial"/>
          <w:b/>
          <w:lang w:val="ru-RU"/>
        </w:rPr>
        <w:t xml:space="preserve"> записник</w:t>
      </w:r>
      <w:r w:rsidR="003808A7" w:rsidRPr="003808A7">
        <w:rPr>
          <w:rFonts w:cs="Arial"/>
          <w:b/>
          <w:lang w:val="ru-RU"/>
        </w:rPr>
        <w:t>ом</w:t>
      </w:r>
      <w:r w:rsidR="00444703" w:rsidRPr="003808A7">
        <w:rPr>
          <w:rFonts w:cs="Arial"/>
          <w:b/>
          <w:lang w:val="ru-RU"/>
        </w:rPr>
        <w:t xml:space="preserve"> о техничком прегледу</w:t>
      </w:r>
      <w:r w:rsidR="00444703" w:rsidRPr="003808A7">
        <w:rPr>
          <w:rFonts w:cs="Arial"/>
          <w:b/>
        </w:rPr>
        <w:t xml:space="preserve">, </w:t>
      </w:r>
      <w:r w:rsidR="00444703" w:rsidRPr="003808A7">
        <w:rPr>
          <w:rFonts w:cs="Arial"/>
          <w:b/>
          <w:lang w:val="ru-RU"/>
        </w:rPr>
        <w:t>лист</w:t>
      </w:r>
      <w:r w:rsidR="003808A7" w:rsidRPr="003808A7">
        <w:rPr>
          <w:rFonts w:cs="Arial"/>
          <w:b/>
          <w:lang w:val="ru-RU"/>
        </w:rPr>
        <w:t xml:space="preserve">ом </w:t>
      </w:r>
      <w:r w:rsidR="00444703" w:rsidRPr="003808A7">
        <w:rPr>
          <w:rFonts w:cs="Arial"/>
          <w:b/>
          <w:lang w:val="ru-RU"/>
        </w:rPr>
        <w:t>грађевинске књиге и Записник</w:t>
      </w:r>
      <w:r w:rsidR="003808A7" w:rsidRPr="003808A7">
        <w:rPr>
          <w:rFonts w:cs="Arial"/>
          <w:b/>
          <w:lang w:val="ru-RU"/>
        </w:rPr>
        <w:t>ом</w:t>
      </w:r>
      <w:r w:rsidR="00444703" w:rsidRPr="003808A7">
        <w:rPr>
          <w:rFonts w:cs="Arial"/>
          <w:b/>
          <w:lang w:val="ru-RU"/>
        </w:rPr>
        <w:t xml:space="preserve"> о пруженим услугама</w:t>
      </w:r>
      <w:r w:rsidR="00444703" w:rsidRPr="00C05393">
        <w:rPr>
          <w:rFonts w:cs="Arial"/>
        </w:rPr>
        <w:t xml:space="preserve"> са читко написаним именом и презименом и потписом овлашћеног лица Корисника услуга. </w:t>
      </w:r>
      <w:r w:rsidR="00444703" w:rsidRPr="00C05393">
        <w:rPr>
          <w:rFonts w:cs="Arial"/>
          <w:b/>
        </w:rPr>
        <w:t>Пр</w:t>
      </w:r>
      <w:r w:rsidR="00444703" w:rsidRPr="00C05393">
        <w:rPr>
          <w:rFonts w:cs="Arial"/>
          <w:b/>
          <w:lang w:val="sr-Cyrl-RS"/>
        </w:rPr>
        <w:t>одавац</w:t>
      </w:r>
      <w:r w:rsidR="00444703" w:rsidRPr="00C05393">
        <w:rPr>
          <w:rFonts w:cs="Arial"/>
          <w:b/>
        </w:rPr>
        <w:t xml:space="preserve"> је обавезан да на рачуну/рачунима наведе угов</w:t>
      </w:r>
      <w:r w:rsidR="00444703" w:rsidRPr="00C05393">
        <w:rPr>
          <w:rFonts w:cs="Arial"/>
          <w:b/>
          <w:lang w:val="sr-Cyrl-RS"/>
        </w:rPr>
        <w:t>о</w:t>
      </w:r>
      <w:r w:rsidR="00444703" w:rsidRPr="00C05393">
        <w:rPr>
          <w:rFonts w:cs="Arial"/>
          <w:b/>
        </w:rPr>
        <w:t>р на основу којег се рачун издаје (број и датум).</w:t>
      </w:r>
      <w:r w:rsidR="00444703" w:rsidRPr="00C05393">
        <w:rPr>
          <w:rFonts w:cs="Arial"/>
          <w:b/>
          <w:lang w:val="sr-Cyrl-RS"/>
        </w:rPr>
        <w:t xml:space="preserve"> </w:t>
      </w:r>
    </w:p>
    <w:p w14:paraId="2C395EED" w14:textId="444B1A96" w:rsidR="00644778" w:rsidRPr="00C05393" w:rsidRDefault="00644778" w:rsidP="00A862C5">
      <w:pPr>
        <w:autoSpaceDE w:val="0"/>
        <w:autoSpaceDN w:val="0"/>
        <w:adjustRightInd w:val="0"/>
        <w:spacing w:before="0"/>
        <w:ind w:right="-426"/>
        <w:rPr>
          <w:rFonts w:eastAsia="Calibri" w:cs="Arial"/>
          <w:lang w:val="sr-Cyrl-RS"/>
        </w:rPr>
      </w:pPr>
    </w:p>
    <w:p w14:paraId="08AB0266" w14:textId="77777777" w:rsidR="00A862C5" w:rsidRPr="00C05393" w:rsidRDefault="00A862C5" w:rsidP="00C87069">
      <w:pPr>
        <w:keepNext/>
        <w:numPr>
          <w:ilvl w:val="1"/>
          <w:numId w:val="21"/>
        </w:numPr>
        <w:tabs>
          <w:tab w:val="left" w:pos="567"/>
        </w:tabs>
        <w:spacing w:before="0"/>
        <w:outlineLvl w:val="1"/>
        <w:rPr>
          <w:rFonts w:cs="Arial"/>
          <w:b/>
          <w:lang w:val="ru-RU"/>
        </w:rPr>
      </w:pPr>
      <w:bookmarkStart w:id="227" w:name="_Toc441651589"/>
      <w:bookmarkStart w:id="228" w:name="_Toc442559900"/>
      <w:r w:rsidRPr="00C05393">
        <w:rPr>
          <w:rFonts w:cs="Arial"/>
          <w:b/>
        </w:rPr>
        <w:t>Рок важења понуде</w:t>
      </w:r>
      <w:bookmarkEnd w:id="227"/>
      <w:bookmarkEnd w:id="228"/>
    </w:p>
    <w:p w14:paraId="2387C36C" w14:textId="1879EB9B" w:rsidR="00A862C5" w:rsidRPr="00C05393" w:rsidRDefault="00A862C5" w:rsidP="002A04A7">
      <w:pPr>
        <w:spacing w:before="0" w:after="200" w:line="276" w:lineRule="auto"/>
        <w:contextualSpacing/>
        <w:rPr>
          <w:rFonts w:eastAsia="Calibri" w:cs="Arial"/>
          <w:lang w:val="ru-RU"/>
        </w:rPr>
      </w:pPr>
      <w:r w:rsidRPr="00C05393">
        <w:rPr>
          <w:rFonts w:eastAsia="Calibri" w:cs="Arial"/>
          <w:lang w:val="ru-RU"/>
        </w:rPr>
        <w:t xml:space="preserve">Понуда мора да важи најмање </w:t>
      </w:r>
      <w:r w:rsidR="00217A83">
        <w:rPr>
          <w:rFonts w:eastAsia="Calibri" w:cs="Arial"/>
          <w:lang w:val="sr-Cyrl-RS"/>
        </w:rPr>
        <w:t>9</w:t>
      </w:r>
      <w:r w:rsidR="00206B4E" w:rsidRPr="00C05393">
        <w:rPr>
          <w:rFonts w:eastAsia="Calibri" w:cs="Arial"/>
        </w:rPr>
        <w:t>0</w:t>
      </w:r>
      <w:r w:rsidRPr="00C05393">
        <w:rPr>
          <w:rFonts w:eastAsia="Calibri" w:cs="Arial"/>
          <w:lang w:val="ru-RU"/>
        </w:rPr>
        <w:t xml:space="preserve"> (словима:</w:t>
      </w:r>
      <w:r w:rsidR="00206B4E" w:rsidRPr="00C05393">
        <w:rPr>
          <w:rFonts w:eastAsia="Calibri" w:cs="Arial"/>
        </w:rPr>
        <w:t xml:space="preserve"> </w:t>
      </w:r>
      <w:r w:rsidR="00217A83">
        <w:rPr>
          <w:rFonts w:eastAsia="Calibri" w:cs="Arial"/>
          <w:lang w:val="sr-Cyrl-RS"/>
        </w:rPr>
        <w:t>девед</w:t>
      </w:r>
      <w:r w:rsidR="00206B4E" w:rsidRPr="00C05393">
        <w:rPr>
          <w:rFonts w:eastAsia="Calibri" w:cs="Arial"/>
        </w:rPr>
        <w:t xml:space="preserve">есет) </w:t>
      </w:r>
      <w:r w:rsidRPr="00C05393">
        <w:rPr>
          <w:rFonts w:eastAsia="Calibri" w:cs="Arial"/>
          <w:lang w:val="ru-RU"/>
        </w:rPr>
        <w:t xml:space="preserve">дана од дана отварања понуда. </w:t>
      </w:r>
    </w:p>
    <w:p w14:paraId="2A60BAD6" w14:textId="77777777" w:rsidR="00A862C5" w:rsidRPr="00C05393" w:rsidRDefault="00A862C5" w:rsidP="002A04A7">
      <w:pPr>
        <w:spacing w:before="0" w:after="200" w:line="276" w:lineRule="auto"/>
        <w:contextualSpacing/>
        <w:rPr>
          <w:rFonts w:eastAsia="Calibri" w:cs="Arial"/>
        </w:rPr>
      </w:pPr>
      <w:r w:rsidRPr="00C05393">
        <w:rPr>
          <w:rFonts w:eastAsia="Calibri" w:cs="Arial"/>
        </w:rPr>
        <w:t xml:space="preserve">У случају да понуђач наведе краћи рок важења понуде, понуда ће бити одбијена, као неприхватљива. </w:t>
      </w:r>
    </w:p>
    <w:p w14:paraId="5BEC6AD9" w14:textId="77777777" w:rsidR="00A862C5" w:rsidRPr="00C05393" w:rsidRDefault="00A862C5" w:rsidP="00C87069">
      <w:pPr>
        <w:keepNext/>
        <w:numPr>
          <w:ilvl w:val="1"/>
          <w:numId w:val="21"/>
        </w:numPr>
        <w:tabs>
          <w:tab w:val="left" w:pos="567"/>
        </w:tabs>
        <w:spacing w:before="0"/>
        <w:outlineLvl w:val="1"/>
        <w:rPr>
          <w:rFonts w:cs="Arial"/>
          <w:b/>
        </w:rPr>
      </w:pPr>
      <w:bookmarkStart w:id="229" w:name="_Toc441651593"/>
      <w:bookmarkStart w:id="230" w:name="_Toc442559904"/>
      <w:r w:rsidRPr="00C05393">
        <w:rPr>
          <w:rFonts w:cs="Arial"/>
          <w:b/>
        </w:rPr>
        <w:t>Средства финансијског обезбеђења</w:t>
      </w:r>
      <w:bookmarkEnd w:id="229"/>
      <w:bookmarkEnd w:id="230"/>
    </w:p>
    <w:p w14:paraId="17CBEF23" w14:textId="77777777" w:rsidR="00A862C5" w:rsidRPr="00C05393" w:rsidRDefault="00A862C5" w:rsidP="00A862C5">
      <w:pPr>
        <w:rPr>
          <w:rFonts w:eastAsia="TimesNewRomanPSMT" w:cs="Arial"/>
          <w:bCs/>
          <w:iCs/>
        </w:rPr>
      </w:pPr>
      <w:r w:rsidRPr="00C05393">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14:paraId="05A1BF33" w14:textId="77777777" w:rsidR="00A862C5" w:rsidRPr="00C05393" w:rsidRDefault="00A862C5" w:rsidP="00A862C5">
      <w:pPr>
        <w:rPr>
          <w:rFonts w:eastAsia="TimesNewRomanPSMT" w:cs="Arial"/>
          <w:bCs/>
          <w:iCs/>
        </w:rPr>
      </w:pPr>
      <w:r w:rsidRPr="00C05393">
        <w:rPr>
          <w:rFonts w:eastAsia="TimesNewRomanPSMT" w:cs="Arial"/>
          <w:bCs/>
          <w:iCs/>
        </w:rPr>
        <w:t>Члан групе понуђача може бити налогодавац СФО.</w:t>
      </w:r>
    </w:p>
    <w:p w14:paraId="2930C4D2" w14:textId="77777777" w:rsidR="00A862C5" w:rsidRPr="00C05393" w:rsidRDefault="00A862C5" w:rsidP="00A862C5">
      <w:pPr>
        <w:rPr>
          <w:rFonts w:eastAsia="TimesNewRomanPSMT" w:cs="Arial"/>
          <w:bCs/>
          <w:iCs/>
        </w:rPr>
      </w:pPr>
      <w:r w:rsidRPr="00C05393">
        <w:rPr>
          <w:rFonts w:eastAsia="TimesNewRomanPSMT" w:cs="Arial"/>
          <w:bCs/>
          <w:iCs/>
        </w:rPr>
        <w:t>СФО морају да буду у валути у којој је и понуда.</w:t>
      </w:r>
    </w:p>
    <w:p w14:paraId="4EFB7618" w14:textId="77777777" w:rsidR="00A862C5" w:rsidRPr="00C05393" w:rsidRDefault="00A862C5" w:rsidP="00A862C5">
      <w:pPr>
        <w:rPr>
          <w:rFonts w:eastAsia="TimesNewRomanPSMT" w:cs="Arial"/>
          <w:bCs/>
          <w:iCs/>
        </w:rPr>
      </w:pPr>
      <w:r w:rsidRPr="00C05393">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14:paraId="1FEE4D57" w14:textId="77777777" w:rsidR="00A862C5" w:rsidRPr="00C05393" w:rsidRDefault="00A862C5" w:rsidP="00A862C5">
      <w:pPr>
        <w:tabs>
          <w:tab w:val="left" w:pos="567"/>
        </w:tabs>
        <w:spacing w:before="0"/>
        <w:rPr>
          <w:rFonts w:cs="Arial"/>
          <w:color w:val="00B0F0"/>
        </w:rPr>
      </w:pPr>
    </w:p>
    <w:p w14:paraId="1419B52F" w14:textId="77777777" w:rsidR="00A862C5" w:rsidRPr="00C05393" w:rsidRDefault="00C37BF4" w:rsidP="00A862C5">
      <w:pPr>
        <w:tabs>
          <w:tab w:val="left" w:pos="1134"/>
        </w:tabs>
        <w:spacing w:before="0"/>
        <w:rPr>
          <w:rFonts w:cs="Arial"/>
          <w:lang w:val="ru-RU"/>
        </w:rPr>
      </w:pPr>
      <w:r w:rsidRPr="00C05393">
        <w:rPr>
          <w:rFonts w:cs="Arial"/>
          <w:lang w:val="ru-RU"/>
        </w:rPr>
        <w:t>Понуђач је одговоран за безбедан начин достављања СФО Наручиоцу.</w:t>
      </w:r>
    </w:p>
    <w:p w14:paraId="394896DA" w14:textId="77777777" w:rsidR="00C37BF4" w:rsidRPr="00C05393" w:rsidRDefault="00C37BF4" w:rsidP="00A862C5">
      <w:pPr>
        <w:tabs>
          <w:tab w:val="left" w:pos="1134"/>
        </w:tabs>
        <w:spacing w:before="0"/>
        <w:rPr>
          <w:rFonts w:cs="Arial"/>
          <w:color w:val="00B0F0"/>
          <w:lang w:val="ru-RU"/>
        </w:rPr>
      </w:pPr>
    </w:p>
    <w:p w14:paraId="30D00DAD" w14:textId="77777777" w:rsidR="00A862C5" w:rsidRPr="00C05393" w:rsidRDefault="00A862C5" w:rsidP="00A862C5">
      <w:pPr>
        <w:spacing w:before="0"/>
        <w:rPr>
          <w:rFonts w:cs="Arial"/>
          <w:lang w:val="ru-RU"/>
        </w:rPr>
      </w:pPr>
      <w:r w:rsidRPr="00C05393">
        <w:rPr>
          <w:rFonts w:cs="Arial"/>
          <w:lang w:val="ru-RU"/>
        </w:rPr>
        <w:lastRenderedPageBreak/>
        <w:t>Понуђач је дужан да достави следећа средства финансијског обезбеђења:</w:t>
      </w:r>
    </w:p>
    <w:p w14:paraId="38A96F94" w14:textId="77777777" w:rsidR="00A862C5" w:rsidRPr="00C05393" w:rsidRDefault="00A862C5" w:rsidP="00A862C5">
      <w:pPr>
        <w:spacing w:before="0"/>
        <w:rPr>
          <w:rFonts w:cs="Arial"/>
          <w:color w:val="00B0F0"/>
          <w:lang w:val="ru-RU"/>
        </w:rPr>
      </w:pPr>
    </w:p>
    <w:p w14:paraId="572A506A" w14:textId="77777777" w:rsidR="00A862C5" w:rsidRPr="00C05393" w:rsidRDefault="00A862C5" w:rsidP="00A862C5">
      <w:pPr>
        <w:spacing w:before="0"/>
        <w:contextualSpacing/>
        <w:rPr>
          <w:rFonts w:eastAsia="Calibri" w:cs="Arial"/>
          <w:b/>
          <w:u w:val="single"/>
        </w:rPr>
      </w:pPr>
      <w:r w:rsidRPr="00C05393">
        <w:rPr>
          <w:rFonts w:eastAsia="Calibri" w:cs="Arial"/>
          <w:b/>
          <w:u w:val="single"/>
        </w:rPr>
        <w:t>У понуди:</w:t>
      </w:r>
    </w:p>
    <w:p w14:paraId="0D5BCF92" w14:textId="77777777" w:rsidR="00A862C5" w:rsidRPr="00C05393" w:rsidRDefault="00A862C5" w:rsidP="00A862C5">
      <w:pPr>
        <w:spacing w:before="0"/>
        <w:contextualSpacing/>
        <w:rPr>
          <w:rFonts w:eastAsia="Calibri" w:cs="Arial"/>
          <w:b/>
          <w:u w:val="single"/>
        </w:rPr>
      </w:pPr>
    </w:p>
    <w:p w14:paraId="1636DE72" w14:textId="77777777" w:rsidR="00BD03BF" w:rsidRPr="00C05393" w:rsidRDefault="00BD03BF" w:rsidP="00BD03BF">
      <w:pPr>
        <w:pStyle w:val="KDPodnaslov3"/>
        <w:keepNext w:val="0"/>
        <w:spacing w:before="0"/>
        <w:ind w:left="851"/>
        <w:rPr>
          <w:rFonts w:cs="Arial"/>
          <w:b/>
          <w:color w:val="00B0F0"/>
          <w:u w:val="single"/>
        </w:rPr>
      </w:pPr>
      <w:bookmarkStart w:id="231" w:name="_Toc441651594"/>
      <w:bookmarkStart w:id="232" w:name="_Toc442559905"/>
      <w:r w:rsidRPr="00C05393">
        <w:rPr>
          <w:rFonts w:cs="Arial"/>
          <w:b/>
          <w:u w:val="single"/>
        </w:rPr>
        <w:t>Банкарска гаранција за озбиљност понуде</w:t>
      </w:r>
      <w:bookmarkEnd w:id="231"/>
      <w:bookmarkEnd w:id="232"/>
    </w:p>
    <w:p w14:paraId="52007D0D" w14:textId="3A3B7CCD" w:rsidR="00BD03BF" w:rsidRPr="00C05393" w:rsidRDefault="00BD03BF" w:rsidP="00BD03BF">
      <w:pPr>
        <w:rPr>
          <w:rFonts w:cs="Arial"/>
          <w:lang w:val="sr-Cyrl-RS"/>
        </w:rPr>
      </w:pPr>
      <w:r w:rsidRPr="00C05393">
        <w:rPr>
          <w:rFonts w:cs="Arial"/>
        </w:rPr>
        <w:t>Понуђач доставља оригинал банкарску гаранцију за</w:t>
      </w:r>
      <w:r w:rsidR="00D67FDB" w:rsidRPr="00C05393">
        <w:rPr>
          <w:rFonts w:cs="Arial"/>
        </w:rPr>
        <w:t xml:space="preserve"> озбиљност пон</w:t>
      </w:r>
      <w:r w:rsidR="00804C5B" w:rsidRPr="00C05393">
        <w:rPr>
          <w:rFonts w:cs="Arial"/>
        </w:rPr>
        <w:t xml:space="preserve">уде у висини од </w:t>
      </w:r>
      <w:r w:rsidR="006B51E1" w:rsidRPr="00C05393">
        <w:rPr>
          <w:rFonts w:cs="Arial"/>
          <w:lang w:val="sr-Cyrl-RS"/>
        </w:rPr>
        <w:t>5</w:t>
      </w:r>
      <w:r w:rsidRPr="00C05393">
        <w:rPr>
          <w:rFonts w:cs="Arial"/>
        </w:rPr>
        <w:t>% вредности понудe, без ПДВ</w:t>
      </w:r>
      <w:r w:rsidR="00330788" w:rsidRPr="00C05393">
        <w:rPr>
          <w:rFonts w:cs="Arial"/>
          <w:lang w:val="sr-Cyrl-RS"/>
        </w:rPr>
        <w:t xml:space="preserve">, </w:t>
      </w:r>
      <w:r w:rsidR="008742AD" w:rsidRPr="00C05393">
        <w:rPr>
          <w:rFonts w:cs="Arial"/>
          <w:b/>
          <w:lang w:val="sr-Cyrl-RS"/>
        </w:rPr>
        <w:t>ЗА СВАКУ ПАРТИЈУ ПОСЕБНО</w:t>
      </w:r>
    </w:p>
    <w:p w14:paraId="77CA3A0E" w14:textId="77777777" w:rsidR="00BD03BF" w:rsidRPr="00C05393" w:rsidRDefault="00BD03BF" w:rsidP="00BD03BF">
      <w:pPr>
        <w:rPr>
          <w:rFonts w:cs="Arial"/>
        </w:rPr>
      </w:pPr>
      <w:r w:rsidRPr="00C05393">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14:paraId="24221F3A" w14:textId="77777777" w:rsidR="00BD03BF" w:rsidRPr="00C05393" w:rsidRDefault="00BD03BF" w:rsidP="00BD03BF">
      <w:pPr>
        <w:rPr>
          <w:rFonts w:cs="Arial"/>
        </w:rPr>
      </w:pPr>
      <w:r w:rsidRPr="00C05393">
        <w:rPr>
          <w:rFonts w:cs="Arial"/>
        </w:rPr>
        <w:t xml:space="preserve">Наручилац ће уновчити гаранцију за озбиљност понуде дату уз понуду уколико: </w:t>
      </w:r>
    </w:p>
    <w:p w14:paraId="4C14BC87" w14:textId="77777777" w:rsidR="00BD03BF" w:rsidRPr="00C05393" w:rsidRDefault="00BD03BF" w:rsidP="00C87069">
      <w:pPr>
        <w:numPr>
          <w:ilvl w:val="0"/>
          <w:numId w:val="11"/>
        </w:numPr>
        <w:spacing w:before="0"/>
        <w:ind w:left="993" w:hanging="142"/>
        <w:rPr>
          <w:rFonts w:cs="Arial"/>
        </w:rPr>
      </w:pPr>
      <w:r w:rsidRPr="00C05393">
        <w:rPr>
          <w:rFonts w:cs="Arial"/>
        </w:rPr>
        <w:t>понуђач након истека рока за подношење понуда повуче, опозове или измени своју понуду или</w:t>
      </w:r>
    </w:p>
    <w:p w14:paraId="52915352" w14:textId="77777777" w:rsidR="00BD03BF" w:rsidRPr="00C05393" w:rsidRDefault="00BD03BF" w:rsidP="00C87069">
      <w:pPr>
        <w:numPr>
          <w:ilvl w:val="0"/>
          <w:numId w:val="11"/>
        </w:numPr>
        <w:spacing w:before="0"/>
        <w:ind w:left="993" w:hanging="142"/>
        <w:rPr>
          <w:rFonts w:cs="Arial"/>
        </w:rPr>
      </w:pPr>
      <w:r w:rsidRPr="00C05393">
        <w:rPr>
          <w:rFonts w:cs="Arial"/>
        </w:rPr>
        <w:t xml:space="preserve">понуђач коме је додељен уговор благовремено не потпише уговор о јавној набавци или </w:t>
      </w:r>
    </w:p>
    <w:p w14:paraId="2C36472F" w14:textId="77777777" w:rsidR="00BD03BF" w:rsidRPr="00C05393" w:rsidRDefault="00BD03BF" w:rsidP="00C87069">
      <w:pPr>
        <w:numPr>
          <w:ilvl w:val="0"/>
          <w:numId w:val="11"/>
        </w:numPr>
        <w:spacing w:before="0"/>
        <w:ind w:left="993" w:hanging="142"/>
        <w:rPr>
          <w:rFonts w:cs="Arial"/>
        </w:rPr>
      </w:pPr>
      <w:r w:rsidRPr="00C05393">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14:paraId="39559A1C" w14:textId="77777777" w:rsidR="00BD03BF" w:rsidRPr="00C05393" w:rsidRDefault="00BD03BF" w:rsidP="00BD03BF">
      <w:pPr>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14870F6C" w14:textId="61582021" w:rsidR="009C6FCC" w:rsidRPr="00C05393" w:rsidRDefault="00BD03BF" w:rsidP="00BD03BF">
      <w:pPr>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1C67502B" w14:textId="58242975" w:rsidR="00BD03BF" w:rsidRDefault="00BD03BF" w:rsidP="00BD03BF">
      <w:pPr>
        <w:rPr>
          <w:rFonts w:cs="Arial"/>
        </w:rPr>
      </w:pPr>
      <w:r w:rsidRPr="00C05393">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14:paraId="40FB73DC" w14:textId="77777777" w:rsidR="007D1CCF" w:rsidRDefault="007D1CCF" w:rsidP="007D1CCF">
      <w:pPr>
        <w:spacing w:before="0"/>
        <w:rPr>
          <w:rFonts w:cs="Arial"/>
        </w:rPr>
      </w:pPr>
      <w:r w:rsidRPr="007D1CCF">
        <w:rPr>
          <w:rFonts w:cs="Arial"/>
        </w:rPr>
        <w:t>Уколико гаранцију издаје страна банка ,мора имати кредитни рејтинг.</w:t>
      </w:r>
    </w:p>
    <w:p w14:paraId="34677BAD" w14:textId="132D03E7" w:rsidR="007D1CCF" w:rsidRPr="007D1CCF" w:rsidRDefault="007D1CCF" w:rsidP="007D1CCF">
      <w:pPr>
        <w:spacing w:before="0"/>
        <w:rPr>
          <w:rFonts w:cs="Arial"/>
        </w:rPr>
      </w:pPr>
      <w:r w:rsidRPr="007D1CCF">
        <w:rPr>
          <w:rFonts w:cs="Arial"/>
        </w:rPr>
        <w:t>Гаранција се не може уступити и није преносива без сагласности Корисника, Налогодавца и Емисионе банке.</w:t>
      </w:r>
    </w:p>
    <w:p w14:paraId="01005F23" w14:textId="77777777" w:rsidR="007D1CCF" w:rsidRPr="007D1CCF" w:rsidRDefault="007D1CCF" w:rsidP="007D1CCF">
      <w:pPr>
        <w:spacing w:before="0"/>
        <w:rPr>
          <w:rFonts w:cs="Arial"/>
        </w:rPr>
      </w:pPr>
      <w:r w:rsidRPr="007D1CCF">
        <w:rPr>
          <w:rFonts w:cs="Arial"/>
        </w:rPr>
        <w:t>Гаранција истиче на наведени датум,без обзира да ли нам је овај документ враћен или не.</w:t>
      </w:r>
    </w:p>
    <w:p w14:paraId="064E798A" w14:textId="77777777" w:rsidR="007D1CCF" w:rsidRPr="007D1CCF" w:rsidRDefault="007D1CCF" w:rsidP="007D1CCF">
      <w:pPr>
        <w:spacing w:before="0"/>
        <w:rPr>
          <w:rFonts w:cs="Arial"/>
        </w:rPr>
      </w:pPr>
      <w:r w:rsidRPr="007D1CCF">
        <w:rPr>
          <w:rFonts w:cs="Arial"/>
        </w:rPr>
        <w:t>На банкарску гаранцију примењују се одредбе Једнобразних правила за гаранције УРДГ 758,Међународне Трговинске коморе у Паризу.</w:t>
      </w:r>
    </w:p>
    <w:p w14:paraId="7A7F5F05" w14:textId="1BCBADC2" w:rsidR="007401EE" w:rsidRPr="00C05393" w:rsidRDefault="007401EE" w:rsidP="004A0897">
      <w:pPr>
        <w:spacing w:before="0"/>
        <w:rPr>
          <w:rFonts w:cs="Arial"/>
          <w:color w:val="00B0F0"/>
        </w:rPr>
      </w:pPr>
    </w:p>
    <w:p w14:paraId="581AE926" w14:textId="77777777" w:rsidR="00A862C5" w:rsidRPr="00C05393" w:rsidRDefault="00A862C5" w:rsidP="00D67FDB">
      <w:pPr>
        <w:spacing w:before="0"/>
        <w:contextualSpacing/>
        <w:rPr>
          <w:rFonts w:eastAsia="Calibri" w:cs="Arial"/>
          <w:b/>
          <w:u w:val="single"/>
          <w:lang w:val="sr-Cyrl-RS"/>
        </w:rPr>
      </w:pPr>
      <w:r w:rsidRPr="00C05393">
        <w:rPr>
          <w:rFonts w:eastAsia="Calibri" w:cs="Arial"/>
          <w:b/>
          <w:u w:val="single"/>
        </w:rPr>
        <w:t>У року од 10 дана од закључења Уговора</w:t>
      </w:r>
      <w:r w:rsidR="003D7E6E" w:rsidRPr="00C05393">
        <w:rPr>
          <w:rFonts w:eastAsia="Calibri" w:cs="Arial"/>
          <w:b/>
          <w:u w:val="single"/>
        </w:rPr>
        <w:t>:</w:t>
      </w:r>
    </w:p>
    <w:p w14:paraId="1B6F40FB" w14:textId="77777777" w:rsidR="00103F71" w:rsidRPr="00C05393" w:rsidRDefault="00A862C5" w:rsidP="00103F71">
      <w:pPr>
        <w:rPr>
          <w:rFonts w:cs="Arial"/>
          <w:b/>
          <w:lang w:val="sr-Cyrl-RS"/>
        </w:rPr>
      </w:pPr>
      <w:r w:rsidRPr="00C05393">
        <w:rPr>
          <w:rFonts w:cs="Arial"/>
          <w:b/>
        </w:rPr>
        <w:t>Банкарску гаранцију за добро извршење посла</w:t>
      </w:r>
      <w:bookmarkStart w:id="233" w:name="_Toc441651598"/>
      <w:bookmarkStart w:id="234" w:name="_Toc442559909"/>
    </w:p>
    <w:bookmarkEnd w:id="233"/>
    <w:bookmarkEnd w:id="234"/>
    <w:p w14:paraId="161C9F6C" w14:textId="4F987E1B" w:rsidR="00A862C5" w:rsidRPr="007D1CCF" w:rsidRDefault="00A862C5" w:rsidP="00A862C5">
      <w:pPr>
        <w:rPr>
          <w:rFonts w:cs="Arial"/>
          <w:lang w:val="sr-Cyrl-RS"/>
        </w:rPr>
      </w:pPr>
      <w:r w:rsidRPr="00C05393">
        <w:rPr>
          <w:rFonts w:cs="Arial"/>
        </w:rPr>
        <w:t>Изабрани понуђач је дужан да у тренутку закључења Уговора а најкасније у року од 10 (десет) дана од дана обостраног потписивања Уговора од законских заступника уговорних страна,а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w:t>
      </w:r>
      <w:r w:rsidR="00974F92" w:rsidRPr="00C05393">
        <w:rPr>
          <w:rFonts w:cs="Arial"/>
          <w:lang w:val="sr-Cyrl-RS"/>
        </w:rPr>
        <w:t>, банкарску гаранцију за добро извршење посла</w:t>
      </w:r>
      <w:r w:rsidR="007D1CCF">
        <w:rPr>
          <w:rFonts w:cs="Arial"/>
          <w:lang w:val="sr-Cyrl-RS"/>
        </w:rPr>
        <w:t>, за сваку партију посебно</w:t>
      </w:r>
    </w:p>
    <w:p w14:paraId="631CBB96" w14:textId="77777777" w:rsidR="00A862C5" w:rsidRPr="00C05393" w:rsidRDefault="00A862C5" w:rsidP="00A862C5">
      <w:pPr>
        <w:rPr>
          <w:rFonts w:cs="Arial"/>
        </w:rPr>
      </w:pPr>
      <w:r w:rsidRPr="00C05393">
        <w:rPr>
          <w:rFonts w:cs="Arial"/>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14:paraId="60556306" w14:textId="77777777" w:rsidR="00A862C5" w:rsidRPr="00C05393" w:rsidRDefault="00A862C5" w:rsidP="00A862C5">
      <w:pPr>
        <w:rPr>
          <w:rFonts w:cs="Arial"/>
        </w:rPr>
      </w:pPr>
      <w:r w:rsidRPr="00C05393">
        <w:rPr>
          <w:rFonts w:cs="Arial"/>
        </w:rPr>
        <w:lastRenderedPageBreak/>
        <w:t xml:space="preserve">Банкарска гаранција мора трајати најмање </w:t>
      </w:r>
      <w:r w:rsidR="00967A21" w:rsidRPr="00C05393">
        <w:rPr>
          <w:rFonts w:cs="Arial"/>
        </w:rPr>
        <w:t>3</w:t>
      </w:r>
      <w:r w:rsidRPr="00C05393">
        <w:rPr>
          <w:rFonts w:cs="Arial"/>
        </w:rPr>
        <w:t>0 (словима:</w:t>
      </w:r>
      <w:r w:rsidR="00967A21" w:rsidRPr="00C05393">
        <w:rPr>
          <w:rFonts w:cs="Arial"/>
        </w:rPr>
        <w:t xml:space="preserve"> тридесет</w:t>
      </w:r>
      <w:r w:rsidRPr="00C05393">
        <w:rPr>
          <w:rFonts w:cs="Arial"/>
        </w:rPr>
        <w:t>) календарских дана дуже од рока одређеног за коначно извршење посла.</w:t>
      </w:r>
    </w:p>
    <w:p w14:paraId="14EB572E" w14:textId="02C3A5CF" w:rsidR="00A862C5" w:rsidRPr="00C05393" w:rsidRDefault="00A862C5" w:rsidP="008742AD">
      <w:pPr>
        <w:rPr>
          <w:rFonts w:cs="Arial"/>
        </w:rPr>
      </w:pPr>
      <w:r w:rsidRPr="00C05393">
        <w:rPr>
          <w:rFonts w:cs="Arial"/>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14:paraId="237C441F" w14:textId="77777777" w:rsidR="00A862C5" w:rsidRPr="00C05393" w:rsidRDefault="00A862C5" w:rsidP="00A862C5">
      <w:pPr>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14E2CE1" w14:textId="77777777" w:rsidR="00A862C5" w:rsidRPr="00C05393" w:rsidRDefault="00A862C5" w:rsidP="00A862C5">
      <w:pPr>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14:paraId="3CE77FB7" w14:textId="77777777" w:rsidR="007D1CCF" w:rsidRPr="007D1CCF" w:rsidRDefault="007D1CCF" w:rsidP="007D1CCF">
      <w:pPr>
        <w:spacing w:before="0"/>
        <w:rPr>
          <w:rFonts w:cs="Arial"/>
          <w:lang w:val="sr-Latn-RS"/>
        </w:rPr>
      </w:pPr>
      <w:r w:rsidRPr="007D1CCF">
        <w:rPr>
          <w:rFonts w:cs="Arial"/>
          <w:lang w:val="sr-Latn-RS"/>
        </w:rPr>
        <w:t>Уколико гаранцију издаје страна банка ,мора имати кредитни рејтинг.</w:t>
      </w:r>
    </w:p>
    <w:p w14:paraId="181B7696" w14:textId="77777777" w:rsidR="007D1CCF" w:rsidRPr="007D1CCF" w:rsidRDefault="007D1CCF" w:rsidP="007D1CCF">
      <w:pPr>
        <w:spacing w:before="0"/>
        <w:rPr>
          <w:rFonts w:cs="Arial"/>
          <w:lang w:val="sr-Latn-RS"/>
        </w:rPr>
      </w:pPr>
      <w:r w:rsidRPr="007D1CCF">
        <w:rPr>
          <w:rFonts w:cs="Arial"/>
          <w:lang w:val="sr-Latn-RS"/>
        </w:rPr>
        <w:t>Гаранција се не може уступити и није преносива без сагласности Корисника, Налогодавца и Емисионе банке.</w:t>
      </w:r>
    </w:p>
    <w:p w14:paraId="70A10991" w14:textId="77777777" w:rsidR="007D1CCF" w:rsidRPr="007D1CCF" w:rsidRDefault="007D1CCF" w:rsidP="007D1CCF">
      <w:pPr>
        <w:spacing w:before="0"/>
        <w:rPr>
          <w:rFonts w:cs="Arial"/>
          <w:lang w:val="sr-Latn-RS"/>
        </w:rPr>
      </w:pPr>
      <w:r w:rsidRPr="007D1CCF">
        <w:rPr>
          <w:rFonts w:cs="Arial"/>
          <w:lang w:val="sr-Latn-RS"/>
        </w:rPr>
        <w:t>Гаранција истиче на наведени датум,без обзира да ли нам је овај документ враћен или не.</w:t>
      </w:r>
    </w:p>
    <w:p w14:paraId="5F1CA8DA" w14:textId="6CF8FEE7" w:rsidR="009C6FCC" w:rsidRPr="007D1CCF" w:rsidRDefault="007D1CCF" w:rsidP="007D1CCF">
      <w:pPr>
        <w:spacing w:before="0"/>
        <w:rPr>
          <w:rFonts w:cs="Arial"/>
          <w:lang w:val="sr-Latn-RS"/>
        </w:rPr>
      </w:pPr>
      <w:r w:rsidRPr="007D1CCF">
        <w:rPr>
          <w:rFonts w:cs="Arial"/>
          <w:lang w:val="sr-Latn-RS"/>
        </w:rPr>
        <w:t>На банкарску гаранцију примењују се одредбе Једнобразних правила за гаранције УРДГ 758,Међународне Трговинске коморе у Паризу</w:t>
      </w:r>
    </w:p>
    <w:p w14:paraId="69868970" w14:textId="669F3FEA" w:rsidR="00A862C5" w:rsidRPr="00C05393" w:rsidRDefault="00A862C5" w:rsidP="00A862C5">
      <w:pPr>
        <w:spacing w:before="0"/>
        <w:contextualSpacing/>
        <w:rPr>
          <w:rFonts w:eastAsia="Calibri" w:cs="Arial"/>
          <w:b/>
          <w:u w:val="single"/>
        </w:rPr>
      </w:pPr>
      <w:r w:rsidRPr="00C05393">
        <w:rPr>
          <w:rFonts w:eastAsia="Calibri" w:cs="Arial"/>
          <w:b/>
          <w:u w:val="single"/>
        </w:rPr>
        <w:t xml:space="preserve">  По потписивању Записника о квалитативно</w:t>
      </w:r>
      <w:r w:rsidR="008742AD">
        <w:rPr>
          <w:rFonts w:eastAsia="Calibri" w:cs="Arial"/>
          <w:b/>
          <w:u w:val="single"/>
          <w:lang w:val="sr-Cyrl-RS"/>
        </w:rPr>
        <w:t>м</w:t>
      </w:r>
      <w:r w:rsidRPr="00C05393">
        <w:rPr>
          <w:rFonts w:eastAsia="Calibri" w:cs="Arial"/>
          <w:b/>
          <w:u w:val="single"/>
        </w:rPr>
        <w:t xml:space="preserve"> пријему</w:t>
      </w:r>
    </w:p>
    <w:p w14:paraId="69536A26" w14:textId="77777777" w:rsidR="00A862C5" w:rsidRPr="00C05393" w:rsidRDefault="00A862C5" w:rsidP="00A862C5">
      <w:pPr>
        <w:spacing w:before="0"/>
        <w:ind w:left="851"/>
        <w:rPr>
          <w:rFonts w:cs="Arial"/>
          <w:color w:val="00B0F0"/>
        </w:rPr>
      </w:pPr>
    </w:p>
    <w:p w14:paraId="401C1330" w14:textId="77777777" w:rsidR="00BD03BF" w:rsidRPr="00C05393" w:rsidRDefault="00BD03BF" w:rsidP="00BD03BF">
      <w:pPr>
        <w:pStyle w:val="KDPodnaslov3"/>
        <w:keepNext w:val="0"/>
        <w:spacing w:before="0"/>
        <w:ind w:left="851"/>
        <w:rPr>
          <w:rFonts w:eastAsia="TimesNewRomanPSMT" w:cs="Arial"/>
          <w:b/>
          <w:bCs/>
          <w:iCs/>
          <w:u w:val="single"/>
        </w:rPr>
      </w:pPr>
      <w:bookmarkStart w:id="235" w:name="_Toc441651600"/>
      <w:bookmarkStart w:id="236" w:name="_Toc442559911"/>
      <w:r w:rsidRPr="00C05393">
        <w:rPr>
          <w:rFonts w:eastAsia="TimesNewRomanPSMT" w:cs="Arial"/>
          <w:b/>
          <w:bCs/>
          <w:iCs/>
          <w:u w:val="single"/>
        </w:rPr>
        <w:t>Банкарску гаранцију за отклањање грешака у гарантном року</w:t>
      </w:r>
      <w:bookmarkEnd w:id="235"/>
      <w:bookmarkEnd w:id="236"/>
    </w:p>
    <w:p w14:paraId="1018FB0C" w14:textId="0267C437" w:rsidR="00BD03BF" w:rsidRPr="00C05393" w:rsidRDefault="00BD03BF" w:rsidP="00BD03BF">
      <w:pPr>
        <w:rPr>
          <w:rFonts w:cs="Arial"/>
        </w:rPr>
      </w:pPr>
      <w:r w:rsidRPr="00C05393">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бакарске гаранције.</w:t>
      </w:r>
    </w:p>
    <w:p w14:paraId="16B0DC3E" w14:textId="707957A6" w:rsidR="00330788" w:rsidRPr="00E3611F" w:rsidRDefault="00330788" w:rsidP="00330788">
      <w:pPr>
        <w:rPr>
          <w:rFonts w:cs="Arial"/>
          <w:b/>
          <w:u w:val="single"/>
          <w:lang w:val="sr-Cyrl-RS"/>
        </w:rPr>
      </w:pPr>
      <w:r w:rsidRPr="00E3611F">
        <w:rPr>
          <w:rFonts w:cs="Arial"/>
          <w:b/>
          <w:u w:val="single"/>
          <w:lang w:val="sr-Cyrl-RS"/>
        </w:rPr>
        <w:t xml:space="preserve">Банкарска гаранција за отклањање грешака у гарантном року за партију број 1- Шине се издаје на </w:t>
      </w:r>
      <w:r w:rsidR="00A233F0" w:rsidRPr="00E3611F">
        <w:rPr>
          <w:rFonts w:cs="Arial"/>
          <w:b/>
          <w:u w:val="single"/>
          <w:lang w:val="sr-Cyrl-RS"/>
        </w:rPr>
        <w:t>12</w:t>
      </w:r>
      <w:r w:rsidRPr="00E3611F">
        <w:rPr>
          <w:rFonts w:cs="Arial"/>
          <w:b/>
          <w:u w:val="single"/>
          <w:lang w:val="sr-Cyrl-RS"/>
        </w:rPr>
        <w:t xml:space="preserve"> месец</w:t>
      </w:r>
      <w:r w:rsidR="00A233F0" w:rsidRPr="00E3611F">
        <w:rPr>
          <w:rFonts w:cs="Arial"/>
          <w:b/>
          <w:u w:val="single"/>
          <w:lang w:val="sr-Cyrl-RS"/>
        </w:rPr>
        <w:t>и</w:t>
      </w:r>
      <w:r w:rsidRPr="00E3611F">
        <w:rPr>
          <w:rFonts w:cs="Arial"/>
          <w:b/>
          <w:u w:val="single"/>
          <w:lang w:val="sr-Cyrl-RS"/>
        </w:rPr>
        <w:t xml:space="preserve">, с тим да у преосталом временском интервалу до истека </w:t>
      </w:r>
      <w:r w:rsidR="008742AD" w:rsidRPr="00E3611F">
        <w:rPr>
          <w:rFonts w:cs="Arial"/>
          <w:b/>
          <w:u w:val="single"/>
          <w:lang w:val="sr-Cyrl-RS"/>
        </w:rPr>
        <w:t xml:space="preserve">рока од минимум </w:t>
      </w:r>
      <w:r w:rsidRPr="00E3611F">
        <w:rPr>
          <w:rFonts w:cs="Arial"/>
          <w:b/>
          <w:u w:val="single"/>
          <w:lang w:val="sr-Cyrl-RS"/>
        </w:rPr>
        <w:t>5 година од пријема шина важи стандардна произвођачка гаранција квалитета.</w:t>
      </w:r>
      <w:r w:rsidR="00A233F0" w:rsidRPr="00E3611F">
        <w:rPr>
          <w:rFonts w:cs="Arial"/>
          <w:b/>
          <w:u w:val="single"/>
          <w:lang w:val="sr-Cyrl-RS"/>
        </w:rPr>
        <w:t xml:space="preserve"> </w:t>
      </w:r>
    </w:p>
    <w:p w14:paraId="2963B056" w14:textId="15CEFB91" w:rsidR="00BD03BF" w:rsidRPr="00C05393" w:rsidRDefault="00BD03BF" w:rsidP="00BD03BF">
      <w:pPr>
        <w:rPr>
          <w:rFonts w:cs="Arial"/>
        </w:rPr>
      </w:pPr>
      <w:r w:rsidRPr="00C05393">
        <w:rPr>
          <w:rFonts w:cs="Arial"/>
        </w:rPr>
        <w:t>Банкарска гаранција за отклањање недостатака у гарантном року, доставља се  у тренутку примопредаје</w:t>
      </w:r>
      <w:r w:rsidR="00E4215F" w:rsidRPr="00C05393">
        <w:rPr>
          <w:rFonts w:cs="Arial"/>
          <w:lang w:val="sr-Cyrl-RS"/>
        </w:rPr>
        <w:t xml:space="preserve"> предмета ЈН. </w:t>
      </w:r>
      <w:r w:rsidRPr="00C05393">
        <w:rPr>
          <w:rFonts w:cs="Arial"/>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14:paraId="707096D3" w14:textId="77777777" w:rsidR="00BD03BF" w:rsidRPr="00C05393" w:rsidRDefault="00BD03BF" w:rsidP="00BD03BF">
      <w:pPr>
        <w:rPr>
          <w:rFonts w:cs="Arial"/>
        </w:rPr>
      </w:pPr>
      <w:r w:rsidRPr="00C05393">
        <w:rPr>
          <w:rFonts w:cs="Arial"/>
        </w:rPr>
        <w:t>Достављена банкарска гаранција  не може да садржи додатне услове за исплату, краћи рок и мањи износ.</w:t>
      </w:r>
    </w:p>
    <w:p w14:paraId="2A5716B6" w14:textId="77777777" w:rsidR="009C6FCC" w:rsidRPr="00C05393" w:rsidRDefault="00BD03BF" w:rsidP="00CB639E">
      <w:pPr>
        <w:rPr>
          <w:rFonts w:cs="Arial"/>
          <w:lang w:val="sr-Latn-RS"/>
        </w:rPr>
      </w:pPr>
      <w:r w:rsidRPr="00C05393">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14:paraId="3015D6B2" w14:textId="77777777" w:rsidR="00E3611F" w:rsidRPr="00217A83" w:rsidRDefault="00E3611F" w:rsidP="00E3611F">
      <w:pPr>
        <w:tabs>
          <w:tab w:val="left" w:pos="567"/>
          <w:tab w:val="left" w:pos="709"/>
        </w:tabs>
        <w:spacing w:after="120"/>
        <w:rPr>
          <w:rFonts w:eastAsia="TimesNewRomanPSMT" w:cs="Arial"/>
          <w:bCs/>
        </w:rPr>
      </w:pPr>
      <w:r w:rsidRPr="00217A83">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 Улица царице Милице 2,  Београд</w:t>
      </w:r>
    </w:p>
    <w:p w14:paraId="50DA4793" w14:textId="28730D9F" w:rsidR="00E3611F" w:rsidRPr="00E3611F" w:rsidRDefault="00E3611F" w:rsidP="00E3611F">
      <w:pPr>
        <w:tabs>
          <w:tab w:val="left" w:pos="567"/>
          <w:tab w:val="left" w:pos="709"/>
        </w:tabs>
        <w:spacing w:after="120"/>
        <w:rPr>
          <w:rFonts w:eastAsia="TimesNewRomanPSMT" w:cs="Arial"/>
          <w:bCs/>
          <w:lang w:val="sr-Cyrl-CS"/>
        </w:rPr>
      </w:pPr>
      <w:r w:rsidRPr="00217A83">
        <w:rPr>
          <w:rFonts w:eastAsia="TimesNewRomanPSMT" w:cs="Arial"/>
          <w:bCs/>
        </w:rPr>
        <w:t>Средство финансијског обезбеђења за добро извршење посла</w:t>
      </w:r>
      <w:r w:rsidRPr="00217A83">
        <w:rPr>
          <w:rFonts w:eastAsia="TimesNewRomanPSMT" w:cs="Arial"/>
          <w:bCs/>
          <w:lang w:val="sr-Cyrl-RS"/>
        </w:rPr>
        <w:t xml:space="preserve"> и отклањање грешака у гарантном периоду</w:t>
      </w:r>
      <w:r w:rsidRPr="00217A83">
        <w:rPr>
          <w:rFonts w:eastAsia="TimesNewRomanPSMT" w:cs="Arial"/>
          <w:bCs/>
        </w:rPr>
        <w:t xml:space="preserve"> гласи на Јавно предузеће „Електропривреда Србије“ Београд,</w:t>
      </w:r>
      <w:r w:rsidRPr="00217A83">
        <w:rPr>
          <w:rFonts w:eastAsia="TimesNewRomanPSMT" w:cs="Arial"/>
          <w:b/>
          <w:bCs/>
        </w:rPr>
        <w:t xml:space="preserve"> </w:t>
      </w:r>
      <w:r w:rsidRPr="00217A83">
        <w:rPr>
          <w:rFonts w:eastAsia="TimesNewRomanPSMT" w:cs="Arial"/>
          <w:bCs/>
        </w:rPr>
        <w:t>и доставља се лично или поштом на адресу: Балканска 13, 11 000 Београд, Служба за јавне набавке, канцеларија број 2</w:t>
      </w:r>
      <w:r w:rsidRPr="00217A83">
        <w:rPr>
          <w:rFonts w:eastAsia="TimesNewRomanPSMT" w:cs="Arial"/>
          <w:bCs/>
          <w:lang w:val="sr-Cyrl-RS"/>
        </w:rPr>
        <w:t>0</w:t>
      </w:r>
      <w:r w:rsidRPr="00217A83">
        <w:rPr>
          <w:rFonts w:eastAsia="TimesNewRomanPSMT" w:cs="Arial"/>
          <w:bCs/>
        </w:rPr>
        <w:t>, са назнаком:</w:t>
      </w:r>
      <w:r w:rsidRPr="00217A83">
        <w:rPr>
          <w:rFonts w:eastAsia="TimesNewRomanPSMT" w:cs="Arial"/>
          <w:b/>
          <w:bCs/>
        </w:rPr>
        <w:t xml:space="preserve"> </w:t>
      </w:r>
      <w:r w:rsidRPr="00217A83">
        <w:rPr>
          <w:rFonts w:eastAsia="TimesNewRomanPSMT" w:cs="Arial"/>
          <w:bCs/>
        </w:rPr>
        <w:t>Средство финансијског обезбеђења, за ЈН бр. ЈН/1000/</w:t>
      </w:r>
      <w:r w:rsidRPr="00217A83">
        <w:rPr>
          <w:rFonts w:eastAsia="TimesNewRomanPSMT" w:cs="Arial"/>
          <w:bCs/>
          <w:lang w:val="sr-Cyrl-RS"/>
        </w:rPr>
        <w:t>0008</w:t>
      </w:r>
      <w:r w:rsidRPr="00217A83">
        <w:rPr>
          <w:rFonts w:eastAsia="TimesNewRomanPSMT" w:cs="Arial"/>
          <w:bCs/>
        </w:rPr>
        <w:t>/201</w:t>
      </w:r>
      <w:r w:rsidRPr="00217A83">
        <w:rPr>
          <w:rFonts w:eastAsia="TimesNewRomanPSMT" w:cs="Arial"/>
          <w:bCs/>
          <w:lang w:val="sr-Cyrl-RS"/>
        </w:rPr>
        <w:t>7</w:t>
      </w:r>
      <w:r w:rsidRPr="00217A83">
        <w:rPr>
          <w:rFonts w:eastAsia="TimesNewRomanPSMT" w:cs="Arial"/>
          <w:bCs/>
          <w:lang w:val="sr-Cyrl-CS"/>
        </w:rPr>
        <w:t>.</w:t>
      </w:r>
    </w:p>
    <w:p w14:paraId="7EC9EB14" w14:textId="77777777" w:rsidR="00E3611F" w:rsidRDefault="00E3611F" w:rsidP="00E3611F">
      <w:pPr>
        <w:keepNext/>
        <w:tabs>
          <w:tab w:val="left" w:pos="567"/>
        </w:tabs>
        <w:spacing w:before="0"/>
        <w:outlineLvl w:val="1"/>
        <w:rPr>
          <w:rFonts w:cs="Arial"/>
          <w:b/>
        </w:rPr>
      </w:pPr>
    </w:p>
    <w:p w14:paraId="15FBE4E8" w14:textId="1A5660BD" w:rsidR="00A862C5" w:rsidRPr="00C05393" w:rsidRDefault="00A862C5" w:rsidP="00E3611F">
      <w:pPr>
        <w:keepNext/>
        <w:tabs>
          <w:tab w:val="left" w:pos="567"/>
        </w:tabs>
        <w:spacing w:before="0"/>
        <w:outlineLvl w:val="1"/>
        <w:rPr>
          <w:rFonts w:cs="Arial"/>
          <w:b/>
        </w:rPr>
      </w:pPr>
      <w:r w:rsidRPr="00C05393">
        <w:rPr>
          <w:rFonts w:cs="Arial"/>
          <w:b/>
        </w:rPr>
        <w:t>Начин означавања поверљивих података у понуди</w:t>
      </w:r>
    </w:p>
    <w:p w14:paraId="7B896155" w14:textId="77777777" w:rsidR="00F55040" w:rsidRPr="00C05393" w:rsidRDefault="00F55040" w:rsidP="00A862C5">
      <w:pPr>
        <w:tabs>
          <w:tab w:val="left" w:pos="567"/>
        </w:tabs>
        <w:spacing w:before="0"/>
        <w:rPr>
          <w:rFonts w:cs="Arial"/>
        </w:rPr>
      </w:pPr>
    </w:p>
    <w:p w14:paraId="6067FDE7" w14:textId="77777777" w:rsidR="00A862C5" w:rsidRPr="00C05393" w:rsidRDefault="00A862C5" w:rsidP="00A862C5">
      <w:pPr>
        <w:tabs>
          <w:tab w:val="left" w:pos="567"/>
        </w:tabs>
        <w:spacing w:before="0"/>
        <w:rPr>
          <w:rFonts w:cs="Arial"/>
        </w:rPr>
      </w:pPr>
      <w:r w:rsidRPr="00C05393">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14:paraId="108462DC" w14:textId="77777777" w:rsidR="00F55040" w:rsidRPr="00C05393" w:rsidRDefault="00F55040" w:rsidP="00A862C5">
      <w:pPr>
        <w:tabs>
          <w:tab w:val="left" w:pos="567"/>
        </w:tabs>
        <w:spacing w:before="0"/>
        <w:rPr>
          <w:rFonts w:cs="Arial"/>
        </w:rPr>
      </w:pPr>
    </w:p>
    <w:p w14:paraId="41D14087" w14:textId="77777777" w:rsidR="00A862C5" w:rsidRPr="00C05393" w:rsidRDefault="00A862C5" w:rsidP="00A862C5">
      <w:pPr>
        <w:tabs>
          <w:tab w:val="left" w:pos="567"/>
        </w:tabs>
        <w:spacing w:before="0"/>
        <w:rPr>
          <w:rFonts w:cs="Arial"/>
        </w:rPr>
      </w:pPr>
      <w:r w:rsidRPr="00C05393">
        <w:rPr>
          <w:rFonts w:cs="Arial"/>
        </w:rPr>
        <w:t xml:space="preserve">Наручилац може да одбије да пружи информацију која би значила повреду поверљивости података добијених у понуди. </w:t>
      </w:r>
    </w:p>
    <w:p w14:paraId="13A55423" w14:textId="77777777" w:rsidR="00F55040" w:rsidRPr="00C05393" w:rsidRDefault="00F55040" w:rsidP="00A862C5">
      <w:pPr>
        <w:tabs>
          <w:tab w:val="left" w:pos="567"/>
        </w:tabs>
        <w:spacing w:before="0"/>
        <w:rPr>
          <w:rFonts w:cs="Arial"/>
        </w:rPr>
      </w:pPr>
    </w:p>
    <w:p w14:paraId="48997511" w14:textId="77777777" w:rsidR="00A862C5" w:rsidRPr="00C05393" w:rsidRDefault="00A862C5" w:rsidP="00A862C5">
      <w:pPr>
        <w:tabs>
          <w:tab w:val="left" w:pos="567"/>
        </w:tabs>
        <w:spacing w:before="0"/>
        <w:rPr>
          <w:rFonts w:cs="Arial"/>
        </w:rPr>
      </w:pPr>
      <w:r w:rsidRPr="00C05393">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422CE96A" w14:textId="77777777" w:rsidR="00F55040" w:rsidRPr="00C05393" w:rsidRDefault="00F55040" w:rsidP="00A862C5">
      <w:pPr>
        <w:tabs>
          <w:tab w:val="left" w:pos="567"/>
        </w:tabs>
        <w:spacing w:before="0"/>
        <w:rPr>
          <w:rFonts w:cs="Arial"/>
        </w:rPr>
      </w:pPr>
    </w:p>
    <w:p w14:paraId="500351FC" w14:textId="77777777" w:rsidR="00A862C5" w:rsidRPr="00C05393" w:rsidRDefault="00A862C5" w:rsidP="00A862C5">
      <w:pPr>
        <w:tabs>
          <w:tab w:val="left" w:pos="567"/>
        </w:tabs>
        <w:spacing w:before="0"/>
        <w:rPr>
          <w:rFonts w:cs="Arial"/>
        </w:rPr>
      </w:pPr>
      <w:r w:rsidRPr="00C05393">
        <w:rPr>
          <w:rFonts w:cs="Arial"/>
        </w:rPr>
        <w:t>Наручилац ће као поверљива третирати она документа која у десном горњем углу великим словима имају исписано „ПОВЕРЉИВО“.</w:t>
      </w:r>
    </w:p>
    <w:p w14:paraId="2A6D1F84" w14:textId="77777777" w:rsidR="00F55040" w:rsidRPr="00C05393" w:rsidRDefault="00A862C5" w:rsidP="00A862C5">
      <w:pPr>
        <w:tabs>
          <w:tab w:val="left" w:pos="567"/>
        </w:tabs>
        <w:spacing w:before="0"/>
        <w:rPr>
          <w:rFonts w:cs="Arial"/>
        </w:rPr>
      </w:pPr>
      <w:r w:rsidRPr="00C05393">
        <w:rPr>
          <w:rFonts w:cs="Arial"/>
        </w:rPr>
        <w:t>Наручилац не одговара за поверљивост података који нису означени на горе наведени начин.</w:t>
      </w:r>
    </w:p>
    <w:p w14:paraId="375EE52B" w14:textId="77777777" w:rsidR="00A862C5" w:rsidRPr="00C05393" w:rsidRDefault="00A862C5" w:rsidP="00A862C5">
      <w:pPr>
        <w:tabs>
          <w:tab w:val="left" w:pos="567"/>
        </w:tabs>
        <w:spacing w:before="0"/>
        <w:rPr>
          <w:rFonts w:cs="Arial"/>
        </w:rPr>
      </w:pPr>
      <w:r w:rsidRPr="00C05393">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4E8A70C5" w14:textId="77777777" w:rsidR="00A862C5" w:rsidRPr="00C05393" w:rsidRDefault="00A862C5" w:rsidP="00A862C5">
      <w:pPr>
        <w:tabs>
          <w:tab w:val="left" w:pos="567"/>
        </w:tabs>
        <w:spacing w:before="0"/>
        <w:rPr>
          <w:rFonts w:cs="Arial"/>
          <w:lang w:val="ru-RU"/>
        </w:rPr>
      </w:pPr>
      <w:r w:rsidRPr="00C05393">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301520B7" w14:textId="77777777" w:rsidR="00A862C5" w:rsidRPr="00C05393" w:rsidRDefault="00A862C5" w:rsidP="00A862C5">
      <w:pPr>
        <w:tabs>
          <w:tab w:val="left" w:pos="567"/>
        </w:tabs>
        <w:spacing w:before="0"/>
        <w:rPr>
          <w:rFonts w:cs="Arial"/>
        </w:rPr>
      </w:pPr>
      <w:r w:rsidRPr="00C05393">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3594DC94" w14:textId="77777777" w:rsidR="00A862C5" w:rsidRPr="00C05393" w:rsidRDefault="00A862C5" w:rsidP="00A862C5">
      <w:pPr>
        <w:tabs>
          <w:tab w:val="left" w:pos="567"/>
        </w:tabs>
        <w:spacing w:before="0"/>
        <w:rPr>
          <w:rFonts w:cs="Arial"/>
        </w:rPr>
      </w:pPr>
      <w:r w:rsidRPr="00C05393">
        <w:rPr>
          <w:rFonts w:cs="Arial"/>
        </w:rPr>
        <w:t>Неће се сматрати поверљивим докази о испуњености обавезних услова,</w:t>
      </w:r>
      <w:r w:rsidR="00967A21" w:rsidRPr="00C05393">
        <w:rPr>
          <w:rFonts w:cs="Arial"/>
        </w:rPr>
        <w:t xml:space="preserve"> </w:t>
      </w:r>
      <w:r w:rsidRPr="00C05393">
        <w:rPr>
          <w:rFonts w:cs="Arial"/>
        </w:rPr>
        <w:t xml:space="preserve">цена и други подаци из понуде који су од значаја за рангирање понуде. </w:t>
      </w:r>
    </w:p>
    <w:p w14:paraId="2ADEFA46" w14:textId="77777777" w:rsidR="00A862C5" w:rsidRPr="00C05393" w:rsidRDefault="00A862C5" w:rsidP="00A862C5">
      <w:pPr>
        <w:autoSpaceDE w:val="0"/>
        <w:autoSpaceDN w:val="0"/>
        <w:adjustRightInd w:val="0"/>
        <w:spacing w:before="0"/>
        <w:rPr>
          <w:rFonts w:eastAsia="TimesNewRomanPSMT" w:cs="Arial"/>
          <w:bCs/>
          <w:color w:val="00B0F0"/>
        </w:rPr>
      </w:pPr>
    </w:p>
    <w:p w14:paraId="47342778"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Поштовање обавеза које произлазе из прописа о заштити на раду и других прописа</w:t>
      </w:r>
    </w:p>
    <w:p w14:paraId="36DB10D8" w14:textId="77777777" w:rsidR="00A862C5" w:rsidRPr="00C05393" w:rsidRDefault="00A862C5" w:rsidP="00A862C5">
      <w:pPr>
        <w:tabs>
          <w:tab w:val="left" w:pos="567"/>
        </w:tabs>
        <w:spacing w:before="0"/>
        <w:rPr>
          <w:rFonts w:cs="Arial"/>
          <w:lang w:val="ru-RU"/>
        </w:rPr>
      </w:pPr>
      <w:r w:rsidRPr="00C05393">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6509" w:rsidRPr="00C05393">
        <w:rPr>
          <w:rFonts w:cs="Arial"/>
          <w:lang w:val="ru-RU"/>
        </w:rPr>
        <w:t xml:space="preserve">4 </w:t>
      </w:r>
      <w:r w:rsidRPr="00C05393">
        <w:rPr>
          <w:rFonts w:cs="Arial"/>
          <w:lang w:val="ru-RU"/>
        </w:rPr>
        <w:t>из конкурсне документације).</w:t>
      </w:r>
    </w:p>
    <w:p w14:paraId="0D21F7AD" w14:textId="77777777" w:rsidR="00A862C5" w:rsidRPr="00C05393" w:rsidRDefault="00A862C5" w:rsidP="00A862C5">
      <w:pPr>
        <w:tabs>
          <w:tab w:val="left" w:pos="567"/>
        </w:tabs>
        <w:spacing w:before="0"/>
        <w:rPr>
          <w:rFonts w:cs="Arial"/>
          <w:lang w:val="ru-RU"/>
        </w:rPr>
      </w:pPr>
    </w:p>
    <w:p w14:paraId="6B276D14"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Накнада за коришћење патената</w:t>
      </w:r>
    </w:p>
    <w:p w14:paraId="6290922C" w14:textId="77777777" w:rsidR="00A862C5" w:rsidRPr="00C05393" w:rsidRDefault="00A862C5" w:rsidP="00A862C5">
      <w:pPr>
        <w:tabs>
          <w:tab w:val="left" w:pos="567"/>
        </w:tabs>
        <w:spacing w:before="0"/>
        <w:rPr>
          <w:rFonts w:cs="Arial"/>
          <w:lang w:val="ru-RU" w:eastAsia="sr-Latn-CS"/>
        </w:rPr>
      </w:pPr>
      <w:r w:rsidRPr="00C05393">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5F449034" w14:textId="77777777" w:rsidR="00A862C5" w:rsidRPr="00C05393" w:rsidRDefault="00A862C5" w:rsidP="00A862C5">
      <w:pPr>
        <w:tabs>
          <w:tab w:val="left" w:pos="567"/>
        </w:tabs>
        <w:spacing w:before="0"/>
        <w:rPr>
          <w:rFonts w:cs="Arial"/>
          <w:lang w:val="ru-RU" w:eastAsia="sr-Latn-CS"/>
        </w:rPr>
      </w:pPr>
    </w:p>
    <w:p w14:paraId="645CFC25"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Начело заштите животне средине и обезбеђивања енергетске ефикасности</w:t>
      </w:r>
    </w:p>
    <w:p w14:paraId="5E420ECD" w14:textId="77777777" w:rsidR="00A862C5" w:rsidRPr="00C05393" w:rsidRDefault="00A862C5" w:rsidP="00A862C5">
      <w:pPr>
        <w:tabs>
          <w:tab w:val="left" w:pos="567"/>
        </w:tabs>
        <w:spacing w:before="0"/>
        <w:rPr>
          <w:rFonts w:cs="Arial"/>
          <w:lang w:val="ru-RU" w:eastAsia="sr-Latn-CS"/>
        </w:rPr>
      </w:pPr>
      <w:r w:rsidRPr="00C05393">
        <w:rPr>
          <w:rFonts w:cs="Arial"/>
          <w:lang w:val="ru-RU" w:eastAsia="sr-Latn-CS"/>
        </w:rPr>
        <w:t>Наручилац је дужан да набавља услуге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273EB5E0" w14:textId="77777777" w:rsidR="00A862C5" w:rsidRPr="00C05393" w:rsidRDefault="00A862C5" w:rsidP="00A862C5">
      <w:pPr>
        <w:spacing w:before="0"/>
        <w:ind w:left="851"/>
        <w:rPr>
          <w:rFonts w:eastAsia="TimesNewRomanPSMT" w:cs="Arial"/>
          <w:bCs/>
          <w:iCs/>
          <w:color w:val="00B0F0"/>
        </w:rPr>
      </w:pPr>
    </w:p>
    <w:p w14:paraId="2BD41F54" w14:textId="77777777" w:rsidR="00A862C5" w:rsidRPr="00C05393" w:rsidRDefault="00A862C5" w:rsidP="00C87069">
      <w:pPr>
        <w:keepNext/>
        <w:numPr>
          <w:ilvl w:val="1"/>
          <w:numId w:val="21"/>
        </w:numPr>
        <w:tabs>
          <w:tab w:val="left" w:pos="567"/>
        </w:tabs>
        <w:spacing w:before="0"/>
        <w:outlineLvl w:val="1"/>
        <w:rPr>
          <w:rFonts w:cs="Arial"/>
          <w:b/>
        </w:rPr>
      </w:pPr>
      <w:bookmarkStart w:id="237" w:name="_Toc441651602"/>
      <w:bookmarkStart w:id="238" w:name="_Toc442559913"/>
      <w:r w:rsidRPr="00C05393">
        <w:rPr>
          <w:rFonts w:cs="Arial"/>
          <w:b/>
        </w:rPr>
        <w:t>Додатне информације и објашњења</w:t>
      </w:r>
      <w:bookmarkEnd w:id="237"/>
      <w:bookmarkEnd w:id="238"/>
    </w:p>
    <w:p w14:paraId="03C2A1E6" w14:textId="6DB98EA9" w:rsidR="00A862C5" w:rsidRPr="00C05393" w:rsidRDefault="00A862C5" w:rsidP="00A862C5">
      <w:pPr>
        <w:widowControl w:val="0"/>
        <w:spacing w:before="0"/>
        <w:rPr>
          <w:rFonts w:cs="Arial"/>
        </w:rPr>
      </w:pPr>
      <w:r w:rsidRPr="00C05393">
        <w:rPr>
          <w:rFonts w:cs="Arial"/>
          <w:lang w:val="ru-RU"/>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Наручиоца, са назнаком: „ОБЈАШЊЕЊА – позив за јавну набавку број </w:t>
      </w:r>
      <w:r w:rsidR="004A0897">
        <w:rPr>
          <w:rFonts w:cs="Arial"/>
          <w:lang w:val="ru-RU"/>
        </w:rPr>
        <w:t xml:space="preserve">ЈНО </w:t>
      </w:r>
      <w:r w:rsidR="00B63AF5" w:rsidRPr="00C05393">
        <w:rPr>
          <w:rFonts w:cs="Arial"/>
          <w:b/>
        </w:rPr>
        <w:t>1000/0008/2017</w:t>
      </w:r>
      <w:r w:rsidRPr="00C05393">
        <w:rPr>
          <w:rFonts w:cs="Arial"/>
          <w:lang w:val="ru-RU"/>
        </w:rPr>
        <w:t>“ или електронским путем на е-</w:t>
      </w:r>
      <w:r w:rsidRPr="00C05393">
        <w:rPr>
          <w:rFonts w:cs="Arial"/>
        </w:rPr>
        <w:t>mail</w:t>
      </w:r>
      <w:r w:rsidRPr="00C05393">
        <w:rPr>
          <w:rFonts w:cs="Arial"/>
          <w:lang w:val="ru-RU"/>
        </w:rPr>
        <w:t xml:space="preserve"> адресу:</w:t>
      </w:r>
      <w:hyperlink r:id="rId186" w:history="1">
        <w:r w:rsidR="00CB37B8" w:rsidRPr="00C05393">
          <w:rPr>
            <w:rStyle w:val="Hyperlink"/>
            <w:rFonts w:cs="Arial"/>
          </w:rPr>
          <w:t>vladimir.kamenica</w:t>
        </w:r>
        <w:r w:rsidR="00CB37B8" w:rsidRPr="00C05393">
          <w:rPr>
            <w:rStyle w:val="Hyperlink"/>
            <w:rFonts w:cs="Arial"/>
            <w:lang w:val="ru-RU"/>
          </w:rPr>
          <w:t>@</w:t>
        </w:r>
      </w:hyperlink>
      <w:r w:rsidR="00967A21" w:rsidRPr="00C05393">
        <w:rPr>
          <w:rFonts w:cs="Arial"/>
          <w:color w:val="0000FF"/>
          <w:u w:val="single"/>
        </w:rPr>
        <w:t>eps.rs</w:t>
      </w:r>
      <w:r w:rsidRPr="00C05393">
        <w:rPr>
          <w:rFonts w:cs="Arial"/>
          <w:lang w:val="ru-RU"/>
        </w:rPr>
        <w:t>,</w:t>
      </w:r>
      <w:r w:rsidR="00967A21" w:rsidRPr="00C05393">
        <w:rPr>
          <w:rFonts w:cs="Arial"/>
        </w:rPr>
        <w:t xml:space="preserve"> </w:t>
      </w:r>
      <w:r w:rsidRPr="00C05393">
        <w:rPr>
          <w:rFonts w:cs="Arial"/>
          <w:lang w:val="ru-RU"/>
        </w:rPr>
        <w:t xml:space="preserve">радним данима (понедељак – петак) у </w:t>
      </w:r>
      <w:r w:rsidR="0009289B" w:rsidRPr="00C05393">
        <w:rPr>
          <w:rFonts w:cs="Arial"/>
          <w:lang w:val="ru-RU"/>
        </w:rPr>
        <w:t xml:space="preserve">радном </w:t>
      </w:r>
      <w:r w:rsidRPr="00C05393">
        <w:rPr>
          <w:rFonts w:cs="Arial"/>
          <w:lang w:val="ru-RU"/>
        </w:rPr>
        <w:t>времену од 07,</w:t>
      </w:r>
      <w:r w:rsidR="00217A83">
        <w:rPr>
          <w:rFonts w:cs="Arial"/>
          <w:lang w:val="ru-RU"/>
        </w:rPr>
        <w:t>3</w:t>
      </w:r>
      <w:r w:rsidRPr="00C05393">
        <w:rPr>
          <w:rFonts w:cs="Arial"/>
          <w:lang w:val="ru-RU"/>
        </w:rPr>
        <w:t>0 до 1</w:t>
      </w:r>
      <w:r w:rsidR="00217A83">
        <w:rPr>
          <w:rFonts w:cs="Arial"/>
          <w:lang w:val="ru-RU"/>
        </w:rPr>
        <w:t>5</w:t>
      </w:r>
      <w:r w:rsidRPr="00C05393">
        <w:rPr>
          <w:rFonts w:cs="Arial"/>
          <w:lang w:val="ru-RU"/>
        </w:rPr>
        <w:t>,</w:t>
      </w:r>
      <w:r w:rsidR="00217A83">
        <w:rPr>
          <w:rFonts w:cs="Arial"/>
          <w:lang w:val="ru-RU"/>
        </w:rPr>
        <w:t>3</w:t>
      </w:r>
      <w:r w:rsidRPr="00C05393">
        <w:rPr>
          <w:rFonts w:cs="Arial"/>
          <w:lang w:val="ru-RU"/>
        </w:rPr>
        <w:t xml:space="preserve">0 часова. </w:t>
      </w:r>
      <w:r w:rsidRPr="00C05393">
        <w:rPr>
          <w:rFonts w:cs="Arial"/>
        </w:rPr>
        <w:t xml:space="preserve">Захтев </w:t>
      </w:r>
      <w:r w:rsidRPr="00C05393">
        <w:rPr>
          <w:rFonts w:cs="Arial"/>
        </w:rPr>
        <w:lastRenderedPageBreak/>
        <w:t>за појашњење примљен после наведеног времена или током викенда/нерадног дана биће евидентиран као примљен првог следећег радног дана.</w:t>
      </w:r>
    </w:p>
    <w:p w14:paraId="5CC9B9DD" w14:textId="77777777" w:rsidR="00A862C5" w:rsidRPr="00C05393" w:rsidRDefault="00A862C5" w:rsidP="00A862C5">
      <w:pPr>
        <w:spacing w:before="0"/>
        <w:rPr>
          <w:rFonts w:cs="Arial"/>
          <w:lang w:val="ru-RU"/>
        </w:rPr>
      </w:pPr>
      <w:r w:rsidRPr="00C05393">
        <w:rPr>
          <w:rFonts w:cs="Arial"/>
          <w:lang w:val="ru-RU"/>
        </w:rPr>
        <w:t xml:space="preserve">Наручилац ће у року од три дана по пријему захтева објавити </w:t>
      </w:r>
      <w:r w:rsidRPr="00C05393">
        <w:rPr>
          <w:rFonts w:cs="Arial"/>
        </w:rPr>
        <w:t>Одговор на захтев</w:t>
      </w:r>
      <w:r w:rsidRPr="00C05393">
        <w:rPr>
          <w:rFonts w:cs="Arial"/>
          <w:lang w:val="ru-RU"/>
        </w:rPr>
        <w:t xml:space="preserve"> на Порталу јавних набавки и својој интернет страници.</w:t>
      </w:r>
    </w:p>
    <w:p w14:paraId="41EC2DCC" w14:textId="77777777" w:rsidR="00BD03BF" w:rsidRPr="00C05393" w:rsidRDefault="00BD03BF" w:rsidP="00A862C5">
      <w:pPr>
        <w:autoSpaceDE w:val="0"/>
        <w:autoSpaceDN w:val="0"/>
        <w:adjustRightInd w:val="0"/>
        <w:spacing w:before="0"/>
        <w:rPr>
          <w:rFonts w:cs="Arial"/>
          <w:lang w:eastAsia="sr-Latn-CS"/>
        </w:rPr>
      </w:pPr>
    </w:p>
    <w:p w14:paraId="1CA5D523" w14:textId="77777777" w:rsidR="00A862C5" w:rsidRPr="00C05393" w:rsidRDefault="00A862C5" w:rsidP="00A862C5">
      <w:pPr>
        <w:autoSpaceDE w:val="0"/>
        <w:autoSpaceDN w:val="0"/>
        <w:adjustRightInd w:val="0"/>
        <w:spacing w:before="0"/>
        <w:rPr>
          <w:rFonts w:cs="Arial"/>
          <w:lang w:val="sr-Latn-CS" w:eastAsia="sr-Latn-CS"/>
        </w:rPr>
      </w:pPr>
      <w:r w:rsidRPr="00C05393">
        <w:rPr>
          <w:rFonts w:cs="Arial"/>
          <w:lang w:val="sr-Latn-CS" w:eastAsia="sr-Latn-CS"/>
        </w:rPr>
        <w:t>Тражење додатних информација и појашњења телефоном није дозвољено.</w:t>
      </w:r>
    </w:p>
    <w:p w14:paraId="20EE5404" w14:textId="77777777" w:rsidR="00A862C5" w:rsidRPr="00C05393" w:rsidRDefault="00A862C5" w:rsidP="00A862C5">
      <w:pPr>
        <w:spacing w:before="0"/>
        <w:rPr>
          <w:rFonts w:cs="Arial"/>
          <w:lang w:val="ru-RU"/>
        </w:rPr>
      </w:pPr>
      <w:r w:rsidRPr="00C05393">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7219EF0C" w14:textId="77777777" w:rsidR="00BD03BF" w:rsidRPr="00C05393" w:rsidRDefault="00BD03BF" w:rsidP="00A862C5">
      <w:pPr>
        <w:spacing w:before="0"/>
        <w:rPr>
          <w:rFonts w:cs="Arial"/>
          <w:lang w:val="ru-RU"/>
        </w:rPr>
      </w:pPr>
    </w:p>
    <w:p w14:paraId="67F49824" w14:textId="77777777" w:rsidR="00A862C5" w:rsidRPr="00C05393" w:rsidRDefault="00A862C5" w:rsidP="00A862C5">
      <w:pPr>
        <w:spacing w:before="0"/>
        <w:rPr>
          <w:rFonts w:cs="Arial"/>
          <w:lang w:val="ru-RU"/>
        </w:rPr>
      </w:pPr>
      <w:r w:rsidRPr="00C05393">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2D7D95CA" w14:textId="77777777" w:rsidR="00BD03BF" w:rsidRPr="00C05393" w:rsidRDefault="00BD03BF" w:rsidP="00A862C5">
      <w:pPr>
        <w:spacing w:before="0"/>
        <w:rPr>
          <w:rFonts w:cs="Arial"/>
          <w:lang w:val="ru-RU"/>
        </w:rPr>
      </w:pPr>
    </w:p>
    <w:p w14:paraId="45E831C3" w14:textId="77777777" w:rsidR="00A862C5" w:rsidRPr="00C05393" w:rsidRDefault="00A862C5" w:rsidP="00A862C5">
      <w:pPr>
        <w:spacing w:before="0"/>
        <w:rPr>
          <w:rFonts w:cs="Arial"/>
          <w:lang w:val="ru-RU"/>
        </w:rPr>
      </w:pPr>
      <w:r w:rsidRPr="00C05393">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77C9D556" w14:textId="77777777" w:rsidR="00A862C5" w:rsidRPr="00C05393" w:rsidRDefault="00A862C5" w:rsidP="00A862C5">
      <w:pPr>
        <w:spacing w:before="0"/>
        <w:rPr>
          <w:rFonts w:cs="Arial"/>
          <w:lang w:val="ru-RU"/>
        </w:rPr>
      </w:pPr>
      <w:r w:rsidRPr="00C05393">
        <w:rPr>
          <w:rFonts w:cs="Arial"/>
          <w:lang w:val="ru-RU"/>
        </w:rPr>
        <w:t>По истеку рока предвиђеног за подношење понуда наручилац не може да мења нити да допуњује конкурсну документацију.</w:t>
      </w:r>
    </w:p>
    <w:p w14:paraId="150A39BC" w14:textId="77777777" w:rsidR="00A862C5" w:rsidRPr="00C05393" w:rsidRDefault="00A862C5" w:rsidP="00A862C5">
      <w:pPr>
        <w:autoSpaceDE w:val="0"/>
        <w:autoSpaceDN w:val="0"/>
        <w:adjustRightInd w:val="0"/>
        <w:spacing w:before="0"/>
        <w:rPr>
          <w:rFonts w:cs="Arial"/>
          <w:lang w:val="sr-Cyrl-CS" w:eastAsia="sr-Latn-CS"/>
        </w:rPr>
      </w:pPr>
      <w:r w:rsidRPr="00C05393">
        <w:rPr>
          <w:rFonts w:cs="Arial"/>
          <w:lang w:val="sr-Latn-CS" w:eastAsia="sr-Latn-CS"/>
        </w:rPr>
        <w:t>Комуникација у поступку јавне набавке се врши на начин предвиђен чланом 20. Закона.</w:t>
      </w:r>
    </w:p>
    <w:p w14:paraId="44558D94" w14:textId="77777777" w:rsidR="00A862C5" w:rsidRPr="00C05393" w:rsidRDefault="00A862C5" w:rsidP="00A862C5">
      <w:pPr>
        <w:tabs>
          <w:tab w:val="left" w:pos="567"/>
        </w:tabs>
        <w:spacing w:before="0"/>
        <w:rPr>
          <w:rFonts w:cs="Arial"/>
          <w:lang w:val="ru-RU"/>
        </w:rPr>
      </w:pPr>
      <w:r w:rsidRPr="00C05393">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7" w:history="1">
        <w:r w:rsidRPr="00C05393">
          <w:rPr>
            <w:rFonts w:cs="Arial"/>
            <w:color w:val="0000FF"/>
            <w:u w:val="single"/>
          </w:rPr>
          <w:t>www.</w:t>
        </w:r>
        <w:r w:rsidRPr="00C05393">
          <w:rPr>
            <w:rFonts w:cs="Arial"/>
            <w:color w:val="0000FF"/>
            <w:u w:val="single"/>
            <w:lang w:val="sr-Cyrl-CS"/>
          </w:rPr>
          <w:t>к</w:t>
        </w:r>
        <w:r w:rsidRPr="00C05393">
          <w:rPr>
            <w:rFonts w:cs="Arial"/>
            <w:color w:val="0000FF"/>
            <w:u w:val="single"/>
          </w:rPr>
          <w:t>jn.gov.rs</w:t>
        </w:r>
      </w:hyperlink>
      <w:r w:rsidRPr="00C05393">
        <w:rPr>
          <w:rFonts w:cs="Arial"/>
          <w:lang w:val="ru-RU"/>
        </w:rPr>
        <w:t>).</w:t>
      </w:r>
    </w:p>
    <w:p w14:paraId="21254E05" w14:textId="77777777" w:rsidR="00A862C5" w:rsidRPr="00C05393" w:rsidRDefault="00A862C5" w:rsidP="00A862C5">
      <w:pPr>
        <w:autoSpaceDE w:val="0"/>
        <w:autoSpaceDN w:val="0"/>
        <w:adjustRightInd w:val="0"/>
        <w:spacing w:before="0"/>
        <w:rPr>
          <w:rFonts w:cs="Arial"/>
          <w:lang w:val="sr-Latn-CS" w:eastAsia="sr-Latn-CS"/>
        </w:rPr>
      </w:pPr>
    </w:p>
    <w:p w14:paraId="2F2ED4D5" w14:textId="77777777" w:rsidR="00A862C5" w:rsidRPr="00C05393" w:rsidRDefault="00A862C5" w:rsidP="00C87069">
      <w:pPr>
        <w:keepNext/>
        <w:numPr>
          <w:ilvl w:val="1"/>
          <w:numId w:val="21"/>
        </w:numPr>
        <w:tabs>
          <w:tab w:val="left" w:pos="567"/>
        </w:tabs>
        <w:spacing w:before="0"/>
        <w:outlineLvl w:val="1"/>
        <w:rPr>
          <w:rFonts w:cs="Arial"/>
          <w:b/>
        </w:rPr>
      </w:pPr>
      <w:bookmarkStart w:id="239" w:name="_Toc441651603"/>
      <w:bookmarkStart w:id="240" w:name="_Toc442559914"/>
      <w:r w:rsidRPr="00C05393">
        <w:rPr>
          <w:rFonts w:cs="Arial"/>
          <w:b/>
        </w:rPr>
        <w:t>Трошкови понуде</w:t>
      </w:r>
      <w:bookmarkEnd w:id="239"/>
      <w:bookmarkEnd w:id="240"/>
    </w:p>
    <w:p w14:paraId="32A7C001" w14:textId="77777777" w:rsidR="00A862C5" w:rsidRPr="00C05393" w:rsidRDefault="00A862C5" w:rsidP="00A862C5">
      <w:pPr>
        <w:tabs>
          <w:tab w:val="left" w:pos="567"/>
        </w:tabs>
        <w:spacing w:before="0"/>
        <w:rPr>
          <w:rFonts w:cs="Arial"/>
          <w:lang w:val="ru-RU"/>
        </w:rPr>
      </w:pPr>
      <w:r w:rsidRPr="00C05393">
        <w:rPr>
          <w:rFonts w:cs="Arial"/>
          <w:lang w:val="ru-RU"/>
        </w:rPr>
        <w:t>Трошкове припреме и подношења понуде сноси искључиво понуђач и не може тражити од наручиоца накнаду трошкова.</w:t>
      </w:r>
    </w:p>
    <w:p w14:paraId="687DAAEC" w14:textId="77777777" w:rsidR="00A862C5" w:rsidRPr="00C05393" w:rsidRDefault="00A862C5" w:rsidP="00A862C5">
      <w:pPr>
        <w:tabs>
          <w:tab w:val="left" w:pos="567"/>
        </w:tabs>
        <w:spacing w:before="0"/>
        <w:rPr>
          <w:rFonts w:cs="Arial"/>
        </w:rPr>
      </w:pPr>
      <w:r w:rsidRPr="00C05393">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3813014B" w14:textId="77777777" w:rsidR="00A862C5" w:rsidRPr="00C05393" w:rsidRDefault="00A862C5" w:rsidP="00A862C5">
      <w:pPr>
        <w:tabs>
          <w:tab w:val="left" w:pos="567"/>
        </w:tabs>
        <w:spacing w:before="0"/>
        <w:rPr>
          <w:rFonts w:cs="Arial"/>
        </w:rPr>
      </w:pPr>
      <w:r w:rsidRPr="00C05393">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4C2560C1" w14:textId="77777777" w:rsidR="00A862C5" w:rsidRPr="00C05393" w:rsidRDefault="00A862C5" w:rsidP="00A862C5">
      <w:pPr>
        <w:tabs>
          <w:tab w:val="left" w:pos="567"/>
        </w:tabs>
        <w:spacing w:before="0"/>
        <w:rPr>
          <w:rFonts w:cs="Arial"/>
        </w:rPr>
      </w:pPr>
    </w:p>
    <w:p w14:paraId="50FDA308"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Д</w:t>
      </w:r>
      <w:r w:rsidRPr="00C05393">
        <w:rPr>
          <w:rFonts w:cs="Arial"/>
          <w:b/>
          <w:lang w:val="sr-Latn-CS"/>
        </w:rPr>
        <w:t>одатн</w:t>
      </w:r>
      <w:r w:rsidRPr="00C05393">
        <w:rPr>
          <w:rFonts w:cs="Arial"/>
          <w:b/>
        </w:rPr>
        <w:t>а</w:t>
      </w:r>
      <w:r w:rsidRPr="00C05393">
        <w:rPr>
          <w:rFonts w:cs="Arial"/>
          <w:b/>
          <w:lang w:val="sr-Latn-CS"/>
        </w:rPr>
        <w:t xml:space="preserve"> објашњења</w:t>
      </w:r>
      <w:r w:rsidRPr="00C05393">
        <w:rPr>
          <w:rFonts w:cs="Arial"/>
          <w:b/>
        </w:rPr>
        <w:t>, контрола и допуштене исправке</w:t>
      </w:r>
    </w:p>
    <w:p w14:paraId="2D64385C"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78D2DBB7" w14:textId="77777777" w:rsidR="00A862C5" w:rsidRPr="00C05393" w:rsidRDefault="00A862C5" w:rsidP="00A862C5">
      <w:pPr>
        <w:tabs>
          <w:tab w:val="left" w:pos="567"/>
        </w:tabs>
        <w:spacing w:before="0"/>
        <w:rPr>
          <w:rFonts w:eastAsia="TimesNewRomanPSMT" w:cs="Arial"/>
          <w:lang w:val="ru-RU"/>
        </w:rPr>
      </w:pPr>
      <w:r w:rsidRPr="00C05393">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4C43E175"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632D2795"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14:paraId="5654766A" w14:textId="77777777" w:rsidR="00A862C5" w:rsidRPr="00C05393" w:rsidRDefault="00A862C5" w:rsidP="00A862C5">
      <w:pPr>
        <w:spacing w:before="0"/>
        <w:rPr>
          <w:rFonts w:cs="Arial"/>
        </w:rPr>
      </w:pPr>
    </w:p>
    <w:p w14:paraId="014FA0F2" w14:textId="77777777" w:rsidR="00A862C5" w:rsidRPr="00C05393" w:rsidRDefault="00A862C5" w:rsidP="00C87069">
      <w:pPr>
        <w:keepNext/>
        <w:numPr>
          <w:ilvl w:val="1"/>
          <w:numId w:val="21"/>
        </w:numPr>
        <w:tabs>
          <w:tab w:val="left" w:pos="567"/>
        </w:tabs>
        <w:spacing w:before="0"/>
        <w:outlineLvl w:val="1"/>
        <w:rPr>
          <w:rFonts w:cs="Arial"/>
          <w:b/>
        </w:rPr>
      </w:pPr>
      <w:bookmarkStart w:id="241" w:name="_Toc442559917"/>
      <w:bookmarkStart w:id="242" w:name="_Toc441651606"/>
      <w:r w:rsidRPr="00C05393">
        <w:rPr>
          <w:rFonts w:cs="Arial"/>
          <w:b/>
        </w:rPr>
        <w:t>Разлози за одбијање понуде</w:t>
      </w:r>
      <w:bookmarkEnd w:id="241"/>
      <w:bookmarkEnd w:id="242"/>
    </w:p>
    <w:p w14:paraId="66DE0E9F" w14:textId="77777777" w:rsidR="00A862C5" w:rsidRPr="00C05393" w:rsidRDefault="00A862C5" w:rsidP="00A862C5">
      <w:pPr>
        <w:autoSpaceDE w:val="0"/>
        <w:autoSpaceDN w:val="0"/>
        <w:adjustRightInd w:val="0"/>
        <w:spacing w:before="0"/>
        <w:rPr>
          <w:rFonts w:eastAsia="TimesNewRomanPSMT" w:cs="Arial"/>
          <w:bCs/>
          <w:iCs/>
          <w:lang w:val="ru-RU"/>
        </w:rPr>
      </w:pPr>
      <w:r w:rsidRPr="00C05393">
        <w:rPr>
          <w:rFonts w:eastAsia="TimesNewRomanPSMT" w:cs="Arial"/>
          <w:bCs/>
          <w:iCs/>
        </w:rPr>
        <w:t>Понуда ће бити одбијена ако:</w:t>
      </w:r>
    </w:p>
    <w:p w14:paraId="6FE3D821"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t>је неблаговремена, неприхватљива или неодговарајућа;</w:t>
      </w:r>
    </w:p>
    <w:p w14:paraId="12E764A6"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lastRenderedPageBreak/>
        <w:t>ако се понуђач не сагласи са исправком рачунских грешака;</w:t>
      </w:r>
    </w:p>
    <w:p w14:paraId="520CF51E" w14:textId="77777777" w:rsidR="00A862C5" w:rsidRPr="00C05393" w:rsidRDefault="00A862C5" w:rsidP="00C87069">
      <w:pPr>
        <w:numPr>
          <w:ilvl w:val="0"/>
          <w:numId w:val="10"/>
        </w:numPr>
        <w:autoSpaceDE w:val="0"/>
        <w:autoSpaceDN w:val="0"/>
        <w:adjustRightInd w:val="0"/>
        <w:spacing w:before="0"/>
        <w:ind w:left="714" w:hanging="357"/>
        <w:contextualSpacing/>
        <w:rPr>
          <w:rFonts w:eastAsia="TimesNewRomanPSMT" w:cs="Arial"/>
          <w:bCs/>
          <w:iCs/>
        </w:rPr>
      </w:pPr>
      <w:r w:rsidRPr="00C05393">
        <w:rPr>
          <w:rFonts w:eastAsia="TimesNewRomanPSMT" w:cs="Arial"/>
          <w:bCs/>
          <w:iCs/>
        </w:rPr>
        <w:t>ако има битне недостатке сходно члану 106. ЗЈН</w:t>
      </w:r>
    </w:p>
    <w:p w14:paraId="56245E4F" w14:textId="77777777" w:rsidR="00A862C5" w:rsidRPr="00C05393" w:rsidRDefault="00A862C5" w:rsidP="00A862C5">
      <w:pPr>
        <w:autoSpaceDE w:val="0"/>
        <w:autoSpaceDN w:val="0"/>
        <w:adjustRightInd w:val="0"/>
        <w:spacing w:before="0"/>
        <w:contextualSpacing/>
        <w:rPr>
          <w:rFonts w:eastAsia="TimesNewRomanPSMT" w:cs="Arial"/>
          <w:bCs/>
          <w:iCs/>
        </w:rPr>
      </w:pPr>
      <w:r w:rsidRPr="00C05393">
        <w:rPr>
          <w:rFonts w:eastAsia="TimesNewRomanPSMT" w:cs="Arial"/>
          <w:bCs/>
          <w:iCs/>
        </w:rPr>
        <w:t>односно ако:</w:t>
      </w:r>
    </w:p>
    <w:p w14:paraId="4C42D171" w14:textId="77777777" w:rsidR="00A862C5" w:rsidRPr="00C05393" w:rsidRDefault="00A862C5" w:rsidP="00C87069">
      <w:pPr>
        <w:numPr>
          <w:ilvl w:val="0"/>
          <w:numId w:val="14"/>
        </w:numPr>
        <w:spacing w:before="0"/>
        <w:ind w:left="714" w:hanging="357"/>
        <w:rPr>
          <w:rFonts w:cs="Arial"/>
          <w:lang w:val="ru-RU"/>
        </w:rPr>
      </w:pPr>
      <w:r w:rsidRPr="00C05393">
        <w:rPr>
          <w:rFonts w:cs="Arial"/>
          <w:lang w:val="ru-RU"/>
        </w:rPr>
        <w:t xml:space="preserve">Понуђач не докаже да </w:t>
      </w:r>
      <w:r w:rsidRPr="00C05393">
        <w:rPr>
          <w:rFonts w:eastAsia="TimesNewRomanPSMT" w:cs="Arial"/>
          <w:bCs/>
          <w:iCs/>
          <w:lang w:val="ru-RU"/>
        </w:rPr>
        <w:t>испуњава обавезне услове за учешће;</w:t>
      </w:r>
    </w:p>
    <w:p w14:paraId="3A69C699"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понуђач не докаже да испуњава додатне услове;</w:t>
      </w:r>
    </w:p>
    <w:p w14:paraId="06F4C0AA"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понуђач није доставио тражено средство обезбеђења;</w:t>
      </w:r>
    </w:p>
    <w:p w14:paraId="768FEE81" w14:textId="77777777" w:rsidR="00A862C5" w:rsidRPr="00C05393" w:rsidRDefault="00A862C5" w:rsidP="00C87069">
      <w:pPr>
        <w:numPr>
          <w:ilvl w:val="0"/>
          <w:numId w:val="14"/>
        </w:numPr>
        <w:spacing w:before="0"/>
        <w:ind w:left="714" w:hanging="357"/>
        <w:rPr>
          <w:rFonts w:eastAsia="TimesNewRomanPSMT" w:cs="Arial"/>
          <w:lang w:val="ru-RU"/>
        </w:rPr>
      </w:pPr>
      <w:r w:rsidRPr="00C05393">
        <w:rPr>
          <w:rFonts w:eastAsia="TimesNewRomanPSMT" w:cs="Arial"/>
          <w:lang w:val="ru-RU"/>
        </w:rPr>
        <w:t>је понуђени рок важења понуде краћи од прописаног;</w:t>
      </w:r>
    </w:p>
    <w:p w14:paraId="0ABDC646" w14:textId="77777777" w:rsidR="00A862C5" w:rsidRPr="00C05393" w:rsidRDefault="00A862C5" w:rsidP="00C87069">
      <w:pPr>
        <w:numPr>
          <w:ilvl w:val="0"/>
          <w:numId w:val="14"/>
        </w:numPr>
        <w:spacing w:before="0"/>
        <w:ind w:left="714" w:hanging="357"/>
        <w:rPr>
          <w:rFonts w:cs="Arial"/>
          <w:lang w:val="ru-RU"/>
        </w:rPr>
      </w:pPr>
      <w:r w:rsidRPr="00C05393">
        <w:rPr>
          <w:rFonts w:eastAsia="TimesNewRomanPSMT" w:cs="Arial"/>
          <w:bCs/>
          <w:iCs/>
          <w:lang w:val="ru-RU"/>
        </w:rPr>
        <w:t>понуда садржи друге недостатке због којих није могуће утврдити стварну садржину понуде или није могуће упоредити је са другим понудама</w:t>
      </w:r>
    </w:p>
    <w:p w14:paraId="2D6C2533" w14:textId="77777777" w:rsidR="00A862C5" w:rsidRPr="00C05393" w:rsidRDefault="00A862C5" w:rsidP="00A862C5">
      <w:pPr>
        <w:spacing w:before="0"/>
        <w:rPr>
          <w:rFonts w:cs="Arial"/>
          <w:lang w:val="sr-Cyrl-CS"/>
        </w:rPr>
      </w:pPr>
    </w:p>
    <w:p w14:paraId="28DBF117" w14:textId="77777777" w:rsidR="00A862C5" w:rsidRPr="00C05393" w:rsidRDefault="00A862C5" w:rsidP="00A862C5">
      <w:pPr>
        <w:spacing w:before="0"/>
        <w:rPr>
          <w:rFonts w:cs="Arial"/>
        </w:rPr>
      </w:pPr>
      <w:r w:rsidRPr="00C05393">
        <w:rPr>
          <w:rFonts w:cs="Arial"/>
        </w:rPr>
        <w:t>Наручилац ће донети одлуку о обустави поступка јавне набавке у складу са чланом 109. Закона.</w:t>
      </w:r>
    </w:p>
    <w:p w14:paraId="18BCD7D9" w14:textId="77777777" w:rsidR="00A862C5" w:rsidRPr="00C05393" w:rsidRDefault="00A862C5" w:rsidP="00A862C5">
      <w:pPr>
        <w:autoSpaceDE w:val="0"/>
        <w:autoSpaceDN w:val="0"/>
        <w:adjustRightInd w:val="0"/>
        <w:spacing w:before="0"/>
        <w:contextualSpacing/>
        <w:rPr>
          <w:rFonts w:eastAsia="TimesNewRomanPSMT" w:cs="Arial"/>
          <w:bCs/>
          <w:iCs/>
        </w:rPr>
      </w:pPr>
    </w:p>
    <w:p w14:paraId="1FB1672B"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Рок за доношење Одлуке о додели уговора/обустави поступка</w:t>
      </w:r>
    </w:p>
    <w:p w14:paraId="73CF8D19" w14:textId="55D5A38C" w:rsidR="00A862C5" w:rsidRPr="00C05393" w:rsidRDefault="00A862C5" w:rsidP="00A862C5">
      <w:pPr>
        <w:tabs>
          <w:tab w:val="left" w:pos="567"/>
        </w:tabs>
        <w:spacing w:before="0"/>
        <w:rPr>
          <w:rFonts w:eastAsia="TimesNewRomanPSMT" w:cs="Arial"/>
        </w:rPr>
      </w:pPr>
      <w:r w:rsidRPr="00C05393">
        <w:rPr>
          <w:rFonts w:eastAsia="TimesNewRomanPSMT" w:cs="Arial"/>
        </w:rPr>
        <w:t>Наручилац ће</w:t>
      </w:r>
      <w:r w:rsidR="00912B36">
        <w:rPr>
          <w:rFonts w:eastAsia="TimesNewRomanPSMT" w:cs="Arial"/>
          <w:lang w:val="sr-Cyrl-RS"/>
        </w:rPr>
        <w:t>,</w:t>
      </w:r>
      <w:r w:rsidRPr="00C05393">
        <w:rPr>
          <w:rFonts w:eastAsia="TimesNewRomanPSMT" w:cs="Arial"/>
        </w:rPr>
        <w:t xml:space="preserve"> </w:t>
      </w:r>
      <w:r w:rsidR="00912B36">
        <w:rPr>
          <w:rFonts w:eastAsia="TimesNewRomanPSMT" w:cs="Arial"/>
          <w:lang w:val="sr-Cyrl-RS"/>
        </w:rPr>
        <w:t xml:space="preserve">имајући у виду сложеност предмета јавне набавке, </w:t>
      </w:r>
      <w:r w:rsidRPr="00C05393">
        <w:rPr>
          <w:rFonts w:eastAsia="TimesNewRomanPSMT" w:cs="Arial"/>
        </w:rPr>
        <w:t xml:space="preserve">одлуку о додели уговора/обустави поступка донети у року од максимално </w:t>
      </w:r>
      <w:r w:rsidR="00912B36">
        <w:rPr>
          <w:rFonts w:eastAsia="TimesNewRomanPSMT" w:cs="Arial"/>
          <w:lang w:val="sr-Cyrl-RS"/>
        </w:rPr>
        <w:t>40</w:t>
      </w:r>
      <w:r w:rsidRPr="00C05393">
        <w:rPr>
          <w:rFonts w:eastAsia="TimesNewRomanPSMT" w:cs="Arial"/>
        </w:rPr>
        <w:t xml:space="preserve"> (</w:t>
      </w:r>
      <w:r w:rsidR="00912B36">
        <w:rPr>
          <w:rFonts w:eastAsia="TimesNewRomanPSMT" w:cs="Arial"/>
          <w:lang w:val="sr-Cyrl-RS"/>
        </w:rPr>
        <w:t>четрдесет</w:t>
      </w:r>
      <w:r w:rsidRPr="00C05393">
        <w:rPr>
          <w:rFonts w:eastAsia="TimesNewRomanPSMT" w:cs="Arial"/>
        </w:rPr>
        <w:t>) дана од дана јавног отварања понуда.</w:t>
      </w:r>
    </w:p>
    <w:p w14:paraId="7C64E5EC" w14:textId="77777777" w:rsidR="00A862C5" w:rsidRPr="00C05393" w:rsidRDefault="00A862C5" w:rsidP="00A862C5">
      <w:pPr>
        <w:tabs>
          <w:tab w:val="left" w:pos="567"/>
        </w:tabs>
        <w:spacing w:before="0"/>
        <w:rPr>
          <w:rFonts w:eastAsia="TimesNewRomanPSMT" w:cs="Arial"/>
        </w:rPr>
      </w:pPr>
      <w:r w:rsidRPr="00C05393">
        <w:rPr>
          <w:rFonts w:eastAsia="TimesNewRomanPSMT" w:cs="Arial"/>
        </w:rPr>
        <w:t>Одлуку о додели уговора/обустави поступка  Наручилац ће објавити на Порталу јавних набавки и на својој интернет страници у року од 3 (три) дана од дана доношења.</w:t>
      </w:r>
    </w:p>
    <w:p w14:paraId="45D59A07" w14:textId="77777777" w:rsidR="00A862C5" w:rsidRPr="00C05393" w:rsidRDefault="00A862C5" w:rsidP="00A862C5">
      <w:pPr>
        <w:tabs>
          <w:tab w:val="left" w:pos="567"/>
        </w:tabs>
        <w:spacing w:before="0"/>
        <w:rPr>
          <w:rFonts w:eastAsia="TimesNewRomanPSMT" w:cs="Arial"/>
        </w:rPr>
      </w:pPr>
    </w:p>
    <w:p w14:paraId="2E82CBCC" w14:textId="77777777" w:rsidR="00A862C5" w:rsidRPr="00C05393" w:rsidRDefault="00A862C5" w:rsidP="00C87069">
      <w:pPr>
        <w:keepNext/>
        <w:numPr>
          <w:ilvl w:val="1"/>
          <w:numId w:val="21"/>
        </w:numPr>
        <w:tabs>
          <w:tab w:val="left" w:pos="567"/>
        </w:tabs>
        <w:spacing w:before="0"/>
        <w:outlineLvl w:val="1"/>
        <w:rPr>
          <w:rFonts w:cs="Arial"/>
          <w:b/>
          <w:lang w:val="ru-RU"/>
        </w:rPr>
      </w:pPr>
      <w:bookmarkStart w:id="243" w:name="_Toc441651607"/>
      <w:bookmarkStart w:id="244" w:name="_Toc442559918"/>
      <w:r w:rsidRPr="00C05393">
        <w:rPr>
          <w:rFonts w:cs="Arial"/>
          <w:b/>
          <w:lang w:val="ru-RU"/>
        </w:rPr>
        <w:t>Н</w:t>
      </w:r>
      <w:r w:rsidRPr="00C05393">
        <w:rPr>
          <w:rFonts w:cs="Arial"/>
          <w:b/>
        </w:rPr>
        <w:t>егативне референце</w:t>
      </w:r>
      <w:bookmarkEnd w:id="243"/>
      <w:bookmarkEnd w:id="244"/>
    </w:p>
    <w:p w14:paraId="6AD10EFF" w14:textId="77777777" w:rsidR="00A862C5" w:rsidRPr="00C05393" w:rsidRDefault="00A862C5" w:rsidP="00A862C5">
      <w:pPr>
        <w:spacing w:before="0"/>
        <w:rPr>
          <w:rFonts w:cs="Arial"/>
          <w:lang w:val="ru-RU"/>
        </w:rPr>
      </w:pPr>
      <w:r w:rsidRPr="00C05393">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71394E2F"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поступао супротно забрани из чл. 23. и 25. Закона;</w:t>
      </w:r>
    </w:p>
    <w:p w14:paraId="3E796386"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учинио повреду конкуренције;</w:t>
      </w:r>
    </w:p>
    <w:p w14:paraId="51EBEEA9"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14:paraId="632FA135"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одбио да достави доказе и средства обезбеђења на шта се у понуди обавезао.</w:t>
      </w:r>
    </w:p>
    <w:p w14:paraId="354869F6" w14:textId="77777777" w:rsidR="00A862C5" w:rsidRPr="00C05393" w:rsidRDefault="00A862C5" w:rsidP="00A862C5">
      <w:pPr>
        <w:tabs>
          <w:tab w:val="left" w:pos="567"/>
        </w:tabs>
        <w:spacing w:before="0"/>
        <w:rPr>
          <w:rFonts w:cs="Arial"/>
          <w:lang w:val="ru-RU"/>
        </w:rPr>
      </w:pPr>
      <w:r w:rsidRPr="00C05393">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14:paraId="3615D7F0" w14:textId="77777777" w:rsidR="00A862C5" w:rsidRPr="00C05393" w:rsidRDefault="00A862C5" w:rsidP="00A862C5">
      <w:pPr>
        <w:tabs>
          <w:tab w:val="left" w:pos="567"/>
        </w:tabs>
        <w:spacing w:before="0"/>
        <w:rPr>
          <w:rFonts w:cs="Arial"/>
        </w:rPr>
      </w:pPr>
      <w:r w:rsidRPr="00C05393">
        <w:rPr>
          <w:rFonts w:cs="Arial"/>
        </w:rPr>
        <w:t>Доказ наведеног може бити:</w:t>
      </w:r>
    </w:p>
    <w:p w14:paraId="7F09D64B"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правоснажна судска одлука или коначна одлука другог надлежног органа;</w:t>
      </w:r>
    </w:p>
    <w:p w14:paraId="376EFFB8"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исправа о реализованом средству обезбеђења испуњења обавеза у поступку јавне набавке или испуњења уговорних обавеза;</w:t>
      </w:r>
    </w:p>
    <w:p w14:paraId="38551514"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исправа о наплаћеној уговорној казни;</w:t>
      </w:r>
    </w:p>
    <w:p w14:paraId="331674F0"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рекламације потрошача, односно корисника, ако нису отклоњене у уговореном року;</w:t>
      </w:r>
    </w:p>
    <w:p w14:paraId="7F90D866"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14:paraId="72CAD09D"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14:paraId="69B21822" w14:textId="77777777" w:rsidR="00A862C5" w:rsidRPr="00C05393" w:rsidRDefault="00A862C5" w:rsidP="00A862C5">
      <w:pPr>
        <w:numPr>
          <w:ilvl w:val="0"/>
          <w:numId w:val="3"/>
        </w:numPr>
        <w:tabs>
          <w:tab w:val="clear" w:pos="630"/>
          <w:tab w:val="num" w:pos="720"/>
        </w:tabs>
        <w:spacing w:before="0"/>
        <w:ind w:left="720"/>
        <w:rPr>
          <w:rFonts w:cs="Arial"/>
          <w:lang w:val="ru-RU"/>
        </w:rPr>
      </w:pPr>
      <w:r w:rsidRPr="00C05393">
        <w:rPr>
          <w:rFonts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7054CF5A" w14:textId="77777777" w:rsidR="00A862C5" w:rsidRPr="00C05393" w:rsidRDefault="00A862C5" w:rsidP="00A862C5">
      <w:pPr>
        <w:tabs>
          <w:tab w:val="left" w:pos="567"/>
        </w:tabs>
        <w:spacing w:before="0"/>
        <w:rPr>
          <w:rFonts w:cs="Arial"/>
        </w:rPr>
      </w:pPr>
      <w:r w:rsidRPr="00C05393">
        <w:rPr>
          <w:rFonts w:cs="Arial"/>
          <w:lang w:val="ru-RU"/>
        </w:rPr>
        <w:t xml:space="preserve">Наручилац може одбити понуду ако поседује доказ из става 3. тачка 1) члана 82. </w:t>
      </w:r>
      <w:r w:rsidRPr="00C05393">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14:paraId="00A3AB55" w14:textId="77777777" w:rsidR="00A862C5" w:rsidRPr="00C05393" w:rsidRDefault="00A862C5" w:rsidP="00A862C5">
      <w:pPr>
        <w:tabs>
          <w:tab w:val="left" w:pos="567"/>
        </w:tabs>
        <w:spacing w:before="0"/>
        <w:rPr>
          <w:rFonts w:cs="Arial"/>
          <w:lang w:bidi="en-US"/>
        </w:rPr>
      </w:pPr>
      <w:r w:rsidRPr="00C05393">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21F08444" w14:textId="77777777" w:rsidR="00A862C5" w:rsidRPr="00C05393" w:rsidRDefault="00A862C5" w:rsidP="00A862C5">
      <w:pPr>
        <w:tabs>
          <w:tab w:val="left" w:pos="567"/>
        </w:tabs>
        <w:spacing w:before="0"/>
        <w:rPr>
          <w:rFonts w:cs="Arial"/>
          <w:lang w:bidi="en-US"/>
        </w:rPr>
      </w:pPr>
    </w:p>
    <w:p w14:paraId="230EFAE0" w14:textId="77777777" w:rsidR="00A862C5" w:rsidRPr="00C05393" w:rsidRDefault="00A862C5" w:rsidP="00C87069">
      <w:pPr>
        <w:keepNext/>
        <w:numPr>
          <w:ilvl w:val="1"/>
          <w:numId w:val="21"/>
        </w:numPr>
        <w:tabs>
          <w:tab w:val="left" w:pos="567"/>
        </w:tabs>
        <w:spacing w:before="0"/>
        <w:outlineLvl w:val="1"/>
        <w:rPr>
          <w:rFonts w:cs="Arial"/>
          <w:b/>
        </w:rPr>
      </w:pPr>
      <w:bookmarkStart w:id="245" w:name="_Toc441651608"/>
      <w:bookmarkStart w:id="246" w:name="_Toc442559919"/>
      <w:r w:rsidRPr="00C05393">
        <w:rPr>
          <w:rFonts w:cs="Arial"/>
          <w:b/>
        </w:rPr>
        <w:lastRenderedPageBreak/>
        <w:t>Увид у документацију</w:t>
      </w:r>
      <w:bookmarkEnd w:id="245"/>
      <w:bookmarkEnd w:id="246"/>
    </w:p>
    <w:p w14:paraId="10BB1E02" w14:textId="77777777" w:rsidR="00A862C5" w:rsidRPr="00C05393" w:rsidRDefault="00A862C5" w:rsidP="00A862C5">
      <w:pPr>
        <w:tabs>
          <w:tab w:val="left" w:pos="567"/>
        </w:tabs>
        <w:spacing w:before="0"/>
        <w:rPr>
          <w:rFonts w:cs="Arial"/>
          <w:lang w:bidi="en-US"/>
        </w:rPr>
      </w:pPr>
      <w:r w:rsidRPr="00C05393">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757AFE83" w14:textId="77777777" w:rsidR="00A862C5" w:rsidRPr="00C05393" w:rsidRDefault="00A862C5" w:rsidP="00A862C5">
      <w:pPr>
        <w:tabs>
          <w:tab w:val="left" w:pos="567"/>
        </w:tabs>
        <w:spacing w:before="0"/>
        <w:rPr>
          <w:rFonts w:cs="Arial"/>
          <w:lang w:bidi="en-US"/>
        </w:rPr>
      </w:pPr>
      <w:r w:rsidRPr="00C05393">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14:paraId="0A82F09A" w14:textId="77777777" w:rsidR="00A862C5" w:rsidRPr="00C05393" w:rsidRDefault="00A862C5" w:rsidP="00A862C5">
      <w:pPr>
        <w:tabs>
          <w:tab w:val="left" w:pos="567"/>
        </w:tabs>
        <w:spacing w:before="0"/>
        <w:rPr>
          <w:rFonts w:cs="Arial"/>
          <w:lang w:bidi="en-US"/>
        </w:rPr>
      </w:pPr>
    </w:p>
    <w:p w14:paraId="5C54E955" w14:textId="77777777" w:rsidR="00A862C5" w:rsidRPr="00C05393" w:rsidRDefault="00A862C5" w:rsidP="004A0897">
      <w:pPr>
        <w:keepNext/>
        <w:numPr>
          <w:ilvl w:val="1"/>
          <w:numId w:val="21"/>
        </w:numPr>
        <w:tabs>
          <w:tab w:val="left" w:pos="567"/>
        </w:tabs>
        <w:spacing w:before="0"/>
        <w:ind w:left="810" w:firstLine="0"/>
        <w:outlineLvl w:val="1"/>
        <w:rPr>
          <w:rFonts w:cs="Arial"/>
          <w:b/>
        </w:rPr>
      </w:pPr>
      <w:bookmarkStart w:id="247" w:name="_Toc441651609"/>
      <w:bookmarkStart w:id="248" w:name="_Toc442559920"/>
      <w:r w:rsidRPr="00C05393">
        <w:rPr>
          <w:rFonts w:cs="Arial"/>
          <w:b/>
          <w:lang w:val="ru-RU"/>
        </w:rPr>
        <w:t>З</w:t>
      </w:r>
      <w:r w:rsidRPr="00C05393">
        <w:rPr>
          <w:rFonts w:cs="Arial"/>
          <w:b/>
        </w:rPr>
        <w:t>аштита права понуђача</w:t>
      </w:r>
      <w:bookmarkEnd w:id="247"/>
      <w:bookmarkEnd w:id="248"/>
    </w:p>
    <w:p w14:paraId="40885438" w14:textId="77777777" w:rsidR="00A862C5" w:rsidRPr="00C05393" w:rsidRDefault="00A862C5" w:rsidP="00A862C5">
      <w:pPr>
        <w:spacing w:before="0"/>
        <w:rPr>
          <w:rFonts w:cs="Arial"/>
        </w:rPr>
      </w:pPr>
      <w:r w:rsidRPr="00C05393">
        <w:rPr>
          <w:rFonts w:cs="Arial"/>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4913C93A" w14:textId="77777777" w:rsidR="00A862C5" w:rsidRPr="00C05393" w:rsidRDefault="00A862C5" w:rsidP="00A862C5">
      <w:pPr>
        <w:spacing w:before="0"/>
        <w:rPr>
          <w:rFonts w:cs="Arial"/>
        </w:rPr>
      </w:pPr>
    </w:p>
    <w:p w14:paraId="171B8A98" w14:textId="77777777" w:rsidR="00A862C5" w:rsidRPr="00C05393" w:rsidRDefault="00A862C5" w:rsidP="00A862C5">
      <w:pPr>
        <w:spacing w:before="0"/>
        <w:rPr>
          <w:rFonts w:cs="Arial"/>
          <w:b/>
        </w:rPr>
      </w:pPr>
      <w:r w:rsidRPr="00C05393">
        <w:rPr>
          <w:rFonts w:cs="Arial"/>
          <w:b/>
        </w:rPr>
        <w:t>Рокови и начин подношења захтева за заштиту права:</w:t>
      </w:r>
    </w:p>
    <w:p w14:paraId="16A09880" w14:textId="6740A0B6" w:rsidR="00A862C5" w:rsidRPr="00C05393" w:rsidRDefault="00A862C5" w:rsidP="00967A21">
      <w:pPr>
        <w:suppressAutoHyphens/>
        <w:spacing w:line="100" w:lineRule="atLeast"/>
        <w:rPr>
          <w:rFonts w:cs="Arial"/>
        </w:rPr>
      </w:pPr>
      <w:r w:rsidRPr="00C05393">
        <w:rPr>
          <w:rFonts w:cs="Arial"/>
        </w:rPr>
        <w:t xml:space="preserve">Захтев за заштиту права подноси се лично или путем поште на адресу: ЈП „Електропривреда Србије“ Београд, </w:t>
      </w:r>
      <w:r w:rsidR="00CB37B8" w:rsidRPr="00C05393">
        <w:rPr>
          <w:rFonts w:cs="Arial"/>
          <w:lang w:val="sr-Cyrl-RS" w:bidi="en-US"/>
        </w:rPr>
        <w:t>ул.Царице Милице бр.2</w:t>
      </w:r>
      <w:r w:rsidRPr="00C05393">
        <w:rPr>
          <w:rFonts w:cs="Arial"/>
          <w:color w:val="00B0F0"/>
          <w:lang w:bidi="en-US"/>
        </w:rPr>
        <w:t xml:space="preserve">, </w:t>
      </w:r>
      <w:r w:rsidRPr="00C05393">
        <w:rPr>
          <w:rFonts w:cs="Arial"/>
        </w:rPr>
        <w:t>са назнаком Захтев за заштиту права за ЈН услуга</w:t>
      </w:r>
      <w:r w:rsidR="00967A21" w:rsidRPr="00C05393">
        <w:rPr>
          <w:rFonts w:cs="Arial"/>
        </w:rPr>
        <w:t xml:space="preserve"> </w:t>
      </w:r>
      <w:r w:rsidR="00794E58" w:rsidRPr="00C05393">
        <w:rPr>
          <w:rFonts w:cs="Arial"/>
        </w:rPr>
        <w:t>–</w:t>
      </w:r>
      <w:r w:rsidR="00BF1F23" w:rsidRPr="00C05393">
        <w:rPr>
          <w:rFonts w:cs="Arial"/>
        </w:rPr>
        <w:t xml:space="preserve"> </w:t>
      </w:r>
      <w:r w:rsidR="002F44BA" w:rsidRPr="00C05393">
        <w:rPr>
          <w:rFonts w:cs="Arial"/>
          <w:lang w:val="ru-RU"/>
        </w:rPr>
        <w:t>Колосечни прибор</w:t>
      </w:r>
      <w:r w:rsidR="00BF1F23" w:rsidRPr="00C05393">
        <w:rPr>
          <w:rFonts w:cs="Arial"/>
        </w:rPr>
        <w:t>,</w:t>
      </w:r>
      <w:r w:rsidRPr="00C05393">
        <w:rPr>
          <w:rFonts w:cs="Arial"/>
        </w:rPr>
        <w:t xml:space="preserve"> бр.</w:t>
      </w:r>
      <w:r w:rsidR="00967A21" w:rsidRPr="00C05393">
        <w:rPr>
          <w:rFonts w:cs="Arial"/>
        </w:rPr>
        <w:t xml:space="preserve"> </w:t>
      </w:r>
      <w:r w:rsidR="00752F85" w:rsidRPr="00C05393">
        <w:rPr>
          <w:rFonts w:cs="Arial"/>
        </w:rPr>
        <w:t>ЈНО 1000/0008/2017</w:t>
      </w:r>
      <w:r w:rsidRPr="00C05393">
        <w:rPr>
          <w:rFonts w:cs="Arial"/>
        </w:rPr>
        <w:t>, а копија се истовремено доставља Републичкој комисији.</w:t>
      </w:r>
    </w:p>
    <w:p w14:paraId="2A073194" w14:textId="77777777" w:rsidR="003F2E86" w:rsidRPr="00C05393" w:rsidRDefault="003F2E86" w:rsidP="00A862C5">
      <w:pPr>
        <w:spacing w:before="0"/>
        <w:rPr>
          <w:rFonts w:cs="Arial"/>
          <w:lang w:val="sr-Cyrl-RS"/>
        </w:rPr>
      </w:pPr>
    </w:p>
    <w:p w14:paraId="7105D4C0" w14:textId="7E046EDC" w:rsidR="00A862C5" w:rsidRPr="00C05393" w:rsidRDefault="00A862C5" w:rsidP="00A862C5">
      <w:pPr>
        <w:spacing w:before="0"/>
        <w:rPr>
          <w:rFonts w:cs="Arial"/>
        </w:rPr>
      </w:pPr>
      <w:r w:rsidRPr="00C05393">
        <w:rPr>
          <w:rFonts w:cs="Arial"/>
        </w:rPr>
        <w:t>Захтев за заштиту права се може доставити и путем електронске поште на e-mail:</w:t>
      </w:r>
      <w:r w:rsidR="00BF1F23" w:rsidRPr="00C05393">
        <w:rPr>
          <w:rFonts w:cs="Arial"/>
        </w:rPr>
        <w:t xml:space="preserve"> </w:t>
      </w:r>
      <w:hyperlink r:id="rId188" w:history="1">
        <w:r w:rsidR="00CB37B8" w:rsidRPr="00CD3365">
          <w:rPr>
            <w:rStyle w:val="Hyperlink"/>
            <w:rFonts w:cs="Arial"/>
            <w:color w:val="auto"/>
          </w:rPr>
          <w:t>vladimir.kamenica</w:t>
        </w:r>
        <w:r w:rsidR="00CB37B8" w:rsidRPr="00CD3365">
          <w:rPr>
            <w:rStyle w:val="Hyperlink"/>
            <w:rFonts w:cs="Arial"/>
            <w:color w:val="auto"/>
            <w:lang w:val="ru-RU"/>
          </w:rPr>
          <w:t>@</w:t>
        </w:r>
      </w:hyperlink>
      <w:r w:rsidR="00CB37B8" w:rsidRPr="00CD3365">
        <w:rPr>
          <w:rFonts w:cs="Arial"/>
          <w:u w:val="single"/>
        </w:rPr>
        <w:t>eps.rs</w:t>
      </w:r>
      <w:r w:rsidR="00CB37B8" w:rsidRPr="00CD3365">
        <w:rPr>
          <w:rFonts w:cs="Arial"/>
        </w:rPr>
        <w:t xml:space="preserve"> </w:t>
      </w:r>
      <w:r w:rsidRPr="00C05393">
        <w:rPr>
          <w:rFonts w:cs="Arial"/>
        </w:rPr>
        <w:t xml:space="preserve">радним данима (понедељак-петак) </w:t>
      </w:r>
      <w:r w:rsidR="0009289B" w:rsidRPr="00C05393">
        <w:rPr>
          <w:rFonts w:cs="Arial"/>
          <w:lang w:val="sr-Cyrl-RS"/>
        </w:rPr>
        <w:t xml:space="preserve">радно време </w:t>
      </w:r>
      <w:r w:rsidRPr="00C05393">
        <w:rPr>
          <w:rFonts w:cs="Arial"/>
        </w:rPr>
        <w:t>од 7,</w:t>
      </w:r>
      <w:r w:rsidR="00912B36">
        <w:rPr>
          <w:rFonts w:cs="Arial"/>
          <w:lang w:val="sr-Cyrl-RS"/>
        </w:rPr>
        <w:t>3</w:t>
      </w:r>
      <w:r w:rsidRPr="00C05393">
        <w:rPr>
          <w:rFonts w:cs="Arial"/>
        </w:rPr>
        <w:t>0 до 1</w:t>
      </w:r>
      <w:r w:rsidR="00912B36">
        <w:rPr>
          <w:rFonts w:cs="Arial"/>
          <w:lang w:val="sr-Cyrl-RS"/>
        </w:rPr>
        <w:t>5</w:t>
      </w:r>
      <w:r w:rsidRPr="00C05393">
        <w:rPr>
          <w:rFonts w:cs="Arial"/>
        </w:rPr>
        <w:t>,</w:t>
      </w:r>
      <w:r w:rsidR="00912B36">
        <w:rPr>
          <w:rFonts w:cs="Arial"/>
          <w:lang w:val="sr-Cyrl-RS"/>
        </w:rPr>
        <w:t>3</w:t>
      </w:r>
      <w:r w:rsidRPr="00C05393">
        <w:rPr>
          <w:rFonts w:cs="Arial"/>
        </w:rPr>
        <w:t>0 часова.</w:t>
      </w:r>
    </w:p>
    <w:p w14:paraId="07BFCFBA" w14:textId="77777777" w:rsidR="00A862C5" w:rsidRPr="00C05393" w:rsidRDefault="00A862C5" w:rsidP="00A862C5">
      <w:pPr>
        <w:spacing w:before="0"/>
        <w:rPr>
          <w:rFonts w:cs="Arial"/>
        </w:rPr>
      </w:pPr>
      <w:r w:rsidRPr="00C05393">
        <w:rPr>
          <w:rFonts w:cs="Arial"/>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6490BD5A" w14:textId="1DDF7C97" w:rsidR="00A862C5" w:rsidRPr="00C05393" w:rsidRDefault="00CD3365" w:rsidP="00A862C5">
      <w:pPr>
        <w:rPr>
          <w:rFonts w:cs="Arial"/>
        </w:rPr>
      </w:pPr>
      <w:r>
        <w:rPr>
          <w:rFonts w:cs="Arial"/>
        </w:rPr>
        <w:t>Захтев за заштиту прав</w:t>
      </w:r>
      <w:r w:rsidR="00A862C5" w:rsidRPr="00C05393">
        <w:rPr>
          <w:rFonts w:cs="Arial"/>
        </w:rPr>
        <w:t xml:space="preserve">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A862C5" w:rsidRPr="00C05393">
        <w:rPr>
          <w:rFonts w:cs="Arial"/>
          <w:b/>
        </w:rPr>
        <w:t>7 (седам)</w:t>
      </w:r>
      <w:r w:rsidR="00A862C5" w:rsidRPr="00C05393">
        <w:rPr>
          <w:rFonts w:cs="Arial"/>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1FBD1B09" w14:textId="77777777" w:rsidR="00A862C5" w:rsidRPr="00C05393" w:rsidRDefault="00A862C5" w:rsidP="00A862C5">
      <w:pPr>
        <w:rPr>
          <w:rFonts w:cs="Arial"/>
        </w:rPr>
      </w:pPr>
      <w:r w:rsidRPr="00C05393">
        <w:rPr>
          <w:rFonts w:cs="Arial"/>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34C2ECFB" w14:textId="77777777" w:rsidR="00A862C5" w:rsidRPr="00C05393" w:rsidRDefault="00A862C5" w:rsidP="00A862C5">
      <w:pPr>
        <w:rPr>
          <w:rFonts w:cs="Arial"/>
        </w:rPr>
      </w:pPr>
      <w:r w:rsidRPr="00C05393">
        <w:rPr>
          <w:rFonts w:cs="Arial"/>
        </w:rPr>
        <w:t xml:space="preserve">После доношења одлуке о додели уговора  и одлуке о обустави поступка, рок за подношење захтева за заштиту права је </w:t>
      </w:r>
      <w:r w:rsidRPr="00C05393">
        <w:rPr>
          <w:rFonts w:cs="Arial"/>
          <w:b/>
        </w:rPr>
        <w:t>10 (десет)</w:t>
      </w:r>
      <w:r w:rsidRPr="00C05393">
        <w:rPr>
          <w:rFonts w:cs="Arial"/>
        </w:rPr>
        <w:t xml:space="preserve"> дана од дана објављивања одлуке на Порталу јавних набавки. </w:t>
      </w:r>
    </w:p>
    <w:p w14:paraId="350A2251" w14:textId="77777777" w:rsidR="00A862C5" w:rsidRPr="00C05393" w:rsidRDefault="00A862C5" w:rsidP="00A862C5">
      <w:pPr>
        <w:rPr>
          <w:rFonts w:cs="Arial"/>
        </w:rPr>
      </w:pPr>
      <w:r w:rsidRPr="00C05393">
        <w:rPr>
          <w:rFonts w:cs="Arial"/>
        </w:rPr>
        <w:t xml:space="preserve">Захтев за заштиту права не задржава даље активности наручиоца у поступку јавне набавке у складу са одредбама члана 150. ЗЈН. </w:t>
      </w:r>
    </w:p>
    <w:p w14:paraId="60D33BB1" w14:textId="77777777" w:rsidR="00A862C5" w:rsidRPr="00C05393" w:rsidRDefault="00A862C5" w:rsidP="00A862C5">
      <w:pPr>
        <w:rPr>
          <w:rFonts w:cs="Arial"/>
        </w:rPr>
      </w:pPr>
      <w:r w:rsidRPr="00C05393">
        <w:rPr>
          <w:rFonts w:cs="Arial"/>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22A5CCF8" w14:textId="77777777" w:rsidR="00A862C5" w:rsidRPr="00C05393" w:rsidRDefault="00A862C5" w:rsidP="00A862C5">
      <w:pPr>
        <w:rPr>
          <w:rFonts w:cs="Arial"/>
        </w:rPr>
      </w:pPr>
      <w:r w:rsidRPr="00C05393">
        <w:rPr>
          <w:rFonts w:cs="Arial"/>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4DB50D80" w14:textId="77777777" w:rsidR="00A862C5" w:rsidRPr="00C05393" w:rsidRDefault="00A862C5" w:rsidP="00A862C5">
      <w:pPr>
        <w:rPr>
          <w:rFonts w:cs="Arial"/>
        </w:rPr>
      </w:pPr>
    </w:p>
    <w:p w14:paraId="35D3C550" w14:textId="77777777" w:rsidR="00A862C5" w:rsidRPr="00C05393" w:rsidRDefault="00A862C5" w:rsidP="00A862C5">
      <w:pPr>
        <w:spacing w:before="0"/>
        <w:rPr>
          <w:rFonts w:cs="Arial"/>
          <w:b/>
        </w:rPr>
      </w:pPr>
      <w:r w:rsidRPr="00C05393">
        <w:rPr>
          <w:rFonts w:cs="Arial"/>
          <w:b/>
        </w:rPr>
        <w:t>Детаљно упутство о садржини потпуног захтева за заштиту права у складу са чланом   151. став 1. тач. 1) – 7) ЗЈН:</w:t>
      </w:r>
    </w:p>
    <w:p w14:paraId="1845516D" w14:textId="77777777" w:rsidR="00A862C5" w:rsidRPr="00C05393" w:rsidRDefault="00A862C5" w:rsidP="00A862C5">
      <w:pPr>
        <w:spacing w:before="0"/>
        <w:rPr>
          <w:rFonts w:cs="Arial"/>
        </w:rPr>
      </w:pPr>
      <w:r w:rsidRPr="00C05393">
        <w:rPr>
          <w:rFonts w:cs="Arial"/>
        </w:rPr>
        <w:t>Захтев за заштиту права садржи:</w:t>
      </w:r>
    </w:p>
    <w:p w14:paraId="36518163" w14:textId="77777777" w:rsidR="00A862C5" w:rsidRPr="00C05393" w:rsidRDefault="00A862C5" w:rsidP="00A862C5">
      <w:pPr>
        <w:spacing w:before="0"/>
        <w:rPr>
          <w:rFonts w:cs="Arial"/>
        </w:rPr>
      </w:pPr>
      <w:r w:rsidRPr="00C05393">
        <w:rPr>
          <w:rFonts w:cs="Arial"/>
        </w:rPr>
        <w:t>1) назив и адресу подносиоца захтева и лице за контакт</w:t>
      </w:r>
    </w:p>
    <w:p w14:paraId="6FDD950B" w14:textId="77777777" w:rsidR="00A862C5" w:rsidRPr="00C05393" w:rsidRDefault="00A862C5" w:rsidP="00A862C5">
      <w:pPr>
        <w:spacing w:before="0"/>
        <w:rPr>
          <w:rFonts w:cs="Arial"/>
        </w:rPr>
      </w:pPr>
      <w:r w:rsidRPr="00C05393">
        <w:rPr>
          <w:rFonts w:cs="Arial"/>
        </w:rPr>
        <w:lastRenderedPageBreak/>
        <w:t>2) назив и адресу наручиоца</w:t>
      </w:r>
    </w:p>
    <w:p w14:paraId="22ABBE49" w14:textId="77777777" w:rsidR="00A862C5" w:rsidRPr="00C05393" w:rsidRDefault="00A862C5" w:rsidP="00A862C5">
      <w:pPr>
        <w:spacing w:before="0"/>
        <w:rPr>
          <w:rFonts w:cs="Arial"/>
        </w:rPr>
      </w:pPr>
      <w:r w:rsidRPr="00C05393">
        <w:rPr>
          <w:rFonts w:cs="Arial"/>
        </w:rPr>
        <w:t>3) податке о јавној набавци која је предмет захтева, односно о одлуци наручиоца</w:t>
      </w:r>
    </w:p>
    <w:p w14:paraId="31AFB097" w14:textId="77777777" w:rsidR="00A862C5" w:rsidRPr="00C05393" w:rsidRDefault="00A862C5" w:rsidP="00A862C5">
      <w:pPr>
        <w:spacing w:before="0"/>
        <w:rPr>
          <w:rFonts w:cs="Arial"/>
        </w:rPr>
      </w:pPr>
      <w:r w:rsidRPr="00C05393">
        <w:rPr>
          <w:rFonts w:cs="Arial"/>
        </w:rPr>
        <w:t>4) повреде прописа којима се уређује поступак јавне набавке</w:t>
      </w:r>
    </w:p>
    <w:p w14:paraId="3C1661EE" w14:textId="77777777" w:rsidR="00A862C5" w:rsidRPr="00C05393" w:rsidRDefault="00A862C5" w:rsidP="00A862C5">
      <w:pPr>
        <w:spacing w:before="0"/>
        <w:rPr>
          <w:rFonts w:cs="Arial"/>
        </w:rPr>
      </w:pPr>
      <w:r w:rsidRPr="00C05393">
        <w:rPr>
          <w:rFonts w:cs="Arial"/>
        </w:rPr>
        <w:t>5) чињенице и доказе којима се повреде доказују</w:t>
      </w:r>
    </w:p>
    <w:p w14:paraId="41B7AF78" w14:textId="77777777" w:rsidR="00A862C5" w:rsidRPr="00C05393" w:rsidRDefault="00A862C5" w:rsidP="00A862C5">
      <w:pPr>
        <w:spacing w:before="0"/>
        <w:rPr>
          <w:rFonts w:cs="Arial"/>
        </w:rPr>
      </w:pPr>
      <w:r w:rsidRPr="00C05393">
        <w:rPr>
          <w:rFonts w:cs="Arial"/>
        </w:rPr>
        <w:t>6) потврду о уплати таксе из члана 156. ЗЈН</w:t>
      </w:r>
    </w:p>
    <w:p w14:paraId="3ED3576D" w14:textId="77777777" w:rsidR="00A862C5" w:rsidRPr="00C05393" w:rsidRDefault="00A862C5" w:rsidP="00A862C5">
      <w:pPr>
        <w:spacing w:before="0"/>
        <w:rPr>
          <w:rFonts w:cs="Arial"/>
        </w:rPr>
      </w:pPr>
      <w:r w:rsidRPr="00C05393">
        <w:rPr>
          <w:rFonts w:cs="Arial"/>
        </w:rPr>
        <w:t>7) потпис подносиоца.</w:t>
      </w:r>
    </w:p>
    <w:p w14:paraId="4CCDB95A" w14:textId="77777777" w:rsidR="00A862C5" w:rsidRPr="00C05393" w:rsidRDefault="00A862C5" w:rsidP="00A862C5">
      <w:pPr>
        <w:spacing w:before="0"/>
        <w:rPr>
          <w:rFonts w:cs="Arial"/>
        </w:rPr>
      </w:pPr>
    </w:p>
    <w:p w14:paraId="0B4C99D9" w14:textId="77777777" w:rsidR="00A862C5" w:rsidRPr="00C05393" w:rsidRDefault="00A862C5" w:rsidP="00A862C5">
      <w:pPr>
        <w:spacing w:before="0"/>
        <w:rPr>
          <w:rFonts w:cs="Arial"/>
          <w:b/>
        </w:rPr>
      </w:pPr>
      <w:r w:rsidRPr="00C05393">
        <w:rPr>
          <w:rFonts w:cs="Arial"/>
          <w:b/>
        </w:rPr>
        <w:t xml:space="preserve">Ако поднети захтев за заштиту права не садржи све обавезне елементе   наручилац ће такав захтев одбацити закључком. </w:t>
      </w:r>
    </w:p>
    <w:p w14:paraId="14B6DFBE" w14:textId="77777777" w:rsidR="00A862C5" w:rsidRPr="00C05393" w:rsidRDefault="00A862C5" w:rsidP="00A862C5">
      <w:pPr>
        <w:spacing w:before="0"/>
        <w:rPr>
          <w:rFonts w:cs="Arial"/>
        </w:rPr>
      </w:pPr>
      <w:r w:rsidRPr="00C05393">
        <w:rPr>
          <w:rFonts w:cs="Arial"/>
        </w:rPr>
        <w:t xml:space="preserve">Закључак   наручилац доставља подносиоцу захтева и Републичкој комисији у року од три дана од дана доношења. </w:t>
      </w:r>
    </w:p>
    <w:p w14:paraId="46B2418F" w14:textId="77777777" w:rsidR="00A862C5" w:rsidRPr="00C05393" w:rsidRDefault="00A862C5" w:rsidP="00A862C5">
      <w:pPr>
        <w:spacing w:before="0"/>
        <w:rPr>
          <w:rFonts w:cs="Arial"/>
        </w:rPr>
      </w:pPr>
      <w:r w:rsidRPr="00C05393">
        <w:rPr>
          <w:rFonts w:cs="Arial"/>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3F89D401" w14:textId="77777777" w:rsidR="00A862C5" w:rsidRPr="00C05393" w:rsidRDefault="00A862C5" w:rsidP="00A862C5">
      <w:pPr>
        <w:spacing w:before="0"/>
        <w:rPr>
          <w:rFonts w:cs="Arial"/>
        </w:rPr>
      </w:pPr>
    </w:p>
    <w:p w14:paraId="25970807" w14:textId="77777777" w:rsidR="00A862C5" w:rsidRPr="00C05393" w:rsidRDefault="00A862C5" w:rsidP="00A862C5">
      <w:pPr>
        <w:spacing w:before="0"/>
        <w:rPr>
          <w:rFonts w:cs="Arial"/>
          <w:b/>
        </w:rPr>
      </w:pPr>
      <w:r w:rsidRPr="00C05393">
        <w:rPr>
          <w:rFonts w:cs="Arial"/>
          <w:b/>
        </w:rPr>
        <w:t>Износ таксе из члана 156. став 1. тач. 1)- 3) ЗЈН:</w:t>
      </w:r>
    </w:p>
    <w:p w14:paraId="2E1BA9F8" w14:textId="757C5D7A" w:rsidR="006F4AE9" w:rsidRPr="00C05393" w:rsidRDefault="006F4AE9" w:rsidP="006F4AE9">
      <w:pPr>
        <w:tabs>
          <w:tab w:val="left" w:pos="567"/>
        </w:tabs>
        <w:spacing w:before="0"/>
        <w:rPr>
          <w:rFonts w:cs="Arial"/>
          <w:lang w:bidi="en-US"/>
        </w:rPr>
      </w:pPr>
      <w:r w:rsidRPr="00C05393">
        <w:rPr>
          <w:rFonts w:cs="Arial"/>
        </w:rPr>
        <w:t xml:space="preserve">Подносилац захтева за заштиту права дужан је да на рачун буџета Републике Србије (број рачуна: </w:t>
      </w:r>
      <w:r w:rsidRPr="00C05393">
        <w:rPr>
          <w:rFonts w:cs="Arial"/>
          <w:lang w:val="ru-RU"/>
        </w:rPr>
        <w:t>840-</w:t>
      </w:r>
      <w:r w:rsidRPr="00C05393">
        <w:rPr>
          <w:rFonts w:cs="Arial"/>
          <w:bCs/>
          <w:iCs/>
        </w:rPr>
        <w:t>30678845-06</w:t>
      </w:r>
      <w:r w:rsidRPr="00C05393">
        <w:rPr>
          <w:rFonts w:cs="Arial"/>
        </w:rPr>
        <w:t xml:space="preserve">, шифра плаћања 153 или 253, позив на број </w:t>
      </w:r>
      <w:r w:rsidR="004A0897" w:rsidRPr="004A0897">
        <w:rPr>
          <w:rFonts w:cs="Arial"/>
          <w:b/>
          <w:lang w:val="sr-Cyrl-RS"/>
        </w:rPr>
        <w:t>ЈНО</w:t>
      </w:r>
      <w:r w:rsidR="004A0897">
        <w:rPr>
          <w:rFonts w:cs="Arial"/>
          <w:lang w:val="sr-Cyrl-RS"/>
        </w:rPr>
        <w:t xml:space="preserve"> </w:t>
      </w:r>
      <w:r w:rsidR="00B63AF5" w:rsidRPr="00C05393">
        <w:rPr>
          <w:rFonts w:cs="Arial"/>
          <w:b/>
        </w:rPr>
        <w:t>1000/0008/2017</w:t>
      </w:r>
      <w:r w:rsidRPr="00C05393">
        <w:rPr>
          <w:rFonts w:cs="Arial"/>
        </w:rPr>
        <w:t>, сврха: ЗЗП, ЈП ЕПС</w:t>
      </w:r>
      <w:r w:rsidR="00561527">
        <w:rPr>
          <w:rFonts w:cs="Arial"/>
          <w:lang w:val="sr-Cyrl-CS"/>
        </w:rPr>
        <w:t xml:space="preserve"> Београд</w:t>
      </w:r>
      <w:r w:rsidRPr="00C05393">
        <w:rPr>
          <w:rFonts w:cs="Arial"/>
        </w:rPr>
        <w:t>, јн. бр.</w:t>
      </w:r>
      <w:r w:rsidRPr="00C05393">
        <w:rPr>
          <w:rFonts w:cs="Arial"/>
          <w:b/>
        </w:rPr>
        <w:t xml:space="preserve"> </w:t>
      </w:r>
      <w:r w:rsidR="004A0897">
        <w:rPr>
          <w:rFonts w:cs="Arial"/>
          <w:b/>
          <w:lang w:val="sr-Cyrl-RS"/>
        </w:rPr>
        <w:t xml:space="preserve">ЈНО </w:t>
      </w:r>
      <w:r w:rsidR="00B63AF5" w:rsidRPr="00C05393">
        <w:rPr>
          <w:rFonts w:cs="Arial"/>
          <w:b/>
        </w:rPr>
        <w:t>1000/0008/2017</w:t>
      </w:r>
      <w:r w:rsidRPr="00C05393">
        <w:rPr>
          <w:rFonts w:cs="Arial"/>
        </w:rPr>
        <w:t>, прималац уплате: буџет Републике Србије) уплати таксу</w:t>
      </w:r>
      <w:r w:rsidRPr="00C05393">
        <w:rPr>
          <w:rFonts w:cs="Arial"/>
          <w:lang w:bidi="en-US"/>
        </w:rPr>
        <w:t xml:space="preserve"> од: </w:t>
      </w:r>
    </w:p>
    <w:p w14:paraId="7654561F" w14:textId="77777777" w:rsidR="00A862C5" w:rsidRPr="00C05393" w:rsidRDefault="00A862C5" w:rsidP="00A862C5">
      <w:pPr>
        <w:spacing w:before="0"/>
        <w:rPr>
          <w:rFonts w:cs="Arial"/>
        </w:rPr>
      </w:pPr>
      <w:r w:rsidRPr="00C05393">
        <w:rPr>
          <w:rFonts w:cs="Arial"/>
        </w:rPr>
        <w:t xml:space="preserve">1) 120.000,00 динара ако се захтев за заштиту права подноси пре отварања понуда и </w:t>
      </w:r>
    </w:p>
    <w:p w14:paraId="1C78EAF6" w14:textId="77777777" w:rsidR="00A862C5" w:rsidRPr="00C05393" w:rsidRDefault="00BF1F23" w:rsidP="00A862C5">
      <w:pPr>
        <w:spacing w:before="0"/>
        <w:rPr>
          <w:rFonts w:cs="Arial"/>
        </w:rPr>
      </w:pPr>
      <w:r w:rsidRPr="00C05393">
        <w:rPr>
          <w:rFonts w:cs="Arial"/>
        </w:rPr>
        <w:t>2</w:t>
      </w:r>
      <w:r w:rsidR="00A862C5" w:rsidRPr="00C05393">
        <w:rPr>
          <w:rFonts w:cs="Arial"/>
        </w:rPr>
        <w:t>) 120.000,00 динара ако се захтев за заштиту права подноси након отварања понуда</w:t>
      </w:r>
      <w:r w:rsidRPr="00C05393">
        <w:rPr>
          <w:rFonts w:cs="Arial"/>
        </w:rPr>
        <w:t>.</w:t>
      </w:r>
      <w:r w:rsidR="00A862C5" w:rsidRPr="00C05393">
        <w:rPr>
          <w:rFonts w:cs="Arial"/>
        </w:rPr>
        <w:t xml:space="preserve"> </w:t>
      </w:r>
    </w:p>
    <w:p w14:paraId="65DA910B" w14:textId="77777777" w:rsidR="00A862C5" w:rsidRPr="00C05393" w:rsidRDefault="00A862C5" w:rsidP="00A862C5">
      <w:pPr>
        <w:spacing w:before="0"/>
        <w:rPr>
          <w:rFonts w:cs="Arial"/>
        </w:rPr>
      </w:pPr>
    </w:p>
    <w:p w14:paraId="0CFB3D3F" w14:textId="77777777" w:rsidR="00A862C5" w:rsidRPr="00C05393" w:rsidRDefault="00A862C5" w:rsidP="00A862C5">
      <w:pPr>
        <w:spacing w:before="0"/>
        <w:rPr>
          <w:rFonts w:cs="Arial"/>
        </w:rPr>
      </w:pPr>
      <w:r w:rsidRPr="00C05393">
        <w:rPr>
          <w:rFonts w:cs="Arial"/>
        </w:rPr>
        <w:t>Свака странка у поступку сноси трошкове које проузрокује својим радњама.</w:t>
      </w:r>
    </w:p>
    <w:p w14:paraId="1D696318" w14:textId="77777777" w:rsidR="00A862C5" w:rsidRPr="00C05393" w:rsidRDefault="00A862C5" w:rsidP="00A862C5">
      <w:pPr>
        <w:spacing w:before="0"/>
        <w:rPr>
          <w:rFonts w:cs="Arial"/>
        </w:rPr>
      </w:pPr>
      <w:r w:rsidRPr="00C05393">
        <w:rPr>
          <w:rFonts w:cs="Arial"/>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6F0B54F3" w14:textId="77777777" w:rsidR="00A862C5" w:rsidRPr="00C05393" w:rsidRDefault="00A862C5" w:rsidP="00A862C5">
      <w:pPr>
        <w:spacing w:before="0"/>
        <w:rPr>
          <w:rFonts w:cs="Arial"/>
        </w:rPr>
      </w:pPr>
      <w:r w:rsidRPr="00C05393">
        <w:rPr>
          <w:rFonts w:cs="Arial"/>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20C6E830" w14:textId="77777777" w:rsidR="00A862C5" w:rsidRPr="00C05393" w:rsidRDefault="00A862C5" w:rsidP="00A862C5">
      <w:pPr>
        <w:spacing w:before="0"/>
        <w:rPr>
          <w:rFonts w:cs="Arial"/>
        </w:rPr>
      </w:pPr>
      <w:r w:rsidRPr="00C05393">
        <w:rPr>
          <w:rFonts w:cs="Arial"/>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09C6414C" w14:textId="77777777" w:rsidR="00A862C5" w:rsidRPr="00C05393" w:rsidRDefault="00A862C5" w:rsidP="00A862C5">
      <w:pPr>
        <w:spacing w:before="0"/>
        <w:rPr>
          <w:rFonts w:cs="Arial"/>
        </w:rPr>
      </w:pPr>
      <w:r w:rsidRPr="00C05393">
        <w:rPr>
          <w:rFonts w:cs="Arial"/>
        </w:rPr>
        <w:t>Странке у захтеву морају прецизно да наведу трошкове за које траже накнаду.</w:t>
      </w:r>
    </w:p>
    <w:p w14:paraId="15C3BB82" w14:textId="77777777" w:rsidR="00A862C5" w:rsidRPr="00C05393" w:rsidRDefault="00A862C5" w:rsidP="00A862C5">
      <w:pPr>
        <w:spacing w:before="0"/>
        <w:rPr>
          <w:rFonts w:cs="Arial"/>
        </w:rPr>
      </w:pPr>
      <w:r w:rsidRPr="00C05393">
        <w:rPr>
          <w:rFonts w:cs="Arial"/>
        </w:rPr>
        <w:t>Накнаду трошкова могуће је тражити до доношења одлуке наручиоца, односно Републичке комисије о поднетом захтеву за заштиту права.</w:t>
      </w:r>
    </w:p>
    <w:p w14:paraId="10FD14DD" w14:textId="77777777" w:rsidR="00A862C5" w:rsidRPr="00C05393" w:rsidRDefault="00A862C5" w:rsidP="00A862C5">
      <w:pPr>
        <w:spacing w:before="0"/>
        <w:rPr>
          <w:rFonts w:cs="Arial"/>
        </w:rPr>
      </w:pPr>
      <w:r w:rsidRPr="00C05393">
        <w:rPr>
          <w:rFonts w:cs="Arial"/>
        </w:rPr>
        <w:t>О трошковима одлучује Републичка комисија. Одлука Републичке комисије је извршни наслов.</w:t>
      </w:r>
    </w:p>
    <w:p w14:paraId="58162352" w14:textId="77777777" w:rsidR="00A862C5" w:rsidRPr="00C05393" w:rsidRDefault="00A862C5" w:rsidP="00A862C5">
      <w:pPr>
        <w:rPr>
          <w:rFonts w:cs="Arial"/>
          <w:b/>
        </w:rPr>
      </w:pPr>
      <w:r w:rsidRPr="00C05393">
        <w:rPr>
          <w:rFonts w:cs="Arial"/>
          <w:b/>
        </w:rPr>
        <w:t>Детаљно упутство о потврди из члана 151. став 1. тачка 6) ЗЈН</w:t>
      </w:r>
    </w:p>
    <w:p w14:paraId="6455F41A" w14:textId="77777777" w:rsidR="00A862C5" w:rsidRPr="00C05393" w:rsidRDefault="00A862C5" w:rsidP="00A862C5">
      <w:pPr>
        <w:rPr>
          <w:rFonts w:cs="Arial"/>
        </w:rPr>
      </w:pPr>
      <w:r w:rsidRPr="00C05393">
        <w:rPr>
          <w:rFonts w:cs="Arial"/>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50827830" w14:textId="77777777" w:rsidR="00A862C5" w:rsidRPr="00C05393" w:rsidRDefault="00A862C5" w:rsidP="00A862C5">
      <w:pPr>
        <w:rPr>
          <w:rFonts w:cs="Arial"/>
        </w:rPr>
      </w:pPr>
      <w:r w:rsidRPr="00C05393">
        <w:rPr>
          <w:rFonts w:cs="Arial"/>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14:paraId="3849B51C" w14:textId="77777777" w:rsidR="00A862C5" w:rsidRPr="00C05393" w:rsidRDefault="00A862C5" w:rsidP="00A862C5">
      <w:pPr>
        <w:rPr>
          <w:rFonts w:cs="Arial"/>
        </w:rPr>
      </w:pPr>
      <w:r w:rsidRPr="00C05393">
        <w:rPr>
          <w:rFonts w:cs="Arial"/>
        </w:rPr>
        <w:t>Подносилац захтева за заштиту права је дужан да на одређени рачун буџета Републике Србије уплати таксу у износу прописаном чланом 156. ЗЈН.</w:t>
      </w:r>
    </w:p>
    <w:p w14:paraId="7EB5CDAF" w14:textId="77777777" w:rsidR="00A862C5" w:rsidRPr="00C05393" w:rsidRDefault="00A862C5" w:rsidP="00A862C5">
      <w:pPr>
        <w:rPr>
          <w:rFonts w:cs="Arial"/>
        </w:rPr>
      </w:pPr>
      <w:r w:rsidRPr="00C05393">
        <w:rPr>
          <w:rFonts w:cs="Arial"/>
        </w:rPr>
        <w:t>Као доказ о уплати таксе, у смислу члана 151. став 1. тачка 6) ЗЈН, прихватиће се:</w:t>
      </w:r>
    </w:p>
    <w:p w14:paraId="1FA09C9A" w14:textId="77777777" w:rsidR="00A862C5" w:rsidRPr="00C05393" w:rsidRDefault="00A862C5" w:rsidP="00A862C5">
      <w:pPr>
        <w:rPr>
          <w:rFonts w:cs="Arial"/>
        </w:rPr>
      </w:pPr>
      <w:r w:rsidRPr="00C05393">
        <w:rPr>
          <w:rFonts w:cs="Arial"/>
        </w:rPr>
        <w:t>1. Потврда о извршеној уплати таксе из члана 156. ЗЈН која садржи следеће елементе:</w:t>
      </w:r>
    </w:p>
    <w:p w14:paraId="6FA47451" w14:textId="77777777" w:rsidR="00A862C5" w:rsidRPr="00C05393" w:rsidRDefault="00A862C5" w:rsidP="00A862C5">
      <w:pPr>
        <w:rPr>
          <w:rFonts w:cs="Arial"/>
        </w:rPr>
      </w:pPr>
      <w:r w:rsidRPr="00C05393">
        <w:rPr>
          <w:rFonts w:cs="Arial"/>
        </w:rPr>
        <w:t>(1) да буде издата од стране банке и да садржи печат банке;</w:t>
      </w:r>
    </w:p>
    <w:p w14:paraId="130F465B" w14:textId="77777777" w:rsidR="00A862C5" w:rsidRPr="00C05393" w:rsidRDefault="00A862C5" w:rsidP="00A862C5">
      <w:pPr>
        <w:rPr>
          <w:rFonts w:cs="Arial"/>
        </w:rPr>
      </w:pPr>
      <w:r w:rsidRPr="00C05393">
        <w:rPr>
          <w:rFonts w:cs="Arial"/>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w:t>
      </w:r>
      <w:r w:rsidRPr="00C05393">
        <w:rPr>
          <w:rFonts w:cs="Arial"/>
        </w:rPr>
        <w:lastRenderedPageBreak/>
        <w:t>финансија – Управе за трезор и на тај начин додатно провери чињеницу да ли је налог за пренос реализован.</w:t>
      </w:r>
    </w:p>
    <w:p w14:paraId="4C0ADF82" w14:textId="77777777" w:rsidR="00A862C5" w:rsidRPr="00C05393" w:rsidRDefault="00A862C5" w:rsidP="00A862C5">
      <w:pPr>
        <w:rPr>
          <w:rFonts w:cs="Arial"/>
        </w:rPr>
      </w:pPr>
      <w:r w:rsidRPr="00C05393">
        <w:rPr>
          <w:rFonts w:cs="Arial"/>
        </w:rPr>
        <w:t>(3) износ таксе из члана 156. ЗЈН чија се уплата врши;</w:t>
      </w:r>
    </w:p>
    <w:p w14:paraId="582D5EE2" w14:textId="77777777" w:rsidR="00A862C5" w:rsidRPr="00C05393" w:rsidRDefault="00A862C5" w:rsidP="00A862C5">
      <w:pPr>
        <w:rPr>
          <w:rFonts w:cs="Arial"/>
        </w:rPr>
      </w:pPr>
      <w:r w:rsidRPr="00C05393">
        <w:rPr>
          <w:rFonts w:cs="Arial"/>
        </w:rPr>
        <w:t>(4) број рачуна: 840-30678845-06;</w:t>
      </w:r>
    </w:p>
    <w:p w14:paraId="5F9DEA14" w14:textId="77777777" w:rsidR="00A862C5" w:rsidRPr="00C05393" w:rsidRDefault="00A862C5" w:rsidP="00A862C5">
      <w:pPr>
        <w:rPr>
          <w:rFonts w:cs="Arial"/>
        </w:rPr>
      </w:pPr>
      <w:r w:rsidRPr="00C05393">
        <w:rPr>
          <w:rFonts w:cs="Arial"/>
        </w:rPr>
        <w:t>(5) шифру плаћања: 153 или 253;</w:t>
      </w:r>
    </w:p>
    <w:p w14:paraId="4829E346" w14:textId="77777777" w:rsidR="00A862C5" w:rsidRPr="00C05393" w:rsidRDefault="00A862C5" w:rsidP="00A862C5">
      <w:pPr>
        <w:rPr>
          <w:rFonts w:cs="Arial"/>
        </w:rPr>
      </w:pPr>
      <w:r w:rsidRPr="00C05393">
        <w:rPr>
          <w:rFonts w:cs="Arial"/>
        </w:rPr>
        <w:t>(6) позив на број: подаци о броју или ознаци јавне набавке поводом које се подноси захтев за заштиту права;</w:t>
      </w:r>
    </w:p>
    <w:p w14:paraId="0A00BE63" w14:textId="77777777" w:rsidR="00A862C5" w:rsidRPr="00C05393" w:rsidRDefault="00A862C5" w:rsidP="00A862C5">
      <w:pPr>
        <w:rPr>
          <w:rFonts w:cs="Arial"/>
        </w:rPr>
      </w:pPr>
      <w:r w:rsidRPr="00C05393">
        <w:rPr>
          <w:rFonts w:cs="Arial"/>
        </w:rPr>
        <w:t>(7) сврха: ЗЗП; назив наручиоца; број или ознака јавне набавке поводом које се подноси захтев за заштиту права;</w:t>
      </w:r>
    </w:p>
    <w:p w14:paraId="59949A27" w14:textId="77777777" w:rsidR="00A862C5" w:rsidRPr="00C05393" w:rsidRDefault="00A862C5" w:rsidP="00A862C5">
      <w:pPr>
        <w:rPr>
          <w:rFonts w:cs="Arial"/>
        </w:rPr>
      </w:pPr>
      <w:r w:rsidRPr="00C05393">
        <w:rPr>
          <w:rFonts w:cs="Arial"/>
        </w:rPr>
        <w:t>(8) корисник: буџет Републике Србије;</w:t>
      </w:r>
    </w:p>
    <w:p w14:paraId="34EAC13B" w14:textId="77777777" w:rsidR="00A862C5" w:rsidRPr="00C05393" w:rsidRDefault="00A862C5" w:rsidP="00A862C5">
      <w:pPr>
        <w:rPr>
          <w:rFonts w:cs="Arial"/>
        </w:rPr>
      </w:pPr>
      <w:r w:rsidRPr="00C05393">
        <w:rPr>
          <w:rFonts w:cs="Arial"/>
        </w:rPr>
        <w:t>(9) назив уплатиоца, односно назив подносиоца захтева за заштиту права за којег је извршена уплата таксе;</w:t>
      </w:r>
    </w:p>
    <w:p w14:paraId="2D03BFF6" w14:textId="77777777" w:rsidR="00A862C5" w:rsidRPr="00C05393" w:rsidRDefault="00A862C5" w:rsidP="00A862C5">
      <w:pPr>
        <w:rPr>
          <w:rFonts w:cs="Arial"/>
        </w:rPr>
      </w:pPr>
      <w:r w:rsidRPr="00C05393">
        <w:rPr>
          <w:rFonts w:cs="Arial"/>
        </w:rPr>
        <w:t>(10) потпис овлашћеног лица банке.</w:t>
      </w:r>
    </w:p>
    <w:p w14:paraId="03E81DCF" w14:textId="77777777" w:rsidR="00A862C5" w:rsidRPr="00C05393" w:rsidRDefault="00A862C5" w:rsidP="00A862C5">
      <w:pPr>
        <w:rPr>
          <w:rFonts w:cs="Arial"/>
        </w:rPr>
      </w:pPr>
      <w:r w:rsidRPr="00C05393">
        <w:rPr>
          <w:rFonts w:cs="Arial"/>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7ACC2EB7" w14:textId="77777777" w:rsidR="00A862C5" w:rsidRPr="00C05393" w:rsidRDefault="00A862C5" w:rsidP="00A862C5">
      <w:pPr>
        <w:rPr>
          <w:rFonts w:cs="Arial"/>
        </w:rPr>
      </w:pPr>
      <w:r w:rsidRPr="00C05393">
        <w:rPr>
          <w:rFonts w:cs="Arial"/>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06291C3E" w14:textId="77777777" w:rsidR="00A862C5" w:rsidRPr="00C05393" w:rsidRDefault="00A862C5" w:rsidP="00A862C5">
      <w:pPr>
        <w:rPr>
          <w:rFonts w:cs="Arial"/>
        </w:rPr>
      </w:pPr>
      <w:r w:rsidRPr="00C05393">
        <w:rPr>
          <w:rFonts w:cs="Arial"/>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722D3071" w14:textId="77777777" w:rsidR="00A862C5" w:rsidRPr="00C05393" w:rsidRDefault="00A862C5" w:rsidP="00A862C5">
      <w:pPr>
        <w:rPr>
          <w:rFonts w:cs="Arial"/>
        </w:rPr>
      </w:pPr>
      <w:r w:rsidRPr="00C05393">
        <w:rPr>
          <w:rFonts w:cs="Arial"/>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4AA8488D" w14:textId="77777777" w:rsidR="00A862C5" w:rsidRPr="00C05393" w:rsidRDefault="00A862C5" w:rsidP="00A862C5">
      <w:pPr>
        <w:rPr>
          <w:rFonts w:cs="Arial"/>
        </w:rPr>
      </w:pPr>
      <w:r w:rsidRPr="00C05393">
        <w:rPr>
          <w:rFonts w:cs="Arial"/>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14:paraId="34F41979" w14:textId="77777777" w:rsidR="00A862C5" w:rsidRPr="00C05393" w:rsidRDefault="00A862C5" w:rsidP="00A862C5">
      <w:pPr>
        <w:rPr>
          <w:rFonts w:cs="Arial"/>
        </w:rPr>
      </w:pPr>
      <w:r w:rsidRPr="00C05393">
        <w:rPr>
          <w:rFonts w:cs="Arial"/>
        </w:rPr>
        <w:t>УПЛАТА ИЗ ИНОСТРАНСТВА</w:t>
      </w:r>
    </w:p>
    <w:p w14:paraId="1381FF0B" w14:textId="77777777" w:rsidR="00A862C5" w:rsidRPr="00C05393" w:rsidRDefault="00A862C5" w:rsidP="00A862C5">
      <w:pPr>
        <w:rPr>
          <w:rFonts w:cs="Arial"/>
        </w:rPr>
      </w:pPr>
      <w:r w:rsidRPr="00C05393">
        <w:rPr>
          <w:rFonts w:cs="Arial"/>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7D21F26E" w14:textId="77777777" w:rsidR="00A862C5" w:rsidRPr="00C05393" w:rsidRDefault="00A862C5" w:rsidP="00A862C5">
      <w:pPr>
        <w:rPr>
          <w:rFonts w:cs="Arial"/>
        </w:rPr>
      </w:pPr>
    </w:p>
    <w:p w14:paraId="1A5E50F6" w14:textId="77777777" w:rsidR="00A862C5" w:rsidRPr="00C05393" w:rsidRDefault="00A862C5" w:rsidP="00A862C5">
      <w:pPr>
        <w:rPr>
          <w:rFonts w:cs="Arial"/>
        </w:rPr>
      </w:pPr>
      <w:r w:rsidRPr="00C05393">
        <w:rPr>
          <w:rFonts w:cs="Arial"/>
        </w:rPr>
        <w:t>НАЗИВ И АДРЕСА БАНКЕ:</w:t>
      </w:r>
    </w:p>
    <w:p w14:paraId="2F54AF88" w14:textId="77777777" w:rsidR="00A862C5" w:rsidRPr="00C05393" w:rsidRDefault="00A862C5" w:rsidP="00A862C5">
      <w:pPr>
        <w:rPr>
          <w:rFonts w:cs="Arial"/>
        </w:rPr>
      </w:pPr>
      <w:r w:rsidRPr="00C05393">
        <w:rPr>
          <w:rFonts w:cs="Arial"/>
        </w:rPr>
        <w:t>Народна банка Србије (НБС)</w:t>
      </w:r>
    </w:p>
    <w:p w14:paraId="5EDEB6CB" w14:textId="77777777" w:rsidR="00A862C5" w:rsidRPr="00C05393" w:rsidRDefault="00A862C5" w:rsidP="00A862C5">
      <w:pPr>
        <w:rPr>
          <w:rFonts w:cs="Arial"/>
        </w:rPr>
      </w:pPr>
      <w:r w:rsidRPr="00C05393">
        <w:rPr>
          <w:rFonts w:cs="Arial"/>
        </w:rPr>
        <w:t>11000 Београд, ул. Немањина бр. 17</w:t>
      </w:r>
    </w:p>
    <w:p w14:paraId="2117610A" w14:textId="77777777" w:rsidR="00A862C5" w:rsidRPr="00C05393" w:rsidRDefault="00A862C5" w:rsidP="00A862C5">
      <w:pPr>
        <w:rPr>
          <w:rFonts w:cs="Arial"/>
        </w:rPr>
      </w:pPr>
      <w:r w:rsidRPr="00C05393">
        <w:rPr>
          <w:rFonts w:cs="Arial"/>
        </w:rPr>
        <w:t>Србија</w:t>
      </w:r>
    </w:p>
    <w:p w14:paraId="18F28790" w14:textId="77777777" w:rsidR="00A862C5" w:rsidRPr="00C05393" w:rsidRDefault="00A862C5" w:rsidP="00A862C5">
      <w:pPr>
        <w:rPr>
          <w:rFonts w:cs="Arial"/>
        </w:rPr>
      </w:pPr>
      <w:r w:rsidRPr="00C05393">
        <w:rPr>
          <w:rFonts w:cs="Arial"/>
        </w:rPr>
        <w:t>SWIFT CODE: NBSRRSBGXXX</w:t>
      </w:r>
    </w:p>
    <w:p w14:paraId="2B476B5E" w14:textId="77777777" w:rsidR="00A862C5" w:rsidRPr="00C05393" w:rsidRDefault="00A862C5" w:rsidP="00A862C5">
      <w:pPr>
        <w:rPr>
          <w:rFonts w:cs="Arial"/>
        </w:rPr>
      </w:pPr>
      <w:r w:rsidRPr="00C05393">
        <w:rPr>
          <w:rFonts w:cs="Arial"/>
        </w:rPr>
        <w:t>НАЗИВ И АДРЕСА ИНСТИТУЦИЈЕ:</w:t>
      </w:r>
    </w:p>
    <w:p w14:paraId="6DEEB6A2" w14:textId="77777777" w:rsidR="00A862C5" w:rsidRPr="00C05393" w:rsidRDefault="00A862C5" w:rsidP="00A862C5">
      <w:pPr>
        <w:rPr>
          <w:rFonts w:cs="Arial"/>
        </w:rPr>
      </w:pPr>
      <w:r w:rsidRPr="00C05393">
        <w:rPr>
          <w:rFonts w:cs="Arial"/>
        </w:rPr>
        <w:t>Министарство финансија</w:t>
      </w:r>
    </w:p>
    <w:p w14:paraId="79E15B9C" w14:textId="77777777" w:rsidR="00A862C5" w:rsidRPr="00C05393" w:rsidRDefault="00A862C5" w:rsidP="00A862C5">
      <w:pPr>
        <w:rPr>
          <w:rFonts w:cs="Arial"/>
        </w:rPr>
      </w:pPr>
      <w:r w:rsidRPr="00C05393">
        <w:rPr>
          <w:rFonts w:cs="Arial"/>
        </w:rPr>
        <w:t>Управа за трезор</w:t>
      </w:r>
    </w:p>
    <w:p w14:paraId="55846C20" w14:textId="77777777" w:rsidR="00A862C5" w:rsidRPr="00C05393" w:rsidRDefault="00A862C5" w:rsidP="00A862C5">
      <w:pPr>
        <w:rPr>
          <w:rFonts w:cs="Arial"/>
        </w:rPr>
      </w:pPr>
      <w:r w:rsidRPr="00C05393">
        <w:rPr>
          <w:rFonts w:cs="Arial"/>
        </w:rPr>
        <w:t>ул. Поп Лукина бр. 7-9</w:t>
      </w:r>
    </w:p>
    <w:p w14:paraId="5434FC96" w14:textId="77777777" w:rsidR="00A862C5" w:rsidRPr="00C05393" w:rsidRDefault="00A862C5" w:rsidP="00A862C5">
      <w:pPr>
        <w:rPr>
          <w:rFonts w:cs="Arial"/>
        </w:rPr>
      </w:pPr>
      <w:r w:rsidRPr="00C05393">
        <w:rPr>
          <w:rFonts w:cs="Arial"/>
        </w:rPr>
        <w:lastRenderedPageBreak/>
        <w:t>11000 Београд</w:t>
      </w:r>
    </w:p>
    <w:p w14:paraId="0FCAF517" w14:textId="77777777" w:rsidR="00A862C5" w:rsidRPr="00C05393" w:rsidRDefault="00A862C5" w:rsidP="00A862C5">
      <w:pPr>
        <w:rPr>
          <w:rFonts w:cs="Arial"/>
        </w:rPr>
      </w:pPr>
      <w:r w:rsidRPr="00C05393">
        <w:rPr>
          <w:rFonts w:cs="Arial"/>
        </w:rPr>
        <w:t>IBAN: RS 35908500103019323073</w:t>
      </w:r>
    </w:p>
    <w:p w14:paraId="78292AB9" w14:textId="77777777" w:rsidR="00A862C5" w:rsidRPr="00C05393" w:rsidRDefault="00A862C5" w:rsidP="00A862C5">
      <w:pPr>
        <w:rPr>
          <w:rFonts w:cs="Arial"/>
        </w:rPr>
      </w:pPr>
      <w:r w:rsidRPr="00C05393">
        <w:rPr>
          <w:rFonts w:cs="Arial"/>
        </w:rPr>
        <w:t>НАПОМЕНА: Приликом уплата средстава потребно је навести следеће информације о плаћању - „детаљи плаћања“ (FIELD 70: DETAILS OF PAYMENT):</w:t>
      </w:r>
    </w:p>
    <w:p w14:paraId="5E590453" w14:textId="77777777" w:rsidR="00A862C5" w:rsidRPr="00C05393" w:rsidRDefault="00A862C5" w:rsidP="00A862C5">
      <w:pPr>
        <w:rPr>
          <w:rFonts w:cs="Arial"/>
        </w:rPr>
      </w:pPr>
      <w:r w:rsidRPr="00C05393">
        <w:rPr>
          <w:rFonts w:cs="Arial"/>
        </w:rPr>
        <w:t>– број у поступку јавне набавке на које се захтев за заштиту права односи и</w:t>
      </w:r>
    </w:p>
    <w:p w14:paraId="1807CD94" w14:textId="77777777" w:rsidR="00A862C5" w:rsidRPr="00C05393" w:rsidRDefault="00A862C5" w:rsidP="00A862C5">
      <w:pPr>
        <w:rPr>
          <w:rFonts w:cs="Arial"/>
        </w:rPr>
      </w:pPr>
      <w:r w:rsidRPr="00C05393">
        <w:rPr>
          <w:rFonts w:cs="Arial"/>
        </w:rPr>
        <w:t>назив наручиоца у поступку јавне набавке.</w:t>
      </w:r>
    </w:p>
    <w:p w14:paraId="7E66700B" w14:textId="77777777" w:rsidR="00A862C5" w:rsidRPr="00C05393" w:rsidRDefault="00A862C5" w:rsidP="00A862C5">
      <w:pPr>
        <w:rPr>
          <w:rFonts w:cs="Arial"/>
        </w:rPr>
      </w:pPr>
      <w:r w:rsidRPr="00C05393">
        <w:rPr>
          <w:rFonts w:cs="Arial"/>
        </w:rPr>
        <w:t>У прилогу су инструкције за уплате у валутама: EUR и USD.</w:t>
      </w:r>
    </w:p>
    <w:p w14:paraId="3AE54890" w14:textId="77777777" w:rsidR="00A862C5" w:rsidRPr="00C05393" w:rsidRDefault="00A862C5" w:rsidP="00A862C5">
      <w:pPr>
        <w:tabs>
          <w:tab w:val="left" w:pos="567"/>
        </w:tabs>
        <w:spacing w:before="0"/>
        <w:rPr>
          <w:rFonts w:cs="Arial"/>
          <w:lang w:bidi="en-US"/>
        </w:rPr>
      </w:pPr>
      <w:r w:rsidRPr="00C05393">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8"/>
        <w:gridCol w:w="4571"/>
      </w:tblGrid>
      <w:tr w:rsidR="00A862C5" w:rsidRPr="00C05393" w14:paraId="4D8979B0" w14:textId="77777777" w:rsidTr="00B16DF0">
        <w:trPr>
          <w:trHeight w:val="30"/>
        </w:trPr>
        <w:tc>
          <w:tcPr>
            <w:tcW w:w="9576" w:type="dxa"/>
            <w:gridSpan w:val="2"/>
            <w:shd w:val="clear" w:color="auto" w:fill="auto"/>
          </w:tcPr>
          <w:p w14:paraId="091D8BD1" w14:textId="77777777" w:rsidR="00A862C5" w:rsidRPr="00C05393" w:rsidRDefault="00A862C5" w:rsidP="00A862C5">
            <w:pPr>
              <w:tabs>
                <w:tab w:val="left" w:pos="567"/>
              </w:tabs>
              <w:spacing w:before="0"/>
              <w:rPr>
                <w:rFonts w:cs="Arial"/>
                <w:lang w:bidi="en-US"/>
              </w:rPr>
            </w:pPr>
            <w:r w:rsidRPr="00C05393">
              <w:rPr>
                <w:rFonts w:cs="Arial"/>
                <w:lang w:bidi="en-US"/>
              </w:rPr>
              <w:t>SWIFT MESSAGE MT103 – EUR</w:t>
            </w:r>
          </w:p>
        </w:tc>
      </w:tr>
      <w:tr w:rsidR="00A862C5" w:rsidRPr="00C05393" w14:paraId="66917C9D" w14:textId="77777777" w:rsidTr="00B16DF0">
        <w:trPr>
          <w:trHeight w:val="20"/>
        </w:trPr>
        <w:tc>
          <w:tcPr>
            <w:tcW w:w="4788" w:type="dxa"/>
            <w:shd w:val="clear" w:color="auto" w:fill="auto"/>
          </w:tcPr>
          <w:p w14:paraId="2E0E2796"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32A: </w:t>
            </w:r>
          </w:p>
        </w:tc>
        <w:tc>
          <w:tcPr>
            <w:tcW w:w="4788" w:type="dxa"/>
            <w:shd w:val="clear" w:color="auto" w:fill="auto"/>
          </w:tcPr>
          <w:p w14:paraId="70116661" w14:textId="77777777" w:rsidR="00A862C5" w:rsidRPr="00C05393" w:rsidRDefault="00A862C5" w:rsidP="00A862C5">
            <w:pPr>
              <w:tabs>
                <w:tab w:val="left" w:pos="567"/>
              </w:tabs>
              <w:spacing w:before="0"/>
              <w:rPr>
                <w:rFonts w:cs="Arial"/>
                <w:lang w:bidi="en-US"/>
              </w:rPr>
            </w:pPr>
            <w:r w:rsidRPr="00C05393">
              <w:rPr>
                <w:rFonts w:cs="Arial"/>
                <w:lang w:bidi="en-US"/>
              </w:rPr>
              <w:t>VALUE DATE – EUR- AMOUNT</w:t>
            </w:r>
          </w:p>
        </w:tc>
      </w:tr>
      <w:tr w:rsidR="00A862C5" w:rsidRPr="00C05393" w14:paraId="0506BA1D" w14:textId="77777777" w:rsidTr="00B16DF0">
        <w:trPr>
          <w:trHeight w:val="20"/>
        </w:trPr>
        <w:tc>
          <w:tcPr>
            <w:tcW w:w="4788" w:type="dxa"/>
            <w:shd w:val="clear" w:color="auto" w:fill="auto"/>
          </w:tcPr>
          <w:p w14:paraId="76668A18"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788" w:type="dxa"/>
            <w:shd w:val="clear" w:color="auto" w:fill="auto"/>
          </w:tcPr>
          <w:p w14:paraId="56CCAC9C"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5E2D2DF7" w14:textId="77777777" w:rsidTr="00B16DF0">
        <w:trPr>
          <w:trHeight w:val="20"/>
        </w:trPr>
        <w:tc>
          <w:tcPr>
            <w:tcW w:w="4788" w:type="dxa"/>
            <w:shd w:val="clear" w:color="auto" w:fill="auto"/>
          </w:tcPr>
          <w:p w14:paraId="6E1E8B0D"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788" w:type="dxa"/>
            <w:shd w:val="clear" w:color="auto" w:fill="auto"/>
          </w:tcPr>
          <w:p w14:paraId="24C96B7C"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616146AD" w14:textId="77777777" w:rsidTr="00B16DF0">
        <w:trPr>
          <w:trHeight w:val="1113"/>
        </w:trPr>
        <w:tc>
          <w:tcPr>
            <w:tcW w:w="4788" w:type="dxa"/>
            <w:shd w:val="clear" w:color="auto" w:fill="auto"/>
          </w:tcPr>
          <w:p w14:paraId="0649463C" w14:textId="77777777" w:rsidR="00A862C5" w:rsidRPr="00C05393" w:rsidRDefault="00A862C5" w:rsidP="00A862C5">
            <w:pPr>
              <w:tabs>
                <w:tab w:val="left" w:pos="567"/>
              </w:tabs>
              <w:spacing w:before="0"/>
              <w:rPr>
                <w:rFonts w:cs="Arial"/>
                <w:lang w:bidi="en-US"/>
              </w:rPr>
            </w:pPr>
            <w:r w:rsidRPr="00C05393">
              <w:rPr>
                <w:rFonts w:cs="Arial"/>
                <w:lang w:bidi="en-US"/>
              </w:rPr>
              <w:t>FIELD 56A:</w:t>
            </w:r>
          </w:p>
          <w:p w14:paraId="441815AF" w14:textId="77777777" w:rsidR="00A862C5" w:rsidRPr="00C05393" w:rsidRDefault="00A862C5" w:rsidP="00A862C5">
            <w:pPr>
              <w:tabs>
                <w:tab w:val="left" w:pos="567"/>
              </w:tabs>
              <w:spacing w:before="0"/>
              <w:rPr>
                <w:rFonts w:cs="Arial"/>
                <w:lang w:bidi="en-US"/>
              </w:rPr>
            </w:pPr>
            <w:r w:rsidRPr="00C05393">
              <w:rPr>
                <w:rFonts w:cs="Arial"/>
                <w:lang w:bidi="en-US"/>
              </w:rPr>
              <w:t>(INTERMEDIARY)</w:t>
            </w:r>
          </w:p>
        </w:tc>
        <w:tc>
          <w:tcPr>
            <w:tcW w:w="4788" w:type="dxa"/>
            <w:shd w:val="clear" w:color="auto" w:fill="auto"/>
          </w:tcPr>
          <w:p w14:paraId="6B04A2A7" w14:textId="77777777" w:rsidR="00A862C5" w:rsidRPr="00C05393" w:rsidRDefault="00A862C5" w:rsidP="00A862C5">
            <w:pPr>
              <w:tabs>
                <w:tab w:val="left" w:pos="567"/>
              </w:tabs>
              <w:spacing w:before="0"/>
              <w:rPr>
                <w:rFonts w:cs="Arial"/>
                <w:lang w:bidi="en-US"/>
              </w:rPr>
            </w:pPr>
            <w:r w:rsidRPr="00C05393">
              <w:rPr>
                <w:rFonts w:cs="Arial"/>
                <w:lang w:bidi="en-US"/>
              </w:rPr>
              <w:t>DEUTDEFFXXX</w:t>
            </w:r>
          </w:p>
          <w:p w14:paraId="2BE0D6D5" w14:textId="77777777" w:rsidR="00A862C5" w:rsidRPr="00C05393" w:rsidRDefault="00A862C5" w:rsidP="00A862C5">
            <w:pPr>
              <w:tabs>
                <w:tab w:val="left" w:pos="567"/>
              </w:tabs>
              <w:spacing w:before="0"/>
              <w:rPr>
                <w:rFonts w:cs="Arial"/>
                <w:lang w:bidi="en-US"/>
              </w:rPr>
            </w:pPr>
            <w:r w:rsidRPr="00C05393">
              <w:rPr>
                <w:rFonts w:cs="Arial"/>
                <w:lang w:bidi="en-US"/>
              </w:rPr>
              <w:t>DEUTSCHE BANK AG, F/M</w:t>
            </w:r>
          </w:p>
          <w:p w14:paraId="6B9E6E16" w14:textId="77777777" w:rsidR="00A862C5" w:rsidRPr="00C05393" w:rsidRDefault="00A862C5" w:rsidP="00A862C5">
            <w:pPr>
              <w:tabs>
                <w:tab w:val="left" w:pos="567"/>
              </w:tabs>
              <w:spacing w:before="0"/>
              <w:rPr>
                <w:rFonts w:cs="Arial"/>
                <w:lang w:bidi="en-US"/>
              </w:rPr>
            </w:pPr>
            <w:r w:rsidRPr="00C05393">
              <w:rPr>
                <w:rFonts w:cs="Arial"/>
                <w:lang w:bidi="en-US"/>
              </w:rPr>
              <w:t>TAUNUSANLAGE 12</w:t>
            </w:r>
          </w:p>
          <w:p w14:paraId="37F2317C" w14:textId="77777777" w:rsidR="00A862C5" w:rsidRPr="00C05393" w:rsidRDefault="00A862C5" w:rsidP="00A862C5">
            <w:pPr>
              <w:tabs>
                <w:tab w:val="left" w:pos="567"/>
              </w:tabs>
              <w:spacing w:before="0"/>
              <w:rPr>
                <w:rFonts w:cs="Arial"/>
                <w:lang w:bidi="en-US"/>
              </w:rPr>
            </w:pPr>
            <w:r w:rsidRPr="00C05393">
              <w:rPr>
                <w:rFonts w:cs="Arial"/>
                <w:lang w:bidi="en-US"/>
              </w:rPr>
              <w:t>GERMANY</w:t>
            </w:r>
          </w:p>
        </w:tc>
      </w:tr>
      <w:tr w:rsidR="00A862C5" w:rsidRPr="00C05393" w14:paraId="016FD2C9" w14:textId="77777777" w:rsidTr="00B16DF0">
        <w:trPr>
          <w:trHeight w:val="1689"/>
        </w:trPr>
        <w:tc>
          <w:tcPr>
            <w:tcW w:w="4788" w:type="dxa"/>
            <w:shd w:val="clear" w:color="auto" w:fill="auto"/>
          </w:tcPr>
          <w:p w14:paraId="6BE13283" w14:textId="77777777" w:rsidR="00A862C5" w:rsidRPr="00C05393" w:rsidRDefault="00A862C5" w:rsidP="00A862C5">
            <w:pPr>
              <w:tabs>
                <w:tab w:val="left" w:pos="567"/>
              </w:tabs>
              <w:spacing w:before="0"/>
              <w:rPr>
                <w:rFonts w:cs="Arial"/>
                <w:lang w:bidi="en-US"/>
              </w:rPr>
            </w:pPr>
            <w:r w:rsidRPr="00C05393">
              <w:rPr>
                <w:rFonts w:cs="Arial"/>
                <w:lang w:bidi="en-US"/>
              </w:rPr>
              <w:t>FIELD 57A:</w:t>
            </w:r>
          </w:p>
          <w:p w14:paraId="395BB95C" w14:textId="77777777" w:rsidR="00A862C5" w:rsidRPr="00C05393" w:rsidRDefault="00A862C5" w:rsidP="00A862C5">
            <w:pPr>
              <w:tabs>
                <w:tab w:val="left" w:pos="567"/>
              </w:tabs>
              <w:spacing w:before="0"/>
              <w:rPr>
                <w:rFonts w:cs="Arial"/>
                <w:lang w:bidi="en-US"/>
              </w:rPr>
            </w:pPr>
            <w:r w:rsidRPr="00C05393">
              <w:rPr>
                <w:rFonts w:cs="Arial"/>
                <w:lang w:bidi="en-US"/>
              </w:rPr>
              <w:t>(ACC. WITH BANK)</w:t>
            </w:r>
          </w:p>
        </w:tc>
        <w:tc>
          <w:tcPr>
            <w:tcW w:w="4788" w:type="dxa"/>
            <w:shd w:val="clear" w:color="auto" w:fill="auto"/>
          </w:tcPr>
          <w:p w14:paraId="0EE2DC4F" w14:textId="77777777" w:rsidR="00A862C5" w:rsidRPr="00C05393" w:rsidRDefault="00A862C5" w:rsidP="00A862C5">
            <w:pPr>
              <w:tabs>
                <w:tab w:val="left" w:pos="567"/>
              </w:tabs>
              <w:spacing w:before="0"/>
              <w:rPr>
                <w:rFonts w:cs="Arial"/>
                <w:lang w:bidi="en-US"/>
              </w:rPr>
            </w:pPr>
            <w:r w:rsidRPr="00C05393">
              <w:rPr>
                <w:rFonts w:cs="Arial"/>
                <w:lang w:bidi="en-US"/>
              </w:rPr>
              <w:t>/DE20500700100935930800</w:t>
            </w:r>
          </w:p>
          <w:p w14:paraId="302A8D08" w14:textId="77777777" w:rsidR="00A862C5" w:rsidRPr="00C05393" w:rsidRDefault="00A862C5" w:rsidP="00A862C5">
            <w:pPr>
              <w:tabs>
                <w:tab w:val="left" w:pos="567"/>
              </w:tabs>
              <w:spacing w:before="0"/>
              <w:rPr>
                <w:rFonts w:cs="Arial"/>
                <w:lang w:bidi="en-US"/>
              </w:rPr>
            </w:pPr>
            <w:r w:rsidRPr="00C05393">
              <w:rPr>
                <w:rFonts w:cs="Arial"/>
                <w:lang w:bidi="en-US"/>
              </w:rPr>
              <w:t>NBSRRSBGXXX</w:t>
            </w:r>
          </w:p>
          <w:p w14:paraId="6B712693" w14:textId="77777777" w:rsidR="00A862C5" w:rsidRPr="00C05393" w:rsidRDefault="00A862C5" w:rsidP="00A862C5">
            <w:pPr>
              <w:tabs>
                <w:tab w:val="left" w:pos="567"/>
              </w:tabs>
              <w:spacing w:before="0"/>
              <w:rPr>
                <w:rFonts w:cs="Arial"/>
                <w:lang w:bidi="en-US"/>
              </w:rPr>
            </w:pPr>
            <w:r w:rsidRPr="00C05393">
              <w:rPr>
                <w:rFonts w:cs="Arial"/>
                <w:lang w:bidi="en-US"/>
              </w:rPr>
              <w:t>NARODNA BANKA SRBIJE (NATIONAL</w:t>
            </w:r>
          </w:p>
          <w:p w14:paraId="6EE1B7DB" w14:textId="77777777" w:rsidR="00A862C5" w:rsidRPr="00C05393" w:rsidRDefault="00A862C5" w:rsidP="00A862C5">
            <w:pPr>
              <w:tabs>
                <w:tab w:val="left" w:pos="567"/>
              </w:tabs>
              <w:spacing w:before="0"/>
              <w:rPr>
                <w:rFonts w:cs="Arial"/>
                <w:lang w:bidi="en-US"/>
              </w:rPr>
            </w:pPr>
            <w:r w:rsidRPr="00C05393">
              <w:rPr>
                <w:rFonts w:cs="Arial"/>
                <w:lang w:bidi="en-US"/>
              </w:rPr>
              <w:t>BANK OF SERBIA – NBS BEOGRAD,</w:t>
            </w:r>
          </w:p>
          <w:p w14:paraId="64574079" w14:textId="77777777" w:rsidR="00A862C5" w:rsidRPr="00C05393" w:rsidRDefault="00A862C5" w:rsidP="00A862C5">
            <w:pPr>
              <w:tabs>
                <w:tab w:val="left" w:pos="567"/>
              </w:tabs>
              <w:spacing w:before="0"/>
              <w:rPr>
                <w:rFonts w:cs="Arial"/>
                <w:lang w:bidi="en-US"/>
              </w:rPr>
            </w:pPr>
            <w:r w:rsidRPr="00C05393">
              <w:rPr>
                <w:rFonts w:cs="Arial"/>
                <w:lang w:bidi="en-US"/>
              </w:rPr>
              <w:t>NEMANJINA 17</w:t>
            </w:r>
          </w:p>
          <w:p w14:paraId="02513BCD" w14:textId="77777777" w:rsidR="00A862C5" w:rsidRPr="00C05393" w:rsidRDefault="00A862C5" w:rsidP="00A862C5">
            <w:pPr>
              <w:tabs>
                <w:tab w:val="left" w:pos="567"/>
              </w:tabs>
              <w:spacing w:before="0"/>
              <w:rPr>
                <w:rFonts w:cs="Arial"/>
                <w:lang w:bidi="en-US"/>
              </w:rPr>
            </w:pPr>
            <w:r w:rsidRPr="00C05393">
              <w:rPr>
                <w:rFonts w:cs="Arial"/>
                <w:lang w:bidi="en-US"/>
              </w:rPr>
              <w:t>SERBIA</w:t>
            </w:r>
          </w:p>
        </w:tc>
      </w:tr>
      <w:tr w:rsidR="00A862C5" w:rsidRPr="00C05393" w14:paraId="118DA177" w14:textId="77777777" w:rsidTr="00B16DF0">
        <w:trPr>
          <w:trHeight w:val="20"/>
        </w:trPr>
        <w:tc>
          <w:tcPr>
            <w:tcW w:w="4788" w:type="dxa"/>
            <w:shd w:val="clear" w:color="auto" w:fill="auto"/>
          </w:tcPr>
          <w:p w14:paraId="39F61C0C" w14:textId="77777777" w:rsidR="00A862C5" w:rsidRPr="00C05393" w:rsidRDefault="00A862C5" w:rsidP="00A862C5">
            <w:pPr>
              <w:tabs>
                <w:tab w:val="left" w:pos="567"/>
              </w:tabs>
              <w:spacing w:before="0"/>
              <w:rPr>
                <w:rFonts w:cs="Arial"/>
                <w:lang w:bidi="en-US"/>
              </w:rPr>
            </w:pPr>
            <w:r w:rsidRPr="00C05393">
              <w:rPr>
                <w:rFonts w:cs="Arial"/>
                <w:lang w:bidi="en-US"/>
              </w:rPr>
              <w:t>FIELD 59:</w:t>
            </w:r>
          </w:p>
          <w:p w14:paraId="319EDD95" w14:textId="77777777" w:rsidR="00A862C5" w:rsidRPr="00C05393" w:rsidRDefault="00A862C5" w:rsidP="00A862C5">
            <w:pPr>
              <w:tabs>
                <w:tab w:val="left" w:pos="567"/>
              </w:tabs>
              <w:spacing w:before="0"/>
              <w:rPr>
                <w:rFonts w:cs="Arial"/>
                <w:lang w:bidi="en-US"/>
              </w:rPr>
            </w:pPr>
            <w:r w:rsidRPr="00C05393">
              <w:rPr>
                <w:rFonts w:cs="Arial"/>
                <w:lang w:bidi="en-US"/>
              </w:rPr>
              <w:t>(BENEFICIARY)</w:t>
            </w:r>
          </w:p>
        </w:tc>
        <w:tc>
          <w:tcPr>
            <w:tcW w:w="4788" w:type="dxa"/>
            <w:shd w:val="clear" w:color="auto" w:fill="auto"/>
          </w:tcPr>
          <w:p w14:paraId="36A77313" w14:textId="77777777" w:rsidR="00A862C5" w:rsidRPr="00C05393" w:rsidRDefault="00A862C5" w:rsidP="00A862C5">
            <w:pPr>
              <w:tabs>
                <w:tab w:val="left" w:pos="567"/>
              </w:tabs>
              <w:spacing w:before="0"/>
              <w:rPr>
                <w:rFonts w:cs="Arial"/>
                <w:lang w:bidi="en-US"/>
              </w:rPr>
            </w:pPr>
            <w:r w:rsidRPr="00C05393">
              <w:rPr>
                <w:rFonts w:cs="Arial"/>
                <w:lang w:bidi="en-US"/>
              </w:rPr>
              <w:t>/RS35908500103019323073</w:t>
            </w:r>
          </w:p>
          <w:p w14:paraId="50F6607D" w14:textId="77777777" w:rsidR="00A862C5" w:rsidRPr="00C05393" w:rsidRDefault="00A862C5" w:rsidP="00A862C5">
            <w:pPr>
              <w:tabs>
                <w:tab w:val="left" w:pos="567"/>
              </w:tabs>
              <w:spacing w:before="0"/>
              <w:rPr>
                <w:rFonts w:cs="Arial"/>
                <w:lang w:bidi="en-US"/>
              </w:rPr>
            </w:pPr>
            <w:r w:rsidRPr="00C05393">
              <w:rPr>
                <w:rFonts w:cs="Arial"/>
                <w:lang w:bidi="en-US"/>
              </w:rPr>
              <w:t>MINISTARSTVO FINANSIJA</w:t>
            </w:r>
          </w:p>
          <w:p w14:paraId="16E08B48" w14:textId="77777777" w:rsidR="00A862C5" w:rsidRPr="00C05393" w:rsidRDefault="00A862C5" w:rsidP="00A862C5">
            <w:pPr>
              <w:tabs>
                <w:tab w:val="left" w:pos="567"/>
              </w:tabs>
              <w:spacing w:before="0"/>
              <w:rPr>
                <w:rFonts w:cs="Arial"/>
                <w:lang w:bidi="en-US"/>
              </w:rPr>
            </w:pPr>
            <w:r w:rsidRPr="00C05393">
              <w:rPr>
                <w:rFonts w:cs="Arial"/>
                <w:lang w:bidi="en-US"/>
              </w:rPr>
              <w:t>UPRAVA ZA TREZOR</w:t>
            </w:r>
          </w:p>
          <w:p w14:paraId="3F4C03E7" w14:textId="77777777" w:rsidR="00A862C5" w:rsidRPr="00C05393" w:rsidRDefault="00A862C5" w:rsidP="00A862C5">
            <w:pPr>
              <w:tabs>
                <w:tab w:val="left" w:pos="567"/>
              </w:tabs>
              <w:spacing w:before="0"/>
              <w:rPr>
                <w:rFonts w:cs="Arial"/>
                <w:lang w:bidi="en-US"/>
              </w:rPr>
            </w:pPr>
            <w:r w:rsidRPr="00C05393">
              <w:rPr>
                <w:rFonts w:cs="Arial"/>
                <w:lang w:bidi="en-US"/>
              </w:rPr>
              <w:t>POP LUKINA7-9</w:t>
            </w:r>
          </w:p>
          <w:p w14:paraId="623E77FA" w14:textId="77777777" w:rsidR="00A862C5" w:rsidRPr="00C05393" w:rsidRDefault="00A862C5" w:rsidP="00A862C5">
            <w:pPr>
              <w:tabs>
                <w:tab w:val="left" w:pos="567"/>
              </w:tabs>
              <w:spacing w:before="0"/>
              <w:rPr>
                <w:rFonts w:cs="Arial"/>
                <w:lang w:bidi="en-US"/>
              </w:rPr>
            </w:pPr>
            <w:r w:rsidRPr="00C05393">
              <w:rPr>
                <w:rFonts w:cs="Arial"/>
                <w:lang w:bidi="en-US"/>
              </w:rPr>
              <w:t>BEOGRAD</w:t>
            </w:r>
          </w:p>
        </w:tc>
      </w:tr>
      <w:tr w:rsidR="00A862C5" w:rsidRPr="00C05393" w14:paraId="0B1728E9" w14:textId="77777777" w:rsidTr="00B16DF0">
        <w:trPr>
          <w:trHeight w:val="20"/>
        </w:trPr>
        <w:tc>
          <w:tcPr>
            <w:tcW w:w="4788" w:type="dxa"/>
            <w:shd w:val="clear" w:color="auto" w:fill="auto"/>
          </w:tcPr>
          <w:p w14:paraId="01781E70"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70:  </w:t>
            </w:r>
          </w:p>
        </w:tc>
        <w:tc>
          <w:tcPr>
            <w:tcW w:w="4788" w:type="dxa"/>
            <w:shd w:val="clear" w:color="auto" w:fill="auto"/>
          </w:tcPr>
          <w:p w14:paraId="783457BF" w14:textId="77777777" w:rsidR="00A862C5" w:rsidRPr="00C05393" w:rsidRDefault="00A862C5" w:rsidP="00A862C5">
            <w:pPr>
              <w:tabs>
                <w:tab w:val="left" w:pos="567"/>
              </w:tabs>
              <w:spacing w:before="0"/>
              <w:rPr>
                <w:rFonts w:cs="Arial"/>
                <w:lang w:bidi="en-US"/>
              </w:rPr>
            </w:pPr>
            <w:r w:rsidRPr="00C05393">
              <w:rPr>
                <w:rFonts w:cs="Arial"/>
                <w:lang w:bidi="en-US"/>
              </w:rPr>
              <w:t>DETAILS OF PAYMENT</w:t>
            </w:r>
          </w:p>
        </w:tc>
      </w:tr>
      <w:tr w:rsidR="00A862C5" w:rsidRPr="00C05393" w14:paraId="4C2485C0" w14:textId="77777777" w:rsidTr="00B16DF0">
        <w:trPr>
          <w:trHeight w:val="20"/>
        </w:trPr>
        <w:tc>
          <w:tcPr>
            <w:tcW w:w="4788" w:type="dxa"/>
            <w:shd w:val="clear" w:color="auto" w:fill="auto"/>
          </w:tcPr>
          <w:p w14:paraId="12892EAA" w14:textId="77777777" w:rsidR="00A862C5" w:rsidRPr="00C05393" w:rsidRDefault="00A862C5" w:rsidP="00A862C5">
            <w:pPr>
              <w:tabs>
                <w:tab w:val="left" w:pos="567"/>
              </w:tabs>
              <w:spacing w:before="0"/>
              <w:rPr>
                <w:rFonts w:cs="Arial"/>
                <w:lang w:bidi="en-US"/>
              </w:rPr>
            </w:pPr>
          </w:p>
        </w:tc>
        <w:tc>
          <w:tcPr>
            <w:tcW w:w="4788" w:type="dxa"/>
            <w:shd w:val="clear" w:color="auto" w:fill="auto"/>
          </w:tcPr>
          <w:p w14:paraId="33CFF631" w14:textId="77777777" w:rsidR="00A862C5" w:rsidRPr="00C05393" w:rsidRDefault="00A862C5" w:rsidP="00A862C5">
            <w:pPr>
              <w:tabs>
                <w:tab w:val="left" w:pos="567"/>
              </w:tabs>
              <w:spacing w:before="0"/>
              <w:rPr>
                <w:rFonts w:cs="Arial"/>
                <w:lang w:bidi="en-US"/>
              </w:rPr>
            </w:pPr>
          </w:p>
        </w:tc>
      </w:tr>
    </w:tbl>
    <w:p w14:paraId="302BE953" w14:textId="77777777" w:rsidR="00A862C5" w:rsidRPr="00C05393" w:rsidRDefault="00A862C5" w:rsidP="00A862C5">
      <w:pPr>
        <w:tabs>
          <w:tab w:val="left" w:pos="567"/>
        </w:tabs>
        <w:spacing w:before="0"/>
        <w:rPr>
          <w:rFonts w:cs="Arial"/>
          <w:lang w:bidi="en-US"/>
        </w:rPr>
      </w:pPr>
    </w:p>
    <w:p w14:paraId="1FA2CF13" w14:textId="77777777" w:rsidR="00A862C5" w:rsidRPr="00C05393" w:rsidRDefault="00A862C5" w:rsidP="00A862C5">
      <w:pPr>
        <w:tabs>
          <w:tab w:val="left" w:pos="567"/>
        </w:tabs>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A862C5" w:rsidRPr="00C05393" w14:paraId="256EE02F" w14:textId="77777777" w:rsidTr="00B16DF0">
        <w:tc>
          <w:tcPr>
            <w:tcW w:w="4786" w:type="dxa"/>
            <w:shd w:val="clear" w:color="auto" w:fill="auto"/>
          </w:tcPr>
          <w:p w14:paraId="43EECF0A" w14:textId="77777777" w:rsidR="00A862C5" w:rsidRPr="00C05393" w:rsidRDefault="00A862C5" w:rsidP="00A862C5">
            <w:pPr>
              <w:tabs>
                <w:tab w:val="left" w:pos="567"/>
              </w:tabs>
              <w:spacing w:before="0"/>
              <w:rPr>
                <w:rFonts w:cs="Arial"/>
                <w:lang w:bidi="en-US"/>
              </w:rPr>
            </w:pPr>
            <w:r w:rsidRPr="00C05393">
              <w:rPr>
                <w:rFonts w:cs="Arial"/>
                <w:lang w:bidi="en-US"/>
              </w:rPr>
              <w:t>SWIFT MESSAGE MT103 – USD</w:t>
            </w:r>
          </w:p>
        </w:tc>
        <w:tc>
          <w:tcPr>
            <w:tcW w:w="4820" w:type="dxa"/>
            <w:shd w:val="clear" w:color="auto" w:fill="auto"/>
          </w:tcPr>
          <w:p w14:paraId="3B8982E2" w14:textId="77777777" w:rsidR="00A862C5" w:rsidRPr="00C05393" w:rsidRDefault="00A862C5" w:rsidP="00A862C5">
            <w:pPr>
              <w:tabs>
                <w:tab w:val="left" w:pos="567"/>
              </w:tabs>
              <w:spacing w:before="0"/>
              <w:rPr>
                <w:rFonts w:cs="Arial"/>
                <w:lang w:bidi="en-US"/>
              </w:rPr>
            </w:pPr>
          </w:p>
        </w:tc>
      </w:tr>
      <w:tr w:rsidR="00A862C5" w:rsidRPr="00C05393" w14:paraId="6658FD40" w14:textId="77777777" w:rsidTr="00B16DF0">
        <w:tc>
          <w:tcPr>
            <w:tcW w:w="4786" w:type="dxa"/>
            <w:shd w:val="clear" w:color="auto" w:fill="auto"/>
          </w:tcPr>
          <w:p w14:paraId="299B3AE0"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32A: </w:t>
            </w:r>
          </w:p>
        </w:tc>
        <w:tc>
          <w:tcPr>
            <w:tcW w:w="4820" w:type="dxa"/>
            <w:shd w:val="clear" w:color="auto" w:fill="auto"/>
          </w:tcPr>
          <w:p w14:paraId="432E6802" w14:textId="77777777" w:rsidR="00A862C5" w:rsidRPr="00C05393" w:rsidRDefault="00A862C5" w:rsidP="00A862C5">
            <w:pPr>
              <w:tabs>
                <w:tab w:val="left" w:pos="567"/>
              </w:tabs>
              <w:spacing w:before="0"/>
              <w:rPr>
                <w:rFonts w:cs="Arial"/>
                <w:lang w:bidi="en-US"/>
              </w:rPr>
            </w:pPr>
            <w:r w:rsidRPr="00C05393">
              <w:rPr>
                <w:rFonts w:cs="Arial"/>
                <w:lang w:bidi="en-US"/>
              </w:rPr>
              <w:t>VALUE DATE – USD- AMOUNT</w:t>
            </w:r>
          </w:p>
        </w:tc>
      </w:tr>
      <w:tr w:rsidR="00A862C5" w:rsidRPr="00C05393" w14:paraId="443B9440" w14:textId="77777777" w:rsidTr="00B16DF0">
        <w:tc>
          <w:tcPr>
            <w:tcW w:w="4786" w:type="dxa"/>
            <w:shd w:val="clear" w:color="auto" w:fill="auto"/>
          </w:tcPr>
          <w:p w14:paraId="7EF868FF"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50K:  </w:t>
            </w:r>
          </w:p>
        </w:tc>
        <w:tc>
          <w:tcPr>
            <w:tcW w:w="4820" w:type="dxa"/>
            <w:shd w:val="clear" w:color="auto" w:fill="auto"/>
          </w:tcPr>
          <w:p w14:paraId="1AE0FC4B" w14:textId="77777777" w:rsidR="00A862C5" w:rsidRPr="00C05393" w:rsidRDefault="00A862C5" w:rsidP="00A862C5">
            <w:pPr>
              <w:tabs>
                <w:tab w:val="left" w:pos="567"/>
              </w:tabs>
              <w:spacing w:before="0"/>
              <w:rPr>
                <w:rFonts w:cs="Arial"/>
                <w:lang w:bidi="en-US"/>
              </w:rPr>
            </w:pPr>
            <w:r w:rsidRPr="00C05393">
              <w:rPr>
                <w:rFonts w:cs="Arial"/>
                <w:lang w:bidi="en-US"/>
              </w:rPr>
              <w:t>ORDERING CUSTOMER</w:t>
            </w:r>
          </w:p>
        </w:tc>
      </w:tr>
      <w:tr w:rsidR="00A862C5" w:rsidRPr="00C05393" w14:paraId="6483E049" w14:textId="77777777" w:rsidTr="00B16DF0">
        <w:tc>
          <w:tcPr>
            <w:tcW w:w="4786" w:type="dxa"/>
            <w:shd w:val="clear" w:color="auto" w:fill="auto"/>
          </w:tcPr>
          <w:p w14:paraId="3CB32E45" w14:textId="77777777" w:rsidR="00A862C5" w:rsidRPr="00C05393" w:rsidRDefault="00A862C5" w:rsidP="00A862C5">
            <w:pPr>
              <w:tabs>
                <w:tab w:val="left" w:pos="567"/>
              </w:tabs>
              <w:spacing w:before="0"/>
              <w:rPr>
                <w:rFonts w:cs="Arial"/>
                <w:lang w:bidi="en-US"/>
              </w:rPr>
            </w:pPr>
            <w:r w:rsidRPr="00C05393">
              <w:rPr>
                <w:rFonts w:cs="Arial"/>
                <w:lang w:bidi="en-US"/>
              </w:rPr>
              <w:t>FIELD 56A:</w:t>
            </w:r>
          </w:p>
          <w:p w14:paraId="4102F0CC" w14:textId="77777777" w:rsidR="00A862C5" w:rsidRPr="00C05393" w:rsidRDefault="00A862C5" w:rsidP="00A862C5">
            <w:pPr>
              <w:tabs>
                <w:tab w:val="left" w:pos="567"/>
              </w:tabs>
              <w:spacing w:before="0"/>
              <w:rPr>
                <w:rFonts w:cs="Arial"/>
                <w:lang w:bidi="en-US"/>
              </w:rPr>
            </w:pPr>
            <w:r w:rsidRPr="00C05393">
              <w:rPr>
                <w:rFonts w:cs="Arial"/>
                <w:lang w:bidi="en-US"/>
              </w:rPr>
              <w:t>(INTERMEDIARY)</w:t>
            </w:r>
          </w:p>
          <w:p w14:paraId="28DC92E2"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30FBBA99" w14:textId="77777777" w:rsidR="00A862C5" w:rsidRPr="00C05393" w:rsidRDefault="00A862C5" w:rsidP="00A862C5">
            <w:pPr>
              <w:tabs>
                <w:tab w:val="left" w:pos="567"/>
              </w:tabs>
              <w:spacing w:before="0"/>
              <w:rPr>
                <w:rFonts w:cs="Arial"/>
                <w:lang w:bidi="en-US"/>
              </w:rPr>
            </w:pPr>
            <w:r w:rsidRPr="00C05393">
              <w:rPr>
                <w:rFonts w:cs="Arial"/>
                <w:lang w:bidi="en-US"/>
              </w:rPr>
              <w:t>BKTRUS33XXX</w:t>
            </w:r>
          </w:p>
          <w:p w14:paraId="443258E6" w14:textId="77777777" w:rsidR="00A862C5" w:rsidRPr="00C05393" w:rsidRDefault="00A862C5" w:rsidP="00A862C5">
            <w:pPr>
              <w:tabs>
                <w:tab w:val="left" w:pos="567"/>
              </w:tabs>
              <w:spacing w:before="0"/>
              <w:rPr>
                <w:rFonts w:cs="Arial"/>
                <w:lang w:bidi="en-US"/>
              </w:rPr>
            </w:pPr>
            <w:r w:rsidRPr="00C05393">
              <w:rPr>
                <w:rFonts w:cs="Arial"/>
                <w:lang w:bidi="en-US"/>
              </w:rPr>
              <w:t>DEUTSCHE BANK TRUST COMPANIY</w:t>
            </w:r>
          </w:p>
          <w:p w14:paraId="5A8936CF" w14:textId="77777777" w:rsidR="00A862C5" w:rsidRPr="00C05393" w:rsidRDefault="00A862C5" w:rsidP="00A862C5">
            <w:pPr>
              <w:tabs>
                <w:tab w:val="left" w:pos="567"/>
              </w:tabs>
              <w:spacing w:before="0"/>
              <w:rPr>
                <w:rFonts w:cs="Arial"/>
                <w:lang w:bidi="en-US"/>
              </w:rPr>
            </w:pPr>
            <w:r w:rsidRPr="00C05393">
              <w:rPr>
                <w:rFonts w:cs="Arial"/>
                <w:lang w:bidi="en-US"/>
              </w:rPr>
              <w:t>AMERICAS, NEW YORK</w:t>
            </w:r>
          </w:p>
          <w:p w14:paraId="5D08996F" w14:textId="77777777" w:rsidR="00A862C5" w:rsidRPr="00C05393" w:rsidRDefault="00A862C5" w:rsidP="00A862C5">
            <w:pPr>
              <w:tabs>
                <w:tab w:val="left" w:pos="567"/>
              </w:tabs>
              <w:spacing w:before="0"/>
              <w:rPr>
                <w:rFonts w:cs="Arial"/>
                <w:lang w:bidi="en-US"/>
              </w:rPr>
            </w:pPr>
            <w:r w:rsidRPr="00C05393">
              <w:rPr>
                <w:rFonts w:cs="Arial"/>
                <w:lang w:bidi="en-US"/>
              </w:rPr>
              <w:t>60 WALL STREET</w:t>
            </w:r>
          </w:p>
          <w:p w14:paraId="2DF3294B" w14:textId="77777777" w:rsidR="00A862C5" w:rsidRPr="00C05393" w:rsidRDefault="00A862C5" w:rsidP="00A862C5">
            <w:pPr>
              <w:tabs>
                <w:tab w:val="left" w:pos="567"/>
              </w:tabs>
              <w:spacing w:before="0"/>
              <w:rPr>
                <w:rFonts w:cs="Arial"/>
                <w:lang w:bidi="en-US"/>
              </w:rPr>
            </w:pPr>
            <w:r w:rsidRPr="00C05393">
              <w:rPr>
                <w:rFonts w:cs="Arial"/>
                <w:lang w:bidi="en-US"/>
              </w:rPr>
              <w:t>UNITED STATES</w:t>
            </w:r>
          </w:p>
        </w:tc>
      </w:tr>
      <w:tr w:rsidR="00A862C5" w:rsidRPr="00C05393" w14:paraId="7426270A" w14:textId="77777777" w:rsidTr="00B16DF0">
        <w:tc>
          <w:tcPr>
            <w:tcW w:w="4786" w:type="dxa"/>
            <w:shd w:val="clear" w:color="auto" w:fill="auto"/>
          </w:tcPr>
          <w:p w14:paraId="324039A5" w14:textId="77777777" w:rsidR="00A862C5" w:rsidRPr="00C05393" w:rsidRDefault="00A862C5" w:rsidP="00A862C5">
            <w:pPr>
              <w:tabs>
                <w:tab w:val="left" w:pos="567"/>
              </w:tabs>
              <w:spacing w:before="0"/>
              <w:rPr>
                <w:rFonts w:cs="Arial"/>
                <w:lang w:bidi="en-US"/>
              </w:rPr>
            </w:pPr>
            <w:r w:rsidRPr="00C05393">
              <w:rPr>
                <w:rFonts w:cs="Arial"/>
                <w:lang w:bidi="en-US"/>
              </w:rPr>
              <w:t>FIELD 57A:</w:t>
            </w:r>
          </w:p>
          <w:p w14:paraId="64F042B6" w14:textId="77777777" w:rsidR="00A862C5" w:rsidRPr="00C05393" w:rsidRDefault="00A862C5" w:rsidP="00A862C5">
            <w:pPr>
              <w:tabs>
                <w:tab w:val="left" w:pos="567"/>
              </w:tabs>
              <w:spacing w:before="0"/>
              <w:rPr>
                <w:rFonts w:cs="Arial"/>
                <w:lang w:bidi="en-US"/>
              </w:rPr>
            </w:pPr>
            <w:r w:rsidRPr="00C05393">
              <w:rPr>
                <w:rFonts w:cs="Arial"/>
                <w:lang w:bidi="en-US"/>
              </w:rPr>
              <w:t>(ACC. WITH BANK)</w:t>
            </w:r>
          </w:p>
          <w:p w14:paraId="703C1CCD"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4D29D8C3" w14:textId="77777777" w:rsidR="00A862C5" w:rsidRPr="00C05393" w:rsidRDefault="00A862C5" w:rsidP="00A862C5">
            <w:pPr>
              <w:tabs>
                <w:tab w:val="left" w:pos="567"/>
              </w:tabs>
              <w:spacing w:before="0"/>
              <w:rPr>
                <w:rFonts w:cs="Arial"/>
                <w:lang w:bidi="en-US"/>
              </w:rPr>
            </w:pPr>
            <w:r w:rsidRPr="00C05393">
              <w:rPr>
                <w:rFonts w:cs="Arial"/>
                <w:lang w:bidi="en-US"/>
              </w:rPr>
              <w:t>NBSRRSBGXXX</w:t>
            </w:r>
          </w:p>
          <w:p w14:paraId="596D8715" w14:textId="77777777" w:rsidR="00A862C5" w:rsidRPr="00C05393" w:rsidRDefault="00A862C5" w:rsidP="00A862C5">
            <w:pPr>
              <w:tabs>
                <w:tab w:val="left" w:pos="567"/>
              </w:tabs>
              <w:spacing w:before="0"/>
              <w:rPr>
                <w:rFonts w:cs="Arial"/>
                <w:lang w:bidi="en-US"/>
              </w:rPr>
            </w:pPr>
            <w:r w:rsidRPr="00C05393">
              <w:rPr>
                <w:rFonts w:cs="Arial"/>
                <w:lang w:bidi="en-US"/>
              </w:rPr>
              <w:t>NARODNA BANKA SRBIJE (NATIONAL</w:t>
            </w:r>
          </w:p>
          <w:p w14:paraId="59E40D17" w14:textId="77777777" w:rsidR="00A862C5" w:rsidRPr="00C05393" w:rsidRDefault="00A862C5" w:rsidP="00A862C5">
            <w:pPr>
              <w:tabs>
                <w:tab w:val="left" w:pos="567"/>
              </w:tabs>
              <w:spacing w:before="0"/>
              <w:rPr>
                <w:rFonts w:cs="Arial"/>
                <w:lang w:bidi="en-US"/>
              </w:rPr>
            </w:pPr>
            <w:r w:rsidRPr="00C05393">
              <w:rPr>
                <w:rFonts w:cs="Arial"/>
                <w:lang w:bidi="en-US"/>
              </w:rPr>
              <w:t>BANK OF SERBIA – NB BEOGRAD,</w:t>
            </w:r>
          </w:p>
          <w:p w14:paraId="1CD70ABE" w14:textId="77777777" w:rsidR="00A862C5" w:rsidRPr="00C05393" w:rsidRDefault="00A862C5" w:rsidP="00A862C5">
            <w:pPr>
              <w:tabs>
                <w:tab w:val="left" w:pos="567"/>
              </w:tabs>
              <w:spacing w:before="0"/>
              <w:rPr>
                <w:rFonts w:cs="Arial"/>
                <w:lang w:bidi="en-US"/>
              </w:rPr>
            </w:pPr>
            <w:r w:rsidRPr="00C05393">
              <w:rPr>
                <w:rFonts w:cs="Arial"/>
                <w:lang w:bidi="en-US"/>
              </w:rPr>
              <w:t>NEMANJINA 17</w:t>
            </w:r>
          </w:p>
          <w:p w14:paraId="00C3D745" w14:textId="77777777" w:rsidR="00A862C5" w:rsidRPr="00C05393" w:rsidRDefault="00A862C5" w:rsidP="00A862C5">
            <w:pPr>
              <w:tabs>
                <w:tab w:val="left" w:pos="567"/>
              </w:tabs>
              <w:spacing w:before="0"/>
              <w:rPr>
                <w:rFonts w:cs="Arial"/>
                <w:lang w:bidi="en-US"/>
              </w:rPr>
            </w:pPr>
            <w:r w:rsidRPr="00C05393">
              <w:rPr>
                <w:rFonts w:cs="Arial"/>
                <w:lang w:bidi="en-US"/>
              </w:rPr>
              <w:t>SERBIA</w:t>
            </w:r>
          </w:p>
        </w:tc>
      </w:tr>
      <w:tr w:rsidR="00A862C5" w:rsidRPr="00C05393" w14:paraId="32F0F15E" w14:textId="77777777" w:rsidTr="00B16DF0">
        <w:tc>
          <w:tcPr>
            <w:tcW w:w="4786" w:type="dxa"/>
            <w:shd w:val="clear" w:color="auto" w:fill="auto"/>
          </w:tcPr>
          <w:p w14:paraId="76B49494" w14:textId="77777777" w:rsidR="00A862C5" w:rsidRPr="00C05393" w:rsidRDefault="00A862C5" w:rsidP="00A862C5">
            <w:pPr>
              <w:tabs>
                <w:tab w:val="left" w:pos="567"/>
              </w:tabs>
              <w:spacing w:before="0"/>
              <w:rPr>
                <w:rFonts w:cs="Arial"/>
                <w:lang w:bidi="en-US"/>
              </w:rPr>
            </w:pPr>
            <w:r w:rsidRPr="00C05393">
              <w:rPr>
                <w:rFonts w:cs="Arial"/>
                <w:lang w:bidi="en-US"/>
              </w:rPr>
              <w:t>FIELD 59:</w:t>
            </w:r>
          </w:p>
          <w:p w14:paraId="08B4F75E" w14:textId="77777777" w:rsidR="00A862C5" w:rsidRPr="00C05393" w:rsidRDefault="00A862C5" w:rsidP="00A862C5">
            <w:pPr>
              <w:tabs>
                <w:tab w:val="left" w:pos="567"/>
              </w:tabs>
              <w:spacing w:before="0"/>
              <w:rPr>
                <w:rFonts w:cs="Arial"/>
                <w:lang w:bidi="en-US"/>
              </w:rPr>
            </w:pPr>
            <w:r w:rsidRPr="00C05393">
              <w:rPr>
                <w:rFonts w:cs="Arial"/>
                <w:lang w:bidi="en-US"/>
              </w:rPr>
              <w:t>(BENEFICIARY)</w:t>
            </w:r>
          </w:p>
          <w:p w14:paraId="21827F88" w14:textId="77777777" w:rsidR="00A862C5" w:rsidRPr="00C05393" w:rsidRDefault="00A862C5" w:rsidP="00A862C5">
            <w:pPr>
              <w:tabs>
                <w:tab w:val="left" w:pos="567"/>
              </w:tabs>
              <w:spacing w:before="0"/>
              <w:rPr>
                <w:rFonts w:cs="Arial"/>
                <w:lang w:bidi="en-US"/>
              </w:rPr>
            </w:pPr>
          </w:p>
        </w:tc>
        <w:tc>
          <w:tcPr>
            <w:tcW w:w="4820" w:type="dxa"/>
            <w:shd w:val="clear" w:color="auto" w:fill="auto"/>
          </w:tcPr>
          <w:p w14:paraId="26634898" w14:textId="77777777" w:rsidR="00A862C5" w:rsidRPr="00C05393" w:rsidRDefault="00A862C5" w:rsidP="00A862C5">
            <w:pPr>
              <w:tabs>
                <w:tab w:val="left" w:pos="567"/>
              </w:tabs>
              <w:spacing w:before="0"/>
              <w:rPr>
                <w:rFonts w:cs="Arial"/>
                <w:lang w:bidi="en-US"/>
              </w:rPr>
            </w:pPr>
            <w:r w:rsidRPr="00C05393">
              <w:rPr>
                <w:rFonts w:cs="Arial"/>
                <w:lang w:bidi="en-US"/>
              </w:rPr>
              <w:t>/RS35908500103019323073</w:t>
            </w:r>
          </w:p>
          <w:p w14:paraId="49E4ADEF" w14:textId="77777777" w:rsidR="00A862C5" w:rsidRPr="00C05393" w:rsidRDefault="00A862C5" w:rsidP="00A862C5">
            <w:pPr>
              <w:tabs>
                <w:tab w:val="left" w:pos="567"/>
              </w:tabs>
              <w:spacing w:before="0"/>
              <w:rPr>
                <w:rFonts w:cs="Arial"/>
                <w:lang w:bidi="en-US"/>
              </w:rPr>
            </w:pPr>
            <w:r w:rsidRPr="00C05393">
              <w:rPr>
                <w:rFonts w:cs="Arial"/>
                <w:lang w:bidi="en-US"/>
              </w:rPr>
              <w:t>MINISTARSTVO FINANSIJA</w:t>
            </w:r>
          </w:p>
          <w:p w14:paraId="64F184EF" w14:textId="77777777" w:rsidR="00A862C5" w:rsidRPr="00C05393" w:rsidRDefault="00A862C5" w:rsidP="00A862C5">
            <w:pPr>
              <w:tabs>
                <w:tab w:val="left" w:pos="567"/>
              </w:tabs>
              <w:spacing w:before="0"/>
              <w:rPr>
                <w:rFonts w:cs="Arial"/>
                <w:lang w:bidi="en-US"/>
              </w:rPr>
            </w:pPr>
            <w:r w:rsidRPr="00C05393">
              <w:rPr>
                <w:rFonts w:cs="Arial"/>
                <w:lang w:bidi="en-US"/>
              </w:rPr>
              <w:t>UPRAVA ZA TREZOR</w:t>
            </w:r>
          </w:p>
          <w:p w14:paraId="2085C03C" w14:textId="77777777" w:rsidR="00A862C5" w:rsidRPr="00C05393" w:rsidRDefault="00A862C5" w:rsidP="00A862C5">
            <w:pPr>
              <w:tabs>
                <w:tab w:val="left" w:pos="567"/>
              </w:tabs>
              <w:spacing w:before="0"/>
              <w:rPr>
                <w:rFonts w:cs="Arial"/>
                <w:lang w:bidi="en-US"/>
              </w:rPr>
            </w:pPr>
            <w:r w:rsidRPr="00C05393">
              <w:rPr>
                <w:rFonts w:cs="Arial"/>
                <w:lang w:bidi="en-US"/>
              </w:rPr>
              <w:t>POP LUKINA7-9</w:t>
            </w:r>
          </w:p>
          <w:p w14:paraId="462C777E" w14:textId="77777777" w:rsidR="00A862C5" w:rsidRPr="00C05393" w:rsidRDefault="00A862C5" w:rsidP="00A862C5">
            <w:pPr>
              <w:tabs>
                <w:tab w:val="left" w:pos="567"/>
              </w:tabs>
              <w:spacing w:before="0"/>
              <w:rPr>
                <w:rFonts w:cs="Arial"/>
                <w:lang w:bidi="en-US"/>
              </w:rPr>
            </w:pPr>
            <w:r w:rsidRPr="00C05393">
              <w:rPr>
                <w:rFonts w:cs="Arial"/>
                <w:lang w:bidi="en-US"/>
              </w:rPr>
              <w:t>BEOGRAD</w:t>
            </w:r>
          </w:p>
        </w:tc>
      </w:tr>
      <w:tr w:rsidR="00A862C5" w:rsidRPr="00C05393" w14:paraId="4E15C679" w14:textId="77777777" w:rsidTr="00B16DF0">
        <w:tc>
          <w:tcPr>
            <w:tcW w:w="4786" w:type="dxa"/>
            <w:shd w:val="clear" w:color="auto" w:fill="auto"/>
          </w:tcPr>
          <w:p w14:paraId="60687FC2" w14:textId="77777777" w:rsidR="00A862C5" w:rsidRPr="00C05393" w:rsidRDefault="00A862C5" w:rsidP="00A862C5">
            <w:pPr>
              <w:tabs>
                <w:tab w:val="left" w:pos="567"/>
              </w:tabs>
              <w:spacing w:before="0"/>
              <w:rPr>
                <w:rFonts w:cs="Arial"/>
                <w:lang w:bidi="en-US"/>
              </w:rPr>
            </w:pPr>
            <w:r w:rsidRPr="00C05393">
              <w:rPr>
                <w:rFonts w:cs="Arial"/>
                <w:lang w:bidi="en-US"/>
              </w:rPr>
              <w:t xml:space="preserve">FIELD 70:  </w:t>
            </w:r>
          </w:p>
        </w:tc>
        <w:tc>
          <w:tcPr>
            <w:tcW w:w="4820" w:type="dxa"/>
            <w:shd w:val="clear" w:color="auto" w:fill="auto"/>
          </w:tcPr>
          <w:p w14:paraId="23FA22CD" w14:textId="77777777" w:rsidR="00A862C5" w:rsidRPr="00C05393" w:rsidRDefault="00A862C5" w:rsidP="00A862C5">
            <w:pPr>
              <w:tabs>
                <w:tab w:val="left" w:pos="567"/>
              </w:tabs>
              <w:spacing w:before="0"/>
              <w:rPr>
                <w:rFonts w:cs="Arial"/>
                <w:lang w:bidi="en-US"/>
              </w:rPr>
            </w:pPr>
            <w:r w:rsidRPr="00C05393">
              <w:rPr>
                <w:rFonts w:cs="Arial"/>
                <w:lang w:bidi="en-US"/>
              </w:rPr>
              <w:t>DETAILS OF PAYMENT</w:t>
            </w:r>
          </w:p>
        </w:tc>
      </w:tr>
    </w:tbl>
    <w:p w14:paraId="346BEC0C" w14:textId="77777777" w:rsidR="00A862C5" w:rsidRPr="00C05393" w:rsidRDefault="00A862C5" w:rsidP="00A862C5">
      <w:pPr>
        <w:keepNext/>
        <w:tabs>
          <w:tab w:val="left" w:pos="567"/>
        </w:tabs>
        <w:spacing w:before="0"/>
        <w:ind w:left="810"/>
        <w:outlineLvl w:val="1"/>
        <w:rPr>
          <w:rFonts w:cs="Arial"/>
          <w:b/>
        </w:rPr>
      </w:pPr>
      <w:bookmarkStart w:id="249" w:name="_Toc441651610"/>
      <w:bookmarkStart w:id="250" w:name="_Toc442559921"/>
    </w:p>
    <w:p w14:paraId="2B4B44E7" w14:textId="77777777" w:rsidR="00A862C5" w:rsidRPr="00C05393" w:rsidRDefault="00A862C5" w:rsidP="00C87069">
      <w:pPr>
        <w:keepNext/>
        <w:numPr>
          <w:ilvl w:val="1"/>
          <w:numId w:val="21"/>
        </w:numPr>
        <w:tabs>
          <w:tab w:val="left" w:pos="567"/>
        </w:tabs>
        <w:spacing w:before="0"/>
        <w:outlineLvl w:val="1"/>
        <w:rPr>
          <w:rFonts w:cs="Arial"/>
          <w:b/>
        </w:rPr>
      </w:pPr>
      <w:r w:rsidRPr="00C05393">
        <w:rPr>
          <w:rFonts w:cs="Arial"/>
          <w:b/>
        </w:rPr>
        <w:t>Закључивање и ступање на снагу уговора</w:t>
      </w:r>
      <w:bookmarkEnd w:id="249"/>
      <w:bookmarkEnd w:id="250"/>
    </w:p>
    <w:p w14:paraId="019F22C5" w14:textId="77777777" w:rsidR="00A862C5" w:rsidRPr="00C05393" w:rsidRDefault="00A862C5" w:rsidP="00A862C5">
      <w:pPr>
        <w:spacing w:before="0"/>
        <w:rPr>
          <w:rFonts w:cs="Arial"/>
        </w:rPr>
      </w:pPr>
      <w:r w:rsidRPr="00C05393">
        <w:rPr>
          <w:rFonts w:cs="Arial"/>
        </w:rPr>
        <w:t>Наручилац ће доставити уговор о јавној набавци понуђачу којем је додељен уговор у року од 8</w:t>
      </w:r>
      <w:r w:rsidR="00BF1F23" w:rsidRPr="00C05393">
        <w:rPr>
          <w:rFonts w:cs="Arial"/>
        </w:rPr>
        <w:t xml:space="preserve"> </w:t>
      </w:r>
      <w:r w:rsidRPr="00C05393">
        <w:rPr>
          <w:rFonts w:cs="Arial"/>
        </w:rPr>
        <w:t>(осам) дана од протека рока за подношење захтева за заштиту права.</w:t>
      </w:r>
    </w:p>
    <w:p w14:paraId="510592AB" w14:textId="77777777" w:rsidR="00A862C5" w:rsidRPr="00C05393" w:rsidRDefault="00A862C5" w:rsidP="00A862C5">
      <w:pPr>
        <w:spacing w:before="0"/>
        <w:rPr>
          <w:rFonts w:cs="Arial"/>
        </w:rPr>
      </w:pPr>
      <w:r w:rsidRPr="00C05393">
        <w:rPr>
          <w:rFonts w:cs="Arial"/>
        </w:rPr>
        <w:t xml:space="preserve">Понуђач којем буде додељен уговор, обавезан је да у року од највише </w:t>
      </w:r>
      <w:r w:rsidR="00941367" w:rsidRPr="00C05393">
        <w:rPr>
          <w:rFonts w:cs="Arial"/>
        </w:rPr>
        <w:t>1</w:t>
      </w:r>
      <w:r w:rsidR="000B6ED1" w:rsidRPr="00C05393">
        <w:rPr>
          <w:rFonts w:cs="Arial"/>
        </w:rPr>
        <w:t>0</w:t>
      </w:r>
      <w:r w:rsidR="00BF1F23" w:rsidRPr="00C05393">
        <w:rPr>
          <w:rFonts w:cs="Arial"/>
        </w:rPr>
        <w:t xml:space="preserve"> </w:t>
      </w:r>
      <w:r w:rsidRPr="00C05393">
        <w:rPr>
          <w:rFonts w:cs="Arial"/>
        </w:rPr>
        <w:t>(</w:t>
      </w:r>
      <w:r w:rsidR="000B6ED1" w:rsidRPr="00C05393">
        <w:rPr>
          <w:rFonts w:cs="Arial"/>
        </w:rPr>
        <w:t>десет</w:t>
      </w:r>
      <w:r w:rsidRPr="00C05393">
        <w:rPr>
          <w:rFonts w:cs="Arial"/>
        </w:rPr>
        <w:t>)  дана од дана закључења уговора достави банкарску гаранцију за добро извршење посла.</w:t>
      </w:r>
    </w:p>
    <w:p w14:paraId="5DD87F50" w14:textId="77777777" w:rsidR="00A862C5" w:rsidRPr="00C05393" w:rsidRDefault="00A862C5" w:rsidP="00A862C5">
      <w:pPr>
        <w:spacing w:before="0"/>
        <w:rPr>
          <w:rFonts w:cs="Arial"/>
          <w:lang w:val="ru-RU"/>
        </w:rPr>
      </w:pPr>
      <w:r w:rsidRPr="00C05393">
        <w:rPr>
          <w:rFonts w:cs="Arial"/>
          <w:lang w:val="ru-RU"/>
        </w:rPr>
        <w:t xml:space="preserve">Ако понуђач којем је додељен уговор одбије да потпише уговор или уговор не потпише у року од </w:t>
      </w:r>
      <w:r w:rsidR="00341A84" w:rsidRPr="00C05393">
        <w:rPr>
          <w:rFonts w:cs="Arial"/>
          <w:lang w:val="ru-RU"/>
        </w:rPr>
        <w:t>10 (десет)</w:t>
      </w:r>
      <w:r w:rsidRPr="00C05393">
        <w:rPr>
          <w:rFonts w:cs="Arial"/>
          <w:lang w:val="ru-RU"/>
        </w:rPr>
        <w:t xml:space="preserve"> дана, Наручилац може закључити са првим следећим најповољнијим понуђачем.</w:t>
      </w:r>
    </w:p>
    <w:p w14:paraId="55991985" w14:textId="77777777" w:rsidR="00A862C5" w:rsidRPr="00C05393" w:rsidRDefault="00A862C5" w:rsidP="00A862C5">
      <w:pPr>
        <w:spacing w:before="0"/>
        <w:rPr>
          <w:rFonts w:cs="Arial"/>
          <w:lang w:val="ru-RU"/>
        </w:rPr>
      </w:pPr>
      <w:r w:rsidRPr="00C05393">
        <w:rPr>
          <w:rFonts w:cs="Arial"/>
          <w:lang w:val="ru-RU"/>
        </w:rPr>
        <w:t>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w:t>
      </w:r>
    </w:p>
    <w:p w14:paraId="6D74EE03" w14:textId="77777777" w:rsidR="00A862C5" w:rsidRPr="00C05393" w:rsidRDefault="00A862C5" w:rsidP="00A862C5">
      <w:pPr>
        <w:spacing w:before="0"/>
        <w:rPr>
          <w:rFonts w:cs="Arial"/>
          <w:lang w:val="ru-RU"/>
        </w:rPr>
      </w:pPr>
    </w:p>
    <w:p w14:paraId="39DBDC1B" w14:textId="77777777" w:rsidR="00A862C5" w:rsidRPr="00C05393" w:rsidRDefault="00A862C5" w:rsidP="00C87069">
      <w:pPr>
        <w:keepNext/>
        <w:numPr>
          <w:ilvl w:val="1"/>
          <w:numId w:val="21"/>
        </w:numPr>
        <w:tabs>
          <w:tab w:val="left" w:pos="567"/>
        </w:tabs>
        <w:spacing w:before="0"/>
        <w:outlineLvl w:val="1"/>
        <w:rPr>
          <w:rFonts w:cs="Arial"/>
          <w:b/>
        </w:rPr>
      </w:pPr>
      <w:bookmarkStart w:id="251" w:name="_Toc441651611"/>
      <w:bookmarkStart w:id="252" w:name="_Toc442559922"/>
      <w:r w:rsidRPr="00C05393">
        <w:rPr>
          <w:rFonts w:cs="Arial"/>
          <w:b/>
        </w:rPr>
        <w:t>Измене током трајања уговора</w:t>
      </w:r>
      <w:bookmarkEnd w:id="251"/>
      <w:bookmarkEnd w:id="252"/>
    </w:p>
    <w:p w14:paraId="4297CAC1" w14:textId="77777777" w:rsidR="00134A61" w:rsidRPr="00C05393" w:rsidRDefault="00134A61" w:rsidP="00134A61">
      <w:pPr>
        <w:rPr>
          <w:rFonts w:cs="Arial"/>
          <w:lang w:eastAsia="sr-Latn-CS"/>
        </w:rPr>
      </w:pPr>
      <w:r w:rsidRPr="00C05393">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14:paraId="544A2AE0" w14:textId="18892EE9" w:rsidR="00134A61" w:rsidRPr="00C05393" w:rsidRDefault="00134A61" w:rsidP="00134A61">
      <w:pPr>
        <w:rPr>
          <w:rFonts w:cs="Arial"/>
          <w:lang w:val="sr-Cyrl-RS" w:eastAsia="sr-Latn-CS"/>
        </w:rPr>
      </w:pPr>
      <w:r w:rsidRPr="00C05393">
        <w:rPr>
          <w:rFonts w:cs="Arial"/>
          <w:lang w:eastAsia="sr-Latn-CS"/>
        </w:rPr>
        <w:t xml:space="preserve">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финансијска средства, у случају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w:t>
      </w:r>
      <w:r w:rsidR="00397470" w:rsidRPr="00C05393">
        <w:rPr>
          <w:rFonts w:cs="Arial"/>
          <w:lang w:val="sr-Cyrl-RS" w:eastAsia="sr-Latn-CS"/>
        </w:rPr>
        <w:t xml:space="preserve">испорука </w:t>
      </w:r>
      <w:r w:rsidRPr="00C05393">
        <w:rPr>
          <w:rFonts w:cs="Arial"/>
          <w:lang w:eastAsia="sr-Latn-CS"/>
        </w:rPr>
        <w:t>уговорених добара.</w:t>
      </w:r>
    </w:p>
    <w:p w14:paraId="5DA8F139" w14:textId="77777777" w:rsidR="00CD3365" w:rsidRDefault="00134A61" w:rsidP="00CD3365">
      <w:pPr>
        <w:rPr>
          <w:rFonts w:cs="Arial"/>
          <w:lang w:eastAsia="sr-Latn-CS"/>
        </w:rPr>
      </w:pPr>
      <w:r w:rsidRPr="00C05393">
        <w:rPr>
          <w:rFonts w:cs="Arial"/>
          <w:lang w:eastAsia="sr-Latn-CS"/>
        </w:rPr>
        <w:t>Након закључења уговора о јавној набавци наручилац може да дозволи промену цене и других битних елемената уговора из објективних разлога</w:t>
      </w:r>
      <w:r w:rsidR="00D527ED" w:rsidRPr="00C05393">
        <w:rPr>
          <w:rFonts w:cs="Arial"/>
          <w:lang w:eastAsia="sr-Latn-CS"/>
        </w:rPr>
        <w:t xml:space="preserve"> </w:t>
      </w:r>
      <w:r w:rsidRPr="00C05393">
        <w:rPr>
          <w:rFonts w:cs="Arial"/>
          <w:lang w:eastAsia="sr-Latn-CS"/>
        </w:rPr>
        <w:t>као што су: виша сила, измена важећих законских прописа, мере државних органа и измењене околности на тржишту настале услед више силе. У случају непредвиђених околности приликом реализације Уговора, за које се није могло знати приликом планирања набавке, може се извршити промена термина рока извршења и трајања уговора, не мењајући вредност и цене из уговора.</w:t>
      </w:r>
    </w:p>
    <w:p w14:paraId="3A54048C" w14:textId="77777777" w:rsidR="00CD3365" w:rsidRDefault="00CD3365" w:rsidP="00CD3365">
      <w:pPr>
        <w:rPr>
          <w:rFonts w:cs="Arial"/>
          <w:lang w:eastAsia="sr-Latn-CS"/>
        </w:rPr>
      </w:pPr>
    </w:p>
    <w:p w14:paraId="14461674" w14:textId="77777777" w:rsidR="00CD3365" w:rsidRDefault="00CD3365" w:rsidP="00CD3365">
      <w:pPr>
        <w:rPr>
          <w:rFonts w:cs="Arial"/>
          <w:lang w:eastAsia="sr-Latn-CS"/>
        </w:rPr>
      </w:pPr>
    </w:p>
    <w:p w14:paraId="073917A3" w14:textId="77777777" w:rsidR="00CD3365" w:rsidRDefault="00CD3365" w:rsidP="00CD3365">
      <w:pPr>
        <w:rPr>
          <w:rFonts w:cs="Arial"/>
          <w:lang w:eastAsia="sr-Latn-CS"/>
        </w:rPr>
      </w:pPr>
    </w:p>
    <w:p w14:paraId="2F917186" w14:textId="77777777" w:rsidR="00CD3365" w:rsidRDefault="00CD3365" w:rsidP="00CD3365">
      <w:pPr>
        <w:rPr>
          <w:rFonts w:cs="Arial"/>
          <w:lang w:eastAsia="sr-Latn-CS"/>
        </w:rPr>
      </w:pPr>
    </w:p>
    <w:p w14:paraId="071DA856" w14:textId="2D05EAA8" w:rsidR="00CD3365" w:rsidRDefault="00CD3365" w:rsidP="00CD3365">
      <w:pPr>
        <w:rPr>
          <w:rFonts w:cs="Arial"/>
          <w:lang w:eastAsia="sr-Latn-CS"/>
        </w:rPr>
      </w:pPr>
    </w:p>
    <w:p w14:paraId="57080772" w14:textId="1AE19CD8" w:rsidR="00606E5D" w:rsidRDefault="00606E5D" w:rsidP="00CD3365">
      <w:pPr>
        <w:rPr>
          <w:rFonts w:cs="Arial"/>
          <w:lang w:eastAsia="sr-Latn-CS"/>
        </w:rPr>
      </w:pPr>
    </w:p>
    <w:p w14:paraId="5C4ACEF4" w14:textId="754E7427" w:rsidR="00606E5D" w:rsidRDefault="00606E5D" w:rsidP="00CD3365">
      <w:pPr>
        <w:rPr>
          <w:rFonts w:cs="Arial"/>
          <w:lang w:eastAsia="sr-Latn-CS"/>
        </w:rPr>
      </w:pPr>
    </w:p>
    <w:p w14:paraId="5DCAF819" w14:textId="741C3B81" w:rsidR="00606E5D" w:rsidRDefault="00606E5D" w:rsidP="00CD3365">
      <w:pPr>
        <w:rPr>
          <w:rFonts w:cs="Arial"/>
          <w:lang w:eastAsia="sr-Latn-CS"/>
        </w:rPr>
      </w:pPr>
    </w:p>
    <w:p w14:paraId="7A23BF58" w14:textId="5D1FF767" w:rsidR="00606E5D" w:rsidRDefault="00606E5D" w:rsidP="00CD3365">
      <w:pPr>
        <w:rPr>
          <w:rFonts w:cs="Arial"/>
          <w:lang w:eastAsia="sr-Latn-CS"/>
        </w:rPr>
      </w:pPr>
    </w:p>
    <w:p w14:paraId="2E6321A1" w14:textId="6E019167" w:rsidR="00606E5D" w:rsidRDefault="00606E5D" w:rsidP="00CD3365">
      <w:pPr>
        <w:rPr>
          <w:rFonts w:cs="Arial"/>
          <w:lang w:eastAsia="sr-Latn-CS"/>
        </w:rPr>
      </w:pPr>
    </w:p>
    <w:p w14:paraId="4D3402EB" w14:textId="143F275A" w:rsidR="00606E5D" w:rsidRDefault="00606E5D" w:rsidP="00CD3365">
      <w:pPr>
        <w:rPr>
          <w:rFonts w:cs="Arial"/>
          <w:lang w:eastAsia="sr-Latn-CS"/>
        </w:rPr>
      </w:pPr>
    </w:p>
    <w:p w14:paraId="396D0A81" w14:textId="77777777" w:rsidR="007D1CCF" w:rsidRPr="00CD3365" w:rsidRDefault="007D1CCF" w:rsidP="007D1CCF">
      <w:pPr>
        <w:jc w:val="center"/>
        <w:rPr>
          <w:rFonts w:cs="Arial"/>
          <w:lang w:val="sr-Cyrl-RS" w:eastAsia="sr-Latn-CS"/>
        </w:rPr>
      </w:pPr>
      <w:r w:rsidRPr="00C05393">
        <w:rPr>
          <w:rFonts w:cs="Arial"/>
          <w:b/>
        </w:rPr>
        <w:t>7. ОБРАСЦИ</w:t>
      </w:r>
    </w:p>
    <w:p w14:paraId="55D56C54" w14:textId="244E1A4A" w:rsidR="00606E5D" w:rsidRDefault="00606E5D" w:rsidP="00CD3365">
      <w:pPr>
        <w:rPr>
          <w:rFonts w:cs="Arial"/>
          <w:lang w:eastAsia="sr-Latn-CS"/>
        </w:rPr>
      </w:pPr>
    </w:p>
    <w:p w14:paraId="63535349" w14:textId="444AAB34" w:rsidR="00606E5D" w:rsidRDefault="00606E5D" w:rsidP="00CD3365">
      <w:pPr>
        <w:rPr>
          <w:rFonts w:cs="Arial"/>
          <w:lang w:eastAsia="sr-Latn-CS"/>
        </w:rPr>
      </w:pPr>
    </w:p>
    <w:p w14:paraId="7F96B484" w14:textId="51FBBF52" w:rsidR="00606E5D" w:rsidRDefault="00606E5D" w:rsidP="00CD3365">
      <w:pPr>
        <w:rPr>
          <w:rFonts w:cs="Arial"/>
          <w:lang w:eastAsia="sr-Latn-CS"/>
        </w:rPr>
      </w:pPr>
    </w:p>
    <w:p w14:paraId="41E78D86" w14:textId="10954DAD" w:rsidR="00606E5D" w:rsidRDefault="00606E5D" w:rsidP="00CD3365">
      <w:pPr>
        <w:rPr>
          <w:rFonts w:cs="Arial"/>
          <w:lang w:eastAsia="sr-Latn-CS"/>
        </w:rPr>
      </w:pPr>
    </w:p>
    <w:p w14:paraId="01149E1A" w14:textId="2A6DC711" w:rsidR="00CD3365" w:rsidRDefault="00CD3365" w:rsidP="007D1CCF">
      <w:pPr>
        <w:spacing w:before="0"/>
        <w:outlineLvl w:val="1"/>
        <w:rPr>
          <w:rFonts w:cs="Arial"/>
          <w:b/>
        </w:rPr>
      </w:pPr>
      <w:bookmarkStart w:id="253" w:name="_Toc442559924"/>
    </w:p>
    <w:p w14:paraId="5464A087" w14:textId="57AB37BC" w:rsidR="00765DB9" w:rsidRPr="00C05393" w:rsidRDefault="00765DB9" w:rsidP="00765DB9">
      <w:pPr>
        <w:spacing w:before="0"/>
        <w:jc w:val="right"/>
        <w:outlineLvl w:val="1"/>
        <w:rPr>
          <w:rFonts w:cs="Arial"/>
          <w:b/>
          <w:noProof/>
        </w:rPr>
      </w:pPr>
      <w:r w:rsidRPr="00C05393">
        <w:rPr>
          <w:rFonts w:cs="Arial"/>
          <w:b/>
        </w:rPr>
        <w:lastRenderedPageBreak/>
        <w:t xml:space="preserve">ОБРАЗАЦ </w:t>
      </w:r>
      <w:r w:rsidR="00BF1F23" w:rsidRPr="00C05393">
        <w:rPr>
          <w:rFonts w:cs="Arial"/>
          <w:b/>
        </w:rPr>
        <w:t>1</w:t>
      </w:r>
      <w:r w:rsidRPr="00C05393">
        <w:rPr>
          <w:rFonts w:cs="Arial"/>
          <w:b/>
          <w:noProof/>
        </w:rPr>
        <w:t>.</w:t>
      </w:r>
      <w:bookmarkEnd w:id="253"/>
    </w:p>
    <w:p w14:paraId="336F41C5" w14:textId="77777777" w:rsidR="00765DB9" w:rsidRPr="00C05393" w:rsidRDefault="00765DB9" w:rsidP="00765DB9">
      <w:pPr>
        <w:spacing w:before="0"/>
        <w:jc w:val="center"/>
        <w:rPr>
          <w:rFonts w:cs="Arial"/>
          <w:b/>
          <w:bCs/>
          <w:smallCaps/>
          <w:spacing w:val="5"/>
        </w:rPr>
      </w:pPr>
    </w:p>
    <w:p w14:paraId="4E3AFD87" w14:textId="77777777" w:rsidR="00765DB9" w:rsidRPr="00C05393" w:rsidRDefault="00765DB9" w:rsidP="00765DB9">
      <w:pPr>
        <w:spacing w:before="0"/>
        <w:jc w:val="center"/>
        <w:rPr>
          <w:rFonts w:cs="Arial"/>
          <w:b/>
          <w:bCs/>
          <w:smallCaps/>
          <w:spacing w:val="5"/>
        </w:rPr>
      </w:pPr>
      <w:r w:rsidRPr="00C05393">
        <w:rPr>
          <w:rFonts w:cs="Arial"/>
          <w:b/>
          <w:bCs/>
          <w:smallCaps/>
          <w:spacing w:val="5"/>
        </w:rPr>
        <w:t>ОБРАЗАЦ ПОНУДЕ</w:t>
      </w:r>
    </w:p>
    <w:p w14:paraId="481D1183" w14:textId="77777777" w:rsidR="00765DB9" w:rsidRPr="00C05393" w:rsidRDefault="00765DB9" w:rsidP="00765DB9">
      <w:pPr>
        <w:spacing w:before="0"/>
        <w:rPr>
          <w:rFonts w:cs="Arial"/>
          <w:b/>
          <w:bCs/>
          <w:smallCaps/>
          <w:spacing w:val="5"/>
        </w:rPr>
      </w:pPr>
    </w:p>
    <w:p w14:paraId="1E35B6E4" w14:textId="77777777" w:rsidR="00765DB9" w:rsidRPr="00C05393" w:rsidRDefault="00765DB9" w:rsidP="00765DB9">
      <w:pPr>
        <w:spacing w:before="0"/>
        <w:rPr>
          <w:rFonts w:cs="Arial"/>
          <w:b/>
          <w:bCs/>
          <w:smallCaps/>
          <w:spacing w:val="5"/>
        </w:rPr>
      </w:pPr>
    </w:p>
    <w:p w14:paraId="0DB61CAD" w14:textId="432A6E63" w:rsidR="00765DB9" w:rsidRPr="00C05393" w:rsidRDefault="00765DB9" w:rsidP="00765DB9">
      <w:pPr>
        <w:spacing w:before="0"/>
        <w:rPr>
          <w:rFonts w:eastAsia="TimesNewRomanPS-BoldMT" w:cs="Arial"/>
          <w:bCs/>
          <w:color w:val="000000" w:themeColor="text1"/>
        </w:rPr>
      </w:pPr>
      <w:r w:rsidRPr="00C05393">
        <w:rPr>
          <w:rFonts w:eastAsia="TimesNewRomanPS-BoldMT" w:cs="Arial"/>
          <w:bCs/>
          <w:color w:val="000000"/>
        </w:rPr>
        <w:t xml:space="preserve">Понуда бр._________ од </w:t>
      </w:r>
      <w:r w:rsidR="0009289B" w:rsidRPr="00C05393">
        <w:rPr>
          <w:rFonts w:eastAsia="TimesNewRomanPS-BoldMT" w:cs="Arial"/>
          <w:bCs/>
          <w:color w:val="000000"/>
        </w:rPr>
        <w:t>__.__.201</w:t>
      </w:r>
      <w:r w:rsidR="0009289B" w:rsidRPr="004A0897">
        <w:rPr>
          <w:rFonts w:eastAsia="TimesNewRomanPS-BoldMT" w:cs="Arial"/>
          <w:bCs/>
          <w:color w:val="000000"/>
          <w:lang w:val="sr-Cyrl-RS"/>
        </w:rPr>
        <w:t>7</w:t>
      </w:r>
      <w:r w:rsidR="00BF1F23" w:rsidRPr="004A0897">
        <w:rPr>
          <w:rFonts w:eastAsia="TimesNewRomanPS-BoldMT" w:cs="Arial"/>
          <w:bCs/>
          <w:color w:val="000000"/>
        </w:rPr>
        <w:t>.</w:t>
      </w:r>
      <w:r w:rsidR="00BF1F23" w:rsidRPr="00C05393">
        <w:rPr>
          <w:rFonts w:eastAsia="TimesNewRomanPS-BoldMT" w:cs="Arial"/>
          <w:bCs/>
          <w:color w:val="000000"/>
        </w:rPr>
        <w:t>године</w:t>
      </w:r>
      <w:r w:rsidRPr="00C05393">
        <w:rPr>
          <w:rFonts w:eastAsia="TimesNewRomanPS-BoldMT" w:cs="Arial"/>
          <w:bCs/>
          <w:color w:val="000000"/>
        </w:rPr>
        <w:t xml:space="preserve"> за  отворени поступак јавне набавке </w:t>
      </w:r>
      <w:r w:rsidR="00DC2E6B" w:rsidRPr="00C05393">
        <w:rPr>
          <w:rFonts w:cs="Arial"/>
          <w:lang w:val="sr-Cyrl-RS"/>
        </w:rPr>
        <w:t>добара</w:t>
      </w:r>
      <w:r w:rsidR="00BF1F23" w:rsidRPr="00C05393">
        <w:rPr>
          <w:rFonts w:cs="Arial"/>
        </w:rPr>
        <w:t xml:space="preserve"> </w:t>
      </w:r>
      <w:r w:rsidR="00877C0C" w:rsidRPr="00C05393">
        <w:rPr>
          <w:rFonts w:cs="Arial"/>
        </w:rPr>
        <w:t>–</w:t>
      </w:r>
      <w:r w:rsidR="00BF1F23" w:rsidRPr="00C05393">
        <w:rPr>
          <w:rFonts w:cs="Arial"/>
        </w:rPr>
        <w:t xml:space="preserve"> </w:t>
      </w:r>
      <w:r w:rsidR="002F44BA" w:rsidRPr="00C05393">
        <w:rPr>
          <w:rFonts w:cs="Arial"/>
          <w:lang w:val="ru-RU"/>
        </w:rPr>
        <w:t>Колосечни прибор</w:t>
      </w:r>
      <w:r w:rsidR="00BF1F23" w:rsidRPr="00C05393">
        <w:rPr>
          <w:rFonts w:cs="Arial"/>
        </w:rPr>
        <w:t xml:space="preserve">, </w:t>
      </w:r>
      <w:r w:rsidRPr="00C05393">
        <w:rPr>
          <w:rFonts w:eastAsia="TimesNewRomanPS-BoldMT" w:cs="Arial"/>
          <w:bCs/>
          <w:color w:val="000000" w:themeColor="text1"/>
        </w:rPr>
        <w:t>ЈН</w:t>
      </w:r>
      <w:r w:rsidR="00CD3365">
        <w:rPr>
          <w:rFonts w:eastAsia="TimesNewRomanPS-BoldMT" w:cs="Arial"/>
          <w:bCs/>
          <w:color w:val="000000" w:themeColor="text1"/>
          <w:lang w:val="sr-Cyrl-RS"/>
        </w:rPr>
        <w:t>О</w:t>
      </w:r>
      <w:r w:rsidRPr="00C05393">
        <w:rPr>
          <w:rFonts w:eastAsia="TimesNewRomanPS-BoldMT" w:cs="Arial"/>
          <w:bCs/>
          <w:color w:val="000000" w:themeColor="text1"/>
        </w:rPr>
        <w:t xml:space="preserve"> бр.</w:t>
      </w:r>
      <w:r w:rsidR="00B63AF5" w:rsidRPr="00C05393">
        <w:rPr>
          <w:rFonts w:cs="Arial"/>
        </w:rPr>
        <w:t>1000/0008/2017</w:t>
      </w:r>
      <w:r w:rsidR="000F01C1" w:rsidRPr="00C05393">
        <w:rPr>
          <w:rFonts w:eastAsia="TimesNewRomanPS-BoldMT" w:cs="Arial"/>
          <w:bCs/>
          <w:color w:val="000000" w:themeColor="text1"/>
          <w:lang w:val="sr-Cyrl-RS"/>
        </w:rPr>
        <w:t xml:space="preserve"> </w:t>
      </w:r>
      <w:r w:rsidR="000F01C1" w:rsidRPr="00C05393">
        <w:rPr>
          <w:rFonts w:cs="Arial"/>
          <w:bCs/>
          <w:lang w:val="sr-Cyrl-RS"/>
        </w:rPr>
        <w:t>за партију/е бр._________________</w:t>
      </w:r>
      <w:r w:rsidR="00CB37B8" w:rsidRPr="00C05393">
        <w:rPr>
          <w:rFonts w:cs="Arial"/>
          <w:bCs/>
          <w:lang w:val="sr-Cyrl-RS"/>
        </w:rPr>
        <w:t>______</w:t>
      </w:r>
    </w:p>
    <w:p w14:paraId="1E76D624" w14:textId="77777777" w:rsidR="00765DB9" w:rsidRPr="00C05393" w:rsidRDefault="00765DB9" w:rsidP="00765DB9">
      <w:pPr>
        <w:spacing w:before="0"/>
        <w:rPr>
          <w:rFonts w:eastAsia="TimesNewRomanPS-BoldMT" w:cs="Arial"/>
          <w:bCs/>
          <w:color w:val="00B0F0"/>
        </w:rPr>
      </w:pPr>
    </w:p>
    <w:p w14:paraId="5001ECE2" w14:textId="77777777" w:rsidR="00765DB9" w:rsidRPr="00C05393" w:rsidRDefault="00765DB9" w:rsidP="00765DB9">
      <w:pPr>
        <w:spacing w:before="0"/>
        <w:rPr>
          <w:rFonts w:cs="Arial"/>
          <w:b/>
          <w:bCs/>
          <w:iCs/>
        </w:rPr>
      </w:pPr>
      <w:r w:rsidRPr="00C05393">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765DB9" w:rsidRPr="00C05393" w14:paraId="2BB4B8E0" w14:textId="77777777" w:rsidTr="00B16DF0">
        <w:trPr>
          <w:trHeight w:val="620"/>
        </w:trPr>
        <w:tc>
          <w:tcPr>
            <w:tcW w:w="4621" w:type="dxa"/>
            <w:tcBorders>
              <w:top w:val="single" w:sz="4" w:space="0" w:color="000000"/>
              <w:left w:val="single" w:sz="4" w:space="0" w:color="000000"/>
              <w:bottom w:val="single" w:sz="4" w:space="0" w:color="000000"/>
            </w:tcBorders>
            <w:shd w:val="clear" w:color="auto" w:fill="auto"/>
          </w:tcPr>
          <w:p w14:paraId="74E970B7" w14:textId="77777777" w:rsidR="00765DB9" w:rsidRPr="00C05393" w:rsidRDefault="00765DB9" w:rsidP="00765DB9">
            <w:pPr>
              <w:spacing w:before="0"/>
              <w:rPr>
                <w:rFonts w:cs="Arial"/>
                <w:iCs/>
              </w:rPr>
            </w:pPr>
            <w:r w:rsidRPr="00C05393">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A961BC9" w14:textId="77777777" w:rsidR="00765DB9" w:rsidRPr="00C05393" w:rsidRDefault="00765DB9" w:rsidP="00765DB9">
            <w:pPr>
              <w:snapToGrid w:val="0"/>
              <w:spacing w:before="0"/>
              <w:rPr>
                <w:rFonts w:cs="Arial"/>
                <w:b/>
                <w:bCs/>
                <w:iCs/>
              </w:rPr>
            </w:pPr>
          </w:p>
        </w:tc>
      </w:tr>
      <w:tr w:rsidR="00765DB9" w:rsidRPr="00C05393" w14:paraId="3A224664" w14:textId="77777777" w:rsidTr="00B16DF0">
        <w:trPr>
          <w:trHeight w:val="620"/>
        </w:trPr>
        <w:tc>
          <w:tcPr>
            <w:tcW w:w="4621" w:type="dxa"/>
            <w:tcBorders>
              <w:top w:val="single" w:sz="4" w:space="0" w:color="000000"/>
              <w:left w:val="single" w:sz="4" w:space="0" w:color="000000"/>
              <w:bottom w:val="single" w:sz="4" w:space="0" w:color="000000"/>
            </w:tcBorders>
            <w:shd w:val="clear" w:color="auto" w:fill="auto"/>
          </w:tcPr>
          <w:p w14:paraId="4F252E75" w14:textId="77777777" w:rsidR="00765DB9" w:rsidRPr="00C05393" w:rsidRDefault="00765DB9" w:rsidP="00765DB9">
            <w:pPr>
              <w:spacing w:before="0"/>
              <w:rPr>
                <w:rFonts w:cs="Arial"/>
                <w:b/>
                <w:bCs/>
                <w:iCs/>
              </w:rPr>
            </w:pPr>
            <w:r w:rsidRPr="00C05393">
              <w:rPr>
                <w:rFonts w:cs="Arial"/>
                <w:iCs/>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cs="Arial"/>
                <w:iCs/>
              </w:rPr>
              <w:t xml:space="preserve">: </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0742A79" w14:textId="77777777" w:rsidR="00765DB9" w:rsidRPr="00C05393" w:rsidRDefault="00765DB9" w:rsidP="00765DB9">
            <w:pPr>
              <w:snapToGrid w:val="0"/>
              <w:spacing w:before="0"/>
              <w:rPr>
                <w:rFonts w:cs="Arial"/>
                <w:b/>
                <w:bCs/>
                <w:iCs/>
              </w:rPr>
            </w:pPr>
          </w:p>
          <w:p w14:paraId="638E5A58" w14:textId="77777777" w:rsidR="00765DB9" w:rsidRPr="00C05393" w:rsidRDefault="00765DB9" w:rsidP="00765DB9">
            <w:pPr>
              <w:spacing w:before="0"/>
              <w:rPr>
                <w:rFonts w:cs="Arial"/>
                <w:b/>
                <w:bCs/>
                <w:iCs/>
              </w:rPr>
            </w:pPr>
          </w:p>
          <w:p w14:paraId="672CBB82" w14:textId="77777777" w:rsidR="00765DB9" w:rsidRPr="00C05393" w:rsidRDefault="00765DB9" w:rsidP="00765DB9">
            <w:pPr>
              <w:spacing w:before="0"/>
              <w:rPr>
                <w:rFonts w:cs="Arial"/>
                <w:b/>
                <w:bCs/>
                <w:iCs/>
              </w:rPr>
            </w:pPr>
          </w:p>
        </w:tc>
      </w:tr>
      <w:tr w:rsidR="00765DB9" w:rsidRPr="00C05393" w14:paraId="32018ED8" w14:textId="77777777" w:rsidTr="00B16DF0">
        <w:trPr>
          <w:trHeight w:val="683"/>
        </w:trPr>
        <w:tc>
          <w:tcPr>
            <w:tcW w:w="4621" w:type="dxa"/>
            <w:tcBorders>
              <w:top w:val="single" w:sz="4" w:space="0" w:color="000000"/>
              <w:left w:val="single" w:sz="4" w:space="0" w:color="000000"/>
              <w:bottom w:val="single" w:sz="4" w:space="0" w:color="000000"/>
            </w:tcBorders>
            <w:shd w:val="clear" w:color="auto" w:fill="auto"/>
          </w:tcPr>
          <w:p w14:paraId="4FF32DD6" w14:textId="77777777" w:rsidR="00765DB9" w:rsidRPr="00C05393" w:rsidRDefault="00765DB9" w:rsidP="00765DB9">
            <w:pPr>
              <w:spacing w:before="0"/>
              <w:rPr>
                <w:rFonts w:cs="Arial"/>
                <w:b/>
                <w:bCs/>
                <w:iCs/>
              </w:rPr>
            </w:pPr>
            <w:r w:rsidRPr="00C05393">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F325DD5" w14:textId="77777777" w:rsidR="00765DB9" w:rsidRPr="00C05393" w:rsidRDefault="00765DB9" w:rsidP="00765DB9">
            <w:pPr>
              <w:snapToGrid w:val="0"/>
              <w:spacing w:before="0"/>
              <w:rPr>
                <w:rFonts w:cs="Arial"/>
                <w:b/>
                <w:bCs/>
                <w:iCs/>
              </w:rPr>
            </w:pPr>
          </w:p>
          <w:p w14:paraId="0A468E39" w14:textId="77777777" w:rsidR="00765DB9" w:rsidRPr="00C05393" w:rsidRDefault="00765DB9" w:rsidP="00765DB9">
            <w:pPr>
              <w:spacing w:before="0"/>
              <w:rPr>
                <w:rFonts w:cs="Arial"/>
                <w:b/>
                <w:bCs/>
                <w:iCs/>
              </w:rPr>
            </w:pPr>
          </w:p>
          <w:p w14:paraId="4FCACC04" w14:textId="77777777" w:rsidR="00765DB9" w:rsidRPr="00C05393" w:rsidRDefault="00765DB9" w:rsidP="00765DB9">
            <w:pPr>
              <w:spacing w:before="0"/>
              <w:rPr>
                <w:rFonts w:cs="Arial"/>
                <w:b/>
                <w:bCs/>
                <w:iCs/>
              </w:rPr>
            </w:pPr>
          </w:p>
        </w:tc>
      </w:tr>
      <w:tr w:rsidR="00765DB9" w:rsidRPr="00C05393" w14:paraId="0D565C27" w14:textId="77777777" w:rsidTr="00B16DF0">
        <w:trPr>
          <w:trHeight w:val="647"/>
        </w:trPr>
        <w:tc>
          <w:tcPr>
            <w:tcW w:w="4621" w:type="dxa"/>
            <w:tcBorders>
              <w:top w:val="single" w:sz="4" w:space="0" w:color="000000"/>
              <w:left w:val="single" w:sz="4" w:space="0" w:color="000000"/>
              <w:bottom w:val="single" w:sz="4" w:space="0" w:color="000000"/>
            </w:tcBorders>
            <w:shd w:val="clear" w:color="auto" w:fill="auto"/>
          </w:tcPr>
          <w:p w14:paraId="00D1C2B3" w14:textId="77777777" w:rsidR="00765DB9" w:rsidRPr="00C05393" w:rsidRDefault="00765DB9" w:rsidP="00765DB9">
            <w:pPr>
              <w:spacing w:before="0"/>
              <w:rPr>
                <w:rFonts w:cs="Arial"/>
                <w:b/>
                <w:bCs/>
                <w:iCs/>
              </w:rPr>
            </w:pPr>
            <w:r w:rsidRPr="00C05393">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A26F26C" w14:textId="77777777" w:rsidR="00765DB9" w:rsidRPr="00C05393" w:rsidRDefault="00765DB9" w:rsidP="00765DB9">
            <w:pPr>
              <w:snapToGrid w:val="0"/>
              <w:spacing w:before="0"/>
              <w:rPr>
                <w:rFonts w:cs="Arial"/>
                <w:b/>
                <w:bCs/>
                <w:iCs/>
              </w:rPr>
            </w:pPr>
          </w:p>
          <w:p w14:paraId="132EBEDA" w14:textId="77777777" w:rsidR="00765DB9" w:rsidRPr="00C05393" w:rsidRDefault="00765DB9" w:rsidP="00765DB9">
            <w:pPr>
              <w:spacing w:before="0"/>
              <w:rPr>
                <w:rFonts w:cs="Arial"/>
                <w:b/>
                <w:bCs/>
                <w:iCs/>
              </w:rPr>
            </w:pPr>
          </w:p>
          <w:p w14:paraId="035C7738" w14:textId="77777777" w:rsidR="00765DB9" w:rsidRPr="00C05393" w:rsidRDefault="00765DB9" w:rsidP="00765DB9">
            <w:pPr>
              <w:spacing w:before="0"/>
              <w:rPr>
                <w:rFonts w:cs="Arial"/>
                <w:b/>
                <w:bCs/>
                <w:iCs/>
              </w:rPr>
            </w:pPr>
          </w:p>
        </w:tc>
      </w:tr>
      <w:tr w:rsidR="00765DB9" w:rsidRPr="00C05393" w14:paraId="7F43EAE8" w14:textId="77777777" w:rsidTr="00B16DF0">
        <w:tc>
          <w:tcPr>
            <w:tcW w:w="4621" w:type="dxa"/>
            <w:tcBorders>
              <w:top w:val="single" w:sz="4" w:space="0" w:color="000000"/>
              <w:left w:val="single" w:sz="4" w:space="0" w:color="000000"/>
              <w:bottom w:val="single" w:sz="4" w:space="0" w:color="000000"/>
            </w:tcBorders>
            <w:shd w:val="clear" w:color="auto" w:fill="auto"/>
          </w:tcPr>
          <w:p w14:paraId="4519F3DC" w14:textId="77777777" w:rsidR="00765DB9" w:rsidRPr="00C05393" w:rsidRDefault="00765DB9" w:rsidP="00765DB9">
            <w:pPr>
              <w:spacing w:before="0"/>
              <w:rPr>
                <w:rFonts w:cs="Arial"/>
                <w:b/>
                <w:bCs/>
                <w:iCs/>
                <w:lang w:val="ru-RU"/>
              </w:rPr>
            </w:pPr>
            <w:r w:rsidRPr="00C05393">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FAD1D26" w14:textId="77777777" w:rsidR="00765DB9" w:rsidRPr="00C05393" w:rsidRDefault="00765DB9" w:rsidP="00765DB9">
            <w:pPr>
              <w:snapToGrid w:val="0"/>
              <w:spacing w:before="0"/>
              <w:rPr>
                <w:rFonts w:cs="Arial"/>
                <w:b/>
                <w:bCs/>
                <w:iCs/>
                <w:lang w:val="ru-RU"/>
              </w:rPr>
            </w:pPr>
          </w:p>
        </w:tc>
      </w:tr>
      <w:tr w:rsidR="00765DB9" w:rsidRPr="00C05393" w14:paraId="5DBF2DE6" w14:textId="77777777" w:rsidTr="00B16DF0">
        <w:trPr>
          <w:trHeight w:val="512"/>
        </w:trPr>
        <w:tc>
          <w:tcPr>
            <w:tcW w:w="4621" w:type="dxa"/>
            <w:tcBorders>
              <w:top w:val="single" w:sz="4" w:space="0" w:color="000000"/>
              <w:left w:val="single" w:sz="4" w:space="0" w:color="000000"/>
              <w:bottom w:val="single" w:sz="4" w:space="0" w:color="000000"/>
            </w:tcBorders>
            <w:shd w:val="clear" w:color="auto" w:fill="auto"/>
          </w:tcPr>
          <w:p w14:paraId="6B97B7A5" w14:textId="77777777" w:rsidR="00765DB9" w:rsidRPr="00C05393" w:rsidRDefault="00765DB9" w:rsidP="00765DB9">
            <w:pPr>
              <w:spacing w:before="0"/>
              <w:rPr>
                <w:rFonts w:cs="Arial"/>
                <w:iCs/>
              </w:rPr>
            </w:pPr>
          </w:p>
          <w:p w14:paraId="366D2E67" w14:textId="77777777" w:rsidR="00765DB9" w:rsidRPr="00C05393" w:rsidRDefault="00765DB9" w:rsidP="00765DB9">
            <w:pPr>
              <w:spacing w:before="0"/>
              <w:rPr>
                <w:rFonts w:cs="Arial"/>
                <w:b/>
                <w:bCs/>
                <w:iCs/>
              </w:rPr>
            </w:pPr>
            <w:r w:rsidRPr="00C05393">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599E9D5" w14:textId="77777777" w:rsidR="00765DB9" w:rsidRPr="00C05393" w:rsidRDefault="00765DB9" w:rsidP="00765DB9">
            <w:pPr>
              <w:snapToGrid w:val="0"/>
              <w:spacing w:before="0"/>
              <w:rPr>
                <w:rFonts w:cs="Arial"/>
                <w:b/>
                <w:bCs/>
                <w:iCs/>
              </w:rPr>
            </w:pPr>
          </w:p>
          <w:p w14:paraId="4CAC3DA3" w14:textId="77777777" w:rsidR="00765DB9" w:rsidRPr="00C05393" w:rsidRDefault="00765DB9" w:rsidP="00765DB9">
            <w:pPr>
              <w:spacing w:before="0"/>
              <w:rPr>
                <w:rFonts w:cs="Arial"/>
                <w:b/>
                <w:bCs/>
                <w:iCs/>
              </w:rPr>
            </w:pPr>
          </w:p>
          <w:p w14:paraId="06C564F8" w14:textId="77777777" w:rsidR="00765DB9" w:rsidRPr="00C05393" w:rsidRDefault="00765DB9" w:rsidP="00765DB9">
            <w:pPr>
              <w:spacing w:before="0"/>
              <w:rPr>
                <w:rFonts w:cs="Arial"/>
                <w:b/>
                <w:bCs/>
                <w:iCs/>
              </w:rPr>
            </w:pPr>
          </w:p>
        </w:tc>
      </w:tr>
      <w:tr w:rsidR="00765DB9" w:rsidRPr="00C05393" w14:paraId="7CD44BCF" w14:textId="77777777" w:rsidTr="00B16DF0">
        <w:tc>
          <w:tcPr>
            <w:tcW w:w="4621" w:type="dxa"/>
            <w:tcBorders>
              <w:top w:val="single" w:sz="4" w:space="0" w:color="000000"/>
              <w:left w:val="single" w:sz="4" w:space="0" w:color="000000"/>
              <w:bottom w:val="single" w:sz="4" w:space="0" w:color="000000"/>
            </w:tcBorders>
            <w:shd w:val="clear" w:color="auto" w:fill="auto"/>
          </w:tcPr>
          <w:p w14:paraId="0A50A60D" w14:textId="77777777" w:rsidR="00765DB9" w:rsidRPr="00C05393" w:rsidRDefault="00765DB9" w:rsidP="00765DB9">
            <w:pPr>
              <w:spacing w:before="0"/>
              <w:rPr>
                <w:rFonts w:cs="Arial"/>
                <w:b/>
                <w:bCs/>
                <w:iCs/>
                <w:lang w:val="ru-RU"/>
              </w:rPr>
            </w:pPr>
            <w:r w:rsidRPr="00C05393">
              <w:rPr>
                <w:rFonts w:cs="Arial"/>
                <w:iCs/>
                <w:lang w:val="ru-RU"/>
              </w:rPr>
              <w:t>Електронска адреса понуђача (</w:t>
            </w:r>
            <w:r w:rsidRPr="00C05393">
              <w:rPr>
                <w:rFonts w:cs="Arial"/>
                <w:iCs/>
              </w:rPr>
              <w:t>e</w:t>
            </w:r>
            <w:r w:rsidRPr="00C05393">
              <w:rPr>
                <w:rFonts w:cs="Arial"/>
                <w:iCs/>
                <w:lang w:val="ru-RU"/>
              </w:rPr>
              <w:t>-</w:t>
            </w:r>
            <w:r w:rsidRPr="00C05393">
              <w:rPr>
                <w:rFonts w:cs="Arial"/>
                <w:iCs/>
              </w:rPr>
              <w:t>mail</w:t>
            </w:r>
            <w:r w:rsidRPr="00C05393">
              <w:rPr>
                <w:rFonts w:cs="Arial"/>
                <w:iCs/>
                <w:lang w:val="ru-RU"/>
              </w:rPr>
              <w:t>):</w:t>
            </w:r>
          </w:p>
          <w:p w14:paraId="52FEFDDD" w14:textId="77777777" w:rsidR="00765DB9" w:rsidRPr="00C05393" w:rsidRDefault="00765DB9" w:rsidP="00765DB9">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1B5DE985" w14:textId="77777777" w:rsidR="00765DB9" w:rsidRPr="00C05393" w:rsidRDefault="00765DB9" w:rsidP="00765DB9">
            <w:pPr>
              <w:snapToGrid w:val="0"/>
              <w:spacing w:before="0"/>
              <w:rPr>
                <w:rFonts w:cs="Arial"/>
                <w:b/>
                <w:bCs/>
                <w:iCs/>
                <w:lang w:val="ru-RU"/>
              </w:rPr>
            </w:pPr>
          </w:p>
        </w:tc>
      </w:tr>
      <w:tr w:rsidR="00765DB9" w:rsidRPr="00C05393" w14:paraId="5F2ECFC3" w14:textId="77777777" w:rsidTr="00B16DF0">
        <w:trPr>
          <w:trHeight w:val="557"/>
        </w:trPr>
        <w:tc>
          <w:tcPr>
            <w:tcW w:w="4621" w:type="dxa"/>
            <w:tcBorders>
              <w:top w:val="single" w:sz="4" w:space="0" w:color="000000"/>
              <w:left w:val="single" w:sz="4" w:space="0" w:color="000000"/>
              <w:bottom w:val="single" w:sz="4" w:space="0" w:color="000000"/>
            </w:tcBorders>
            <w:shd w:val="clear" w:color="auto" w:fill="auto"/>
          </w:tcPr>
          <w:p w14:paraId="776D42C0" w14:textId="77777777" w:rsidR="00765DB9" w:rsidRPr="00C05393" w:rsidRDefault="00765DB9" w:rsidP="00765DB9">
            <w:pPr>
              <w:spacing w:before="0"/>
              <w:rPr>
                <w:rFonts w:cs="Arial"/>
                <w:b/>
                <w:bCs/>
                <w:iCs/>
              </w:rPr>
            </w:pPr>
            <w:r w:rsidRPr="00C05393">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5A6B803" w14:textId="77777777" w:rsidR="00765DB9" w:rsidRPr="00C05393" w:rsidRDefault="00765DB9" w:rsidP="00765DB9">
            <w:pPr>
              <w:snapToGrid w:val="0"/>
              <w:spacing w:before="0"/>
              <w:rPr>
                <w:rFonts w:cs="Arial"/>
                <w:b/>
                <w:bCs/>
                <w:iCs/>
              </w:rPr>
            </w:pPr>
          </w:p>
          <w:p w14:paraId="57EE1318" w14:textId="77777777" w:rsidR="00765DB9" w:rsidRPr="00C05393" w:rsidRDefault="00765DB9" w:rsidP="00765DB9">
            <w:pPr>
              <w:spacing w:before="0"/>
              <w:rPr>
                <w:rFonts w:cs="Arial"/>
                <w:b/>
                <w:bCs/>
                <w:iCs/>
              </w:rPr>
            </w:pPr>
          </w:p>
          <w:p w14:paraId="635F6EE9" w14:textId="77777777" w:rsidR="00765DB9" w:rsidRPr="00C05393" w:rsidRDefault="00765DB9" w:rsidP="00765DB9">
            <w:pPr>
              <w:spacing w:before="0"/>
              <w:rPr>
                <w:rFonts w:cs="Arial"/>
                <w:b/>
                <w:bCs/>
                <w:iCs/>
              </w:rPr>
            </w:pPr>
          </w:p>
        </w:tc>
      </w:tr>
      <w:tr w:rsidR="00765DB9" w:rsidRPr="00C05393" w14:paraId="5A4BE33B" w14:textId="77777777" w:rsidTr="00B16DF0">
        <w:trPr>
          <w:trHeight w:val="530"/>
        </w:trPr>
        <w:tc>
          <w:tcPr>
            <w:tcW w:w="4621" w:type="dxa"/>
            <w:tcBorders>
              <w:top w:val="single" w:sz="4" w:space="0" w:color="000000"/>
              <w:left w:val="single" w:sz="4" w:space="0" w:color="000000"/>
              <w:bottom w:val="single" w:sz="4" w:space="0" w:color="000000"/>
            </w:tcBorders>
            <w:shd w:val="clear" w:color="auto" w:fill="auto"/>
          </w:tcPr>
          <w:p w14:paraId="21E553FE" w14:textId="77777777" w:rsidR="00765DB9" w:rsidRPr="00C05393" w:rsidRDefault="00765DB9" w:rsidP="00765DB9">
            <w:pPr>
              <w:spacing w:before="0"/>
              <w:rPr>
                <w:rFonts w:cs="Arial"/>
                <w:b/>
                <w:bCs/>
                <w:iCs/>
              </w:rPr>
            </w:pPr>
            <w:r w:rsidRPr="00C05393">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5D3FD2E" w14:textId="77777777" w:rsidR="00765DB9" w:rsidRPr="00C05393" w:rsidRDefault="00765DB9" w:rsidP="00765DB9">
            <w:pPr>
              <w:snapToGrid w:val="0"/>
              <w:spacing w:before="0"/>
              <w:rPr>
                <w:rFonts w:cs="Arial"/>
                <w:b/>
                <w:bCs/>
                <w:iCs/>
              </w:rPr>
            </w:pPr>
          </w:p>
          <w:p w14:paraId="60A4B99B" w14:textId="77777777" w:rsidR="00765DB9" w:rsidRPr="00C05393" w:rsidRDefault="00765DB9" w:rsidP="00765DB9">
            <w:pPr>
              <w:spacing w:before="0"/>
              <w:rPr>
                <w:rFonts w:cs="Arial"/>
                <w:b/>
                <w:bCs/>
                <w:iCs/>
              </w:rPr>
            </w:pPr>
          </w:p>
          <w:p w14:paraId="2A715EBB" w14:textId="77777777" w:rsidR="00765DB9" w:rsidRPr="00C05393" w:rsidRDefault="00765DB9" w:rsidP="00765DB9">
            <w:pPr>
              <w:spacing w:before="0"/>
              <w:rPr>
                <w:rFonts w:cs="Arial"/>
                <w:b/>
                <w:bCs/>
                <w:iCs/>
              </w:rPr>
            </w:pPr>
          </w:p>
        </w:tc>
      </w:tr>
      <w:tr w:rsidR="00765DB9" w:rsidRPr="00C05393" w14:paraId="1C6B1950" w14:textId="77777777" w:rsidTr="00B16DF0">
        <w:trPr>
          <w:trHeight w:val="593"/>
        </w:trPr>
        <w:tc>
          <w:tcPr>
            <w:tcW w:w="4621" w:type="dxa"/>
            <w:tcBorders>
              <w:top w:val="single" w:sz="4" w:space="0" w:color="000000"/>
              <w:left w:val="single" w:sz="4" w:space="0" w:color="000000"/>
              <w:bottom w:val="single" w:sz="4" w:space="0" w:color="000000"/>
            </w:tcBorders>
            <w:shd w:val="clear" w:color="auto" w:fill="auto"/>
          </w:tcPr>
          <w:p w14:paraId="2C592A39" w14:textId="77777777" w:rsidR="00765DB9" w:rsidRPr="00C05393" w:rsidRDefault="00765DB9" w:rsidP="00765DB9">
            <w:pPr>
              <w:spacing w:before="0"/>
              <w:rPr>
                <w:rFonts w:cs="Arial"/>
                <w:b/>
                <w:bCs/>
                <w:iCs/>
                <w:lang w:val="ru-RU"/>
              </w:rPr>
            </w:pPr>
            <w:r w:rsidRPr="00C05393">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3B593BC" w14:textId="77777777" w:rsidR="00765DB9" w:rsidRPr="00C05393" w:rsidRDefault="00765DB9" w:rsidP="00765DB9">
            <w:pPr>
              <w:snapToGrid w:val="0"/>
              <w:spacing w:before="0"/>
              <w:rPr>
                <w:rFonts w:cs="Arial"/>
                <w:b/>
                <w:bCs/>
                <w:iCs/>
                <w:lang w:val="ru-RU"/>
              </w:rPr>
            </w:pPr>
          </w:p>
          <w:p w14:paraId="17F19AFF" w14:textId="77777777" w:rsidR="00765DB9" w:rsidRPr="00C05393" w:rsidRDefault="00765DB9" w:rsidP="00765DB9">
            <w:pPr>
              <w:spacing w:before="0"/>
              <w:rPr>
                <w:rFonts w:cs="Arial"/>
                <w:b/>
                <w:bCs/>
                <w:iCs/>
                <w:lang w:val="ru-RU"/>
              </w:rPr>
            </w:pPr>
          </w:p>
          <w:p w14:paraId="2AD3DA51" w14:textId="77777777" w:rsidR="00765DB9" w:rsidRPr="00C05393" w:rsidRDefault="00765DB9" w:rsidP="00765DB9">
            <w:pPr>
              <w:spacing w:before="0"/>
              <w:rPr>
                <w:rFonts w:cs="Arial"/>
                <w:b/>
                <w:bCs/>
                <w:iCs/>
                <w:lang w:val="ru-RU"/>
              </w:rPr>
            </w:pPr>
          </w:p>
        </w:tc>
      </w:tr>
      <w:tr w:rsidR="00765DB9" w:rsidRPr="00C05393" w14:paraId="6A7A1385" w14:textId="77777777" w:rsidTr="00B16DF0">
        <w:trPr>
          <w:trHeight w:val="593"/>
        </w:trPr>
        <w:tc>
          <w:tcPr>
            <w:tcW w:w="4621" w:type="dxa"/>
            <w:tcBorders>
              <w:top w:val="single" w:sz="4" w:space="0" w:color="000000"/>
              <w:left w:val="single" w:sz="4" w:space="0" w:color="000000"/>
              <w:bottom w:val="single" w:sz="4" w:space="0" w:color="000000"/>
            </w:tcBorders>
            <w:shd w:val="clear" w:color="auto" w:fill="auto"/>
          </w:tcPr>
          <w:p w14:paraId="53B6DB44" w14:textId="77777777" w:rsidR="00765DB9" w:rsidRPr="00C05393" w:rsidRDefault="00765DB9" w:rsidP="00765DB9">
            <w:pPr>
              <w:spacing w:before="0"/>
              <w:rPr>
                <w:rFonts w:cs="Arial"/>
                <w:b/>
                <w:bCs/>
                <w:iCs/>
                <w:lang w:val="ru-RU"/>
              </w:rPr>
            </w:pPr>
            <w:r w:rsidRPr="00C05393">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906AB4D" w14:textId="77777777" w:rsidR="00765DB9" w:rsidRPr="00C05393" w:rsidRDefault="00765DB9" w:rsidP="00765DB9">
            <w:pPr>
              <w:snapToGrid w:val="0"/>
              <w:spacing w:before="0"/>
              <w:ind w:firstLine="708"/>
              <w:rPr>
                <w:rFonts w:cs="Arial"/>
                <w:b/>
                <w:bCs/>
                <w:iCs/>
                <w:lang w:val="ru-RU"/>
              </w:rPr>
            </w:pPr>
          </w:p>
          <w:p w14:paraId="7FE67C84" w14:textId="77777777" w:rsidR="00765DB9" w:rsidRPr="00C05393" w:rsidRDefault="00765DB9" w:rsidP="00765DB9">
            <w:pPr>
              <w:spacing w:before="0"/>
              <w:ind w:firstLine="708"/>
              <w:rPr>
                <w:rFonts w:cs="Arial"/>
                <w:b/>
                <w:bCs/>
                <w:iCs/>
                <w:lang w:val="ru-RU"/>
              </w:rPr>
            </w:pPr>
          </w:p>
          <w:p w14:paraId="4843C219" w14:textId="77777777" w:rsidR="00765DB9" w:rsidRPr="00C05393" w:rsidRDefault="00765DB9" w:rsidP="00765DB9">
            <w:pPr>
              <w:spacing w:before="0"/>
              <w:ind w:firstLine="708"/>
              <w:rPr>
                <w:rFonts w:cs="Arial"/>
                <w:b/>
                <w:bCs/>
                <w:iCs/>
                <w:lang w:val="ru-RU"/>
              </w:rPr>
            </w:pPr>
          </w:p>
        </w:tc>
      </w:tr>
    </w:tbl>
    <w:p w14:paraId="684BB85F" w14:textId="77777777" w:rsidR="00765DB9" w:rsidRPr="00C05393" w:rsidRDefault="00765DB9" w:rsidP="00765DB9">
      <w:pPr>
        <w:spacing w:before="0"/>
        <w:rPr>
          <w:rFonts w:cs="Arial"/>
        </w:rPr>
      </w:pPr>
    </w:p>
    <w:p w14:paraId="3BECF34C" w14:textId="77777777" w:rsidR="00765DB9" w:rsidRPr="00C05393" w:rsidRDefault="00765DB9" w:rsidP="00765DB9">
      <w:pPr>
        <w:spacing w:before="0"/>
        <w:rPr>
          <w:rFonts w:eastAsia="TimesNewRomanPSMT" w:cs="Arial"/>
          <w:b/>
          <w:bCs/>
          <w:iCs/>
        </w:rPr>
      </w:pPr>
      <w:r w:rsidRPr="00C05393">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765DB9" w:rsidRPr="00C05393" w14:paraId="21DEE0BE"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0C3E7BD6" w14:textId="77777777" w:rsidR="00765DB9" w:rsidRPr="00C05393" w:rsidRDefault="00765DB9" w:rsidP="00765DB9">
            <w:pPr>
              <w:snapToGrid w:val="0"/>
              <w:spacing w:before="0"/>
              <w:jc w:val="center"/>
              <w:rPr>
                <w:rFonts w:cs="Arial"/>
              </w:rPr>
            </w:pPr>
          </w:p>
          <w:p w14:paraId="54217052" w14:textId="77777777" w:rsidR="00765DB9" w:rsidRPr="00C05393" w:rsidRDefault="00765DB9" w:rsidP="00765DB9">
            <w:pPr>
              <w:spacing w:before="0"/>
              <w:jc w:val="center"/>
              <w:rPr>
                <w:rFonts w:eastAsia="TimesNewRomanPSMT" w:cs="Arial"/>
                <w:b/>
                <w:bCs/>
              </w:rPr>
            </w:pPr>
            <w:r w:rsidRPr="00C05393">
              <w:rPr>
                <w:rFonts w:eastAsia="TimesNewRomanPSMT" w:cs="Arial"/>
                <w:b/>
                <w:bCs/>
              </w:rPr>
              <w:t xml:space="preserve">А) САМОСТАЛНО </w:t>
            </w:r>
          </w:p>
        </w:tc>
      </w:tr>
      <w:tr w:rsidR="00765DB9" w:rsidRPr="00C05393" w14:paraId="4FBAF93A"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7E60A286" w14:textId="77777777" w:rsidR="00765DB9" w:rsidRPr="00C05393" w:rsidRDefault="00765DB9" w:rsidP="00765DB9">
            <w:pPr>
              <w:snapToGrid w:val="0"/>
              <w:spacing w:before="0"/>
              <w:jc w:val="center"/>
              <w:rPr>
                <w:rFonts w:eastAsia="TimesNewRomanPSMT" w:cs="Arial"/>
                <w:b/>
                <w:bCs/>
              </w:rPr>
            </w:pPr>
          </w:p>
          <w:p w14:paraId="5C47F626" w14:textId="77777777" w:rsidR="00765DB9" w:rsidRPr="00C05393" w:rsidRDefault="00765DB9" w:rsidP="00765DB9">
            <w:pPr>
              <w:spacing w:before="0"/>
              <w:jc w:val="center"/>
              <w:rPr>
                <w:rFonts w:eastAsia="TimesNewRomanPSMT" w:cs="Arial"/>
                <w:b/>
                <w:bCs/>
              </w:rPr>
            </w:pPr>
            <w:r w:rsidRPr="00C05393">
              <w:rPr>
                <w:rFonts w:eastAsia="TimesNewRomanPSMT" w:cs="Arial"/>
                <w:b/>
                <w:bCs/>
              </w:rPr>
              <w:t>Б) СА ПОДИЗВОЂАЧЕМ</w:t>
            </w:r>
          </w:p>
        </w:tc>
      </w:tr>
      <w:tr w:rsidR="00765DB9" w:rsidRPr="00C05393" w14:paraId="685CDDFF" w14:textId="77777777" w:rsidTr="00B16DF0">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52F815B6" w14:textId="77777777" w:rsidR="00765DB9" w:rsidRPr="00C05393" w:rsidRDefault="00765DB9" w:rsidP="00765DB9">
            <w:pPr>
              <w:snapToGrid w:val="0"/>
              <w:spacing w:before="0"/>
              <w:jc w:val="center"/>
              <w:rPr>
                <w:rFonts w:eastAsia="TimesNewRomanPSMT" w:cs="Arial"/>
                <w:b/>
                <w:bCs/>
              </w:rPr>
            </w:pPr>
          </w:p>
          <w:p w14:paraId="1265D9B0" w14:textId="77777777" w:rsidR="00765DB9" w:rsidRPr="00C05393" w:rsidRDefault="00765DB9" w:rsidP="00765DB9">
            <w:pPr>
              <w:spacing w:before="0"/>
              <w:jc w:val="center"/>
              <w:rPr>
                <w:rFonts w:cs="Arial"/>
                <w:b/>
                <w:iCs/>
                <w:lang w:val="ru-RU"/>
              </w:rPr>
            </w:pPr>
            <w:r w:rsidRPr="00C05393">
              <w:rPr>
                <w:rFonts w:eastAsia="TimesNewRomanPSMT" w:cs="Arial"/>
                <w:b/>
                <w:bCs/>
              </w:rPr>
              <w:t>В) КАО ЗАЈЕДНИЧКУ ПОНУДУ</w:t>
            </w:r>
          </w:p>
        </w:tc>
      </w:tr>
    </w:tbl>
    <w:p w14:paraId="4DBD6E28" w14:textId="77777777" w:rsidR="00765DB9" w:rsidRPr="00C05393" w:rsidRDefault="00765DB9" w:rsidP="00765DB9">
      <w:pPr>
        <w:spacing w:before="0"/>
        <w:rPr>
          <w:rFonts w:cs="Arial"/>
          <w:b/>
          <w:iCs/>
          <w:lang w:val="ru-RU"/>
        </w:rPr>
      </w:pPr>
    </w:p>
    <w:p w14:paraId="7737CB4C" w14:textId="77777777" w:rsidR="00765DB9" w:rsidRPr="00C05393" w:rsidRDefault="00765DB9" w:rsidP="00765DB9">
      <w:pPr>
        <w:spacing w:before="0"/>
        <w:rPr>
          <w:rFonts w:cs="Arial"/>
          <w:iCs/>
          <w:lang w:val="ru-RU"/>
        </w:rPr>
      </w:pPr>
      <w:r w:rsidRPr="00C05393">
        <w:rPr>
          <w:rFonts w:cs="Arial"/>
          <w:b/>
          <w:iCs/>
          <w:lang w:val="ru-RU"/>
        </w:rPr>
        <w:t>Напомена:</w:t>
      </w:r>
      <w:r w:rsidRPr="00C05393">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327F097D" w14:textId="77777777" w:rsidR="00765DB9" w:rsidRPr="00C05393" w:rsidRDefault="00765DB9" w:rsidP="00765DB9">
      <w:pPr>
        <w:spacing w:before="0"/>
        <w:rPr>
          <w:rFonts w:cs="Arial"/>
          <w:iCs/>
          <w:lang w:val="ru-RU"/>
        </w:rPr>
      </w:pPr>
    </w:p>
    <w:p w14:paraId="4E9BC305" w14:textId="77777777" w:rsidR="00765DB9" w:rsidRPr="00C05393" w:rsidRDefault="00765DB9" w:rsidP="00765DB9">
      <w:pPr>
        <w:spacing w:before="0"/>
        <w:rPr>
          <w:rFonts w:cs="Arial"/>
          <w:iCs/>
          <w:lang w:val="ru-RU"/>
        </w:rPr>
      </w:pPr>
    </w:p>
    <w:p w14:paraId="48958303" w14:textId="77777777" w:rsidR="00765DB9" w:rsidRPr="00C05393" w:rsidRDefault="00765DB9" w:rsidP="00765DB9">
      <w:pPr>
        <w:spacing w:before="0"/>
        <w:rPr>
          <w:rFonts w:eastAsia="TimesNewRomanPSMT" w:cs="Arial"/>
          <w:bCs/>
        </w:rPr>
      </w:pPr>
    </w:p>
    <w:p w14:paraId="2ACFEF05" w14:textId="77777777" w:rsidR="00765DB9" w:rsidRPr="00C05393" w:rsidRDefault="00765DB9" w:rsidP="00765DB9">
      <w:pPr>
        <w:spacing w:before="0"/>
        <w:rPr>
          <w:rFonts w:eastAsia="TimesNewRomanPSMT" w:cs="Arial"/>
          <w:b/>
          <w:bCs/>
        </w:rPr>
      </w:pPr>
      <w:r w:rsidRPr="00C05393">
        <w:rPr>
          <w:rFonts w:eastAsia="TimesNewRomanPSMT" w:cs="Arial"/>
          <w:b/>
          <w:bCs/>
          <w:lang w:val="sr-Cyrl-CS"/>
        </w:rPr>
        <w:lastRenderedPageBreak/>
        <w:t xml:space="preserve">3) </w:t>
      </w:r>
      <w:r w:rsidRPr="00C05393">
        <w:rPr>
          <w:rFonts w:eastAsia="TimesNewRomanPSMT" w:cs="Arial"/>
          <w:b/>
          <w:bCs/>
        </w:rPr>
        <w:t xml:space="preserve">ПОДАЦИ О ПОДИЗВОЂАЧУ </w:t>
      </w:r>
    </w:p>
    <w:tbl>
      <w:tblPr>
        <w:tblW w:w="9282" w:type="dxa"/>
        <w:tblInd w:w="-20" w:type="dxa"/>
        <w:tblLayout w:type="fixed"/>
        <w:tblLook w:val="0000" w:firstRow="0" w:lastRow="0" w:firstColumn="0" w:lastColumn="0" w:noHBand="0" w:noVBand="0"/>
      </w:tblPr>
      <w:tblGrid>
        <w:gridCol w:w="465"/>
        <w:gridCol w:w="4219"/>
        <w:gridCol w:w="4598"/>
      </w:tblGrid>
      <w:tr w:rsidR="00765DB9" w:rsidRPr="00C05393" w14:paraId="7DF6C158" w14:textId="77777777" w:rsidTr="00B16DF0">
        <w:tc>
          <w:tcPr>
            <w:tcW w:w="465" w:type="dxa"/>
            <w:tcBorders>
              <w:top w:val="single" w:sz="4" w:space="0" w:color="000000"/>
              <w:left w:val="single" w:sz="4" w:space="0" w:color="000000"/>
              <w:bottom w:val="single" w:sz="4" w:space="0" w:color="000000"/>
            </w:tcBorders>
            <w:shd w:val="clear" w:color="auto" w:fill="auto"/>
          </w:tcPr>
          <w:p w14:paraId="06115FFF" w14:textId="77777777" w:rsidR="00765DB9" w:rsidRPr="00C05393" w:rsidRDefault="00765DB9" w:rsidP="00765DB9">
            <w:pPr>
              <w:snapToGrid w:val="0"/>
              <w:spacing w:before="0"/>
              <w:rPr>
                <w:rFonts w:cs="Arial"/>
              </w:rPr>
            </w:pPr>
          </w:p>
          <w:p w14:paraId="639C708F" w14:textId="77777777" w:rsidR="00765DB9" w:rsidRPr="00C05393" w:rsidRDefault="00765DB9" w:rsidP="00765DB9">
            <w:pPr>
              <w:spacing w:before="0"/>
              <w:rPr>
                <w:rFonts w:eastAsia="TimesNewRomanPSMT" w:cs="Arial"/>
                <w:bCs/>
              </w:rPr>
            </w:pPr>
            <w:r w:rsidRPr="00C05393">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14:paraId="0396FD43" w14:textId="77777777" w:rsidR="00765DB9" w:rsidRPr="00C05393" w:rsidRDefault="00765DB9" w:rsidP="00765DB9">
            <w:pPr>
              <w:snapToGrid w:val="0"/>
              <w:spacing w:before="0"/>
              <w:rPr>
                <w:rFonts w:eastAsia="TimesNewRomanPSMT" w:cs="Arial"/>
                <w:bCs/>
              </w:rPr>
            </w:pPr>
          </w:p>
          <w:p w14:paraId="527EA89D" w14:textId="77777777" w:rsidR="00765DB9" w:rsidRPr="00C05393" w:rsidRDefault="00765DB9" w:rsidP="00765DB9">
            <w:pPr>
              <w:spacing w:before="0"/>
              <w:rPr>
                <w:rFonts w:eastAsia="TimesNewRomanPSMT" w:cs="Arial"/>
                <w:b/>
                <w:bCs/>
              </w:rPr>
            </w:pPr>
            <w:r w:rsidRPr="00C05393">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0176E7E" w14:textId="77777777" w:rsidR="00765DB9" w:rsidRPr="00C05393" w:rsidRDefault="00765DB9" w:rsidP="00765DB9">
            <w:pPr>
              <w:snapToGrid w:val="0"/>
              <w:spacing w:before="0"/>
              <w:rPr>
                <w:rFonts w:eastAsia="TimesNewRomanPSMT" w:cs="Arial"/>
                <w:b/>
                <w:bCs/>
              </w:rPr>
            </w:pPr>
          </w:p>
        </w:tc>
      </w:tr>
      <w:tr w:rsidR="00765DB9" w:rsidRPr="00C05393" w14:paraId="6245063B" w14:textId="77777777" w:rsidTr="00B16DF0">
        <w:trPr>
          <w:trHeight w:val="557"/>
        </w:trPr>
        <w:tc>
          <w:tcPr>
            <w:tcW w:w="465" w:type="dxa"/>
            <w:tcBorders>
              <w:top w:val="single" w:sz="4" w:space="0" w:color="000000"/>
              <w:left w:val="single" w:sz="4" w:space="0" w:color="000000"/>
              <w:bottom w:val="single" w:sz="4" w:space="0" w:color="000000"/>
            </w:tcBorders>
            <w:shd w:val="clear" w:color="auto" w:fill="auto"/>
          </w:tcPr>
          <w:p w14:paraId="7E644A8C"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88CC72E" w14:textId="77777777" w:rsidR="00765DB9" w:rsidRPr="00C05393" w:rsidRDefault="00765DB9" w:rsidP="00765DB9">
            <w:pPr>
              <w:snapToGrid w:val="0"/>
              <w:spacing w:before="0"/>
              <w:rPr>
                <w:rFonts w:eastAsia="TimesNewRomanPSMT" w:cs="Arial"/>
                <w:bCs/>
              </w:rPr>
            </w:pPr>
            <w:r w:rsidRPr="00C05393">
              <w:rPr>
                <w:rFonts w:eastAsia="TimesNewRomanPSMT" w:cs="Arial"/>
                <w:bCs/>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eastAsia="TimesNewRomanPSMT" w:cs="Arial"/>
                <w:bCs/>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22652" w14:textId="77777777" w:rsidR="00765DB9" w:rsidRPr="00C05393" w:rsidRDefault="00765DB9" w:rsidP="00765DB9">
            <w:pPr>
              <w:snapToGrid w:val="0"/>
              <w:spacing w:before="0"/>
              <w:rPr>
                <w:rFonts w:eastAsia="TimesNewRomanPSMT" w:cs="Arial"/>
                <w:b/>
                <w:bCs/>
              </w:rPr>
            </w:pPr>
          </w:p>
        </w:tc>
      </w:tr>
      <w:tr w:rsidR="00765DB9" w:rsidRPr="00C05393" w14:paraId="659D6141" w14:textId="77777777" w:rsidTr="00B16DF0">
        <w:tc>
          <w:tcPr>
            <w:tcW w:w="465" w:type="dxa"/>
            <w:tcBorders>
              <w:top w:val="single" w:sz="4" w:space="0" w:color="000000"/>
              <w:left w:val="single" w:sz="4" w:space="0" w:color="000000"/>
              <w:bottom w:val="single" w:sz="4" w:space="0" w:color="000000"/>
            </w:tcBorders>
            <w:shd w:val="clear" w:color="auto" w:fill="auto"/>
          </w:tcPr>
          <w:p w14:paraId="0D0CFBC0" w14:textId="77777777" w:rsidR="00765DB9" w:rsidRPr="00C05393" w:rsidRDefault="00765DB9" w:rsidP="00765DB9">
            <w:pPr>
              <w:snapToGrid w:val="0"/>
              <w:spacing w:before="0"/>
              <w:rPr>
                <w:rFonts w:eastAsia="TimesNewRomanPSMT" w:cs="Arial"/>
                <w:bCs/>
              </w:rPr>
            </w:pPr>
          </w:p>
          <w:p w14:paraId="4622A0F5"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985B74A" w14:textId="77777777" w:rsidR="00765DB9" w:rsidRPr="00C05393" w:rsidRDefault="00765DB9" w:rsidP="00765DB9">
            <w:pPr>
              <w:snapToGrid w:val="0"/>
              <w:spacing w:before="0"/>
              <w:rPr>
                <w:rFonts w:eastAsia="TimesNewRomanPSMT" w:cs="Arial"/>
                <w:bCs/>
              </w:rPr>
            </w:pPr>
          </w:p>
          <w:p w14:paraId="59D55504"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82B7110" w14:textId="77777777" w:rsidR="00765DB9" w:rsidRPr="00C05393" w:rsidRDefault="00765DB9" w:rsidP="00765DB9">
            <w:pPr>
              <w:snapToGrid w:val="0"/>
              <w:spacing w:before="0"/>
              <w:rPr>
                <w:rFonts w:eastAsia="TimesNewRomanPSMT" w:cs="Arial"/>
                <w:b/>
                <w:bCs/>
              </w:rPr>
            </w:pPr>
          </w:p>
        </w:tc>
      </w:tr>
      <w:tr w:rsidR="00765DB9" w:rsidRPr="00C05393" w14:paraId="04849F09" w14:textId="77777777" w:rsidTr="00B16DF0">
        <w:tc>
          <w:tcPr>
            <w:tcW w:w="465" w:type="dxa"/>
            <w:tcBorders>
              <w:top w:val="single" w:sz="4" w:space="0" w:color="000000"/>
              <w:left w:val="single" w:sz="4" w:space="0" w:color="000000"/>
              <w:bottom w:val="single" w:sz="4" w:space="0" w:color="000000"/>
            </w:tcBorders>
            <w:shd w:val="clear" w:color="auto" w:fill="auto"/>
          </w:tcPr>
          <w:p w14:paraId="61A8F0C6" w14:textId="77777777" w:rsidR="00765DB9" w:rsidRPr="00C05393" w:rsidRDefault="00765DB9" w:rsidP="00765DB9">
            <w:pPr>
              <w:snapToGrid w:val="0"/>
              <w:spacing w:before="0"/>
              <w:rPr>
                <w:rFonts w:eastAsia="TimesNewRomanPSMT" w:cs="Arial"/>
                <w:bCs/>
              </w:rPr>
            </w:pPr>
          </w:p>
          <w:p w14:paraId="2929C6EE"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2C15A9F" w14:textId="77777777" w:rsidR="00765DB9" w:rsidRPr="00C05393" w:rsidRDefault="00765DB9" w:rsidP="00765DB9">
            <w:pPr>
              <w:snapToGrid w:val="0"/>
              <w:spacing w:before="0"/>
              <w:rPr>
                <w:rFonts w:eastAsia="TimesNewRomanPSMT" w:cs="Arial"/>
                <w:bCs/>
              </w:rPr>
            </w:pPr>
          </w:p>
          <w:p w14:paraId="0EBE6E84"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AA26EE2" w14:textId="77777777" w:rsidR="00765DB9" w:rsidRPr="00C05393" w:rsidRDefault="00765DB9" w:rsidP="00765DB9">
            <w:pPr>
              <w:snapToGrid w:val="0"/>
              <w:spacing w:before="0"/>
              <w:rPr>
                <w:rFonts w:eastAsia="TimesNewRomanPSMT" w:cs="Arial"/>
                <w:b/>
                <w:bCs/>
              </w:rPr>
            </w:pPr>
          </w:p>
        </w:tc>
      </w:tr>
      <w:tr w:rsidR="00765DB9" w:rsidRPr="00C05393" w14:paraId="2DC81673" w14:textId="77777777" w:rsidTr="00B16DF0">
        <w:tc>
          <w:tcPr>
            <w:tcW w:w="465" w:type="dxa"/>
            <w:tcBorders>
              <w:top w:val="single" w:sz="4" w:space="0" w:color="000000"/>
              <w:left w:val="single" w:sz="4" w:space="0" w:color="000000"/>
              <w:bottom w:val="single" w:sz="4" w:space="0" w:color="000000"/>
            </w:tcBorders>
            <w:shd w:val="clear" w:color="auto" w:fill="auto"/>
          </w:tcPr>
          <w:p w14:paraId="6ED5C1F5" w14:textId="77777777" w:rsidR="00765DB9" w:rsidRPr="00C05393" w:rsidRDefault="00765DB9" w:rsidP="00765DB9">
            <w:pPr>
              <w:snapToGrid w:val="0"/>
              <w:spacing w:before="0"/>
              <w:rPr>
                <w:rFonts w:eastAsia="TimesNewRomanPSMT" w:cs="Arial"/>
                <w:bCs/>
              </w:rPr>
            </w:pPr>
          </w:p>
          <w:p w14:paraId="197EBBDB"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DF9911C" w14:textId="77777777" w:rsidR="00765DB9" w:rsidRPr="00C05393" w:rsidRDefault="00765DB9" w:rsidP="00765DB9">
            <w:pPr>
              <w:snapToGrid w:val="0"/>
              <w:spacing w:before="0"/>
              <w:rPr>
                <w:rFonts w:eastAsia="TimesNewRomanPSMT" w:cs="Arial"/>
                <w:bCs/>
              </w:rPr>
            </w:pPr>
          </w:p>
          <w:p w14:paraId="5A409CC3"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BCACA84" w14:textId="77777777" w:rsidR="00765DB9" w:rsidRPr="00C05393" w:rsidRDefault="00765DB9" w:rsidP="00765DB9">
            <w:pPr>
              <w:snapToGrid w:val="0"/>
              <w:spacing w:before="0"/>
              <w:rPr>
                <w:rFonts w:eastAsia="TimesNewRomanPSMT" w:cs="Arial"/>
                <w:b/>
                <w:bCs/>
              </w:rPr>
            </w:pPr>
          </w:p>
        </w:tc>
      </w:tr>
      <w:tr w:rsidR="00765DB9" w:rsidRPr="00C05393" w14:paraId="094E7EE4" w14:textId="77777777" w:rsidTr="00B16DF0">
        <w:tc>
          <w:tcPr>
            <w:tcW w:w="465" w:type="dxa"/>
            <w:tcBorders>
              <w:top w:val="single" w:sz="4" w:space="0" w:color="000000"/>
              <w:left w:val="single" w:sz="4" w:space="0" w:color="000000"/>
              <w:bottom w:val="single" w:sz="4" w:space="0" w:color="000000"/>
            </w:tcBorders>
            <w:shd w:val="clear" w:color="auto" w:fill="auto"/>
          </w:tcPr>
          <w:p w14:paraId="70121437"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09E650A" w14:textId="77777777" w:rsidR="00765DB9" w:rsidRPr="00C05393" w:rsidRDefault="00765DB9" w:rsidP="00765DB9">
            <w:pPr>
              <w:snapToGrid w:val="0"/>
              <w:spacing w:before="0"/>
              <w:rPr>
                <w:rFonts w:eastAsia="TimesNewRomanPSMT" w:cs="Arial"/>
                <w:bCs/>
              </w:rPr>
            </w:pPr>
          </w:p>
          <w:p w14:paraId="5796E934"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37D4F0D" w14:textId="77777777" w:rsidR="00765DB9" w:rsidRPr="00C05393" w:rsidRDefault="00765DB9" w:rsidP="00765DB9">
            <w:pPr>
              <w:snapToGrid w:val="0"/>
              <w:spacing w:before="0"/>
              <w:rPr>
                <w:rFonts w:eastAsia="TimesNewRomanPSMT" w:cs="Arial"/>
                <w:b/>
                <w:bCs/>
              </w:rPr>
            </w:pPr>
          </w:p>
        </w:tc>
      </w:tr>
      <w:tr w:rsidR="00765DB9" w:rsidRPr="00C05393" w14:paraId="58FD7328" w14:textId="77777777" w:rsidTr="00B16DF0">
        <w:tc>
          <w:tcPr>
            <w:tcW w:w="465" w:type="dxa"/>
            <w:tcBorders>
              <w:top w:val="single" w:sz="4" w:space="0" w:color="000000"/>
              <w:left w:val="single" w:sz="4" w:space="0" w:color="000000"/>
              <w:bottom w:val="single" w:sz="4" w:space="0" w:color="000000"/>
            </w:tcBorders>
            <w:shd w:val="clear" w:color="auto" w:fill="auto"/>
          </w:tcPr>
          <w:p w14:paraId="2366AA26"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49A4BEC" w14:textId="77777777" w:rsidR="00765DB9" w:rsidRPr="00C05393" w:rsidRDefault="00765DB9" w:rsidP="00765DB9">
            <w:pPr>
              <w:snapToGrid w:val="0"/>
              <w:spacing w:before="0"/>
              <w:rPr>
                <w:rFonts w:eastAsia="TimesNewRomanPSMT" w:cs="Arial"/>
                <w:bCs/>
                <w:lang w:val="ru-RU"/>
              </w:rPr>
            </w:pPr>
          </w:p>
          <w:p w14:paraId="1E5F6797"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D15D0F0" w14:textId="77777777" w:rsidR="00765DB9" w:rsidRPr="00C05393" w:rsidRDefault="00765DB9" w:rsidP="00765DB9">
            <w:pPr>
              <w:snapToGrid w:val="0"/>
              <w:spacing w:before="0"/>
              <w:rPr>
                <w:rFonts w:eastAsia="TimesNewRomanPSMT" w:cs="Arial"/>
                <w:b/>
                <w:bCs/>
                <w:lang w:val="ru-RU"/>
              </w:rPr>
            </w:pPr>
          </w:p>
        </w:tc>
      </w:tr>
      <w:tr w:rsidR="00765DB9" w:rsidRPr="00C05393" w14:paraId="7D9D2BEA" w14:textId="77777777" w:rsidTr="00B16DF0">
        <w:tc>
          <w:tcPr>
            <w:tcW w:w="465" w:type="dxa"/>
            <w:tcBorders>
              <w:top w:val="single" w:sz="4" w:space="0" w:color="000000"/>
              <w:left w:val="single" w:sz="4" w:space="0" w:color="000000"/>
              <w:bottom w:val="single" w:sz="4" w:space="0" w:color="000000"/>
            </w:tcBorders>
            <w:shd w:val="clear" w:color="auto" w:fill="auto"/>
          </w:tcPr>
          <w:p w14:paraId="0E37BBEC"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0B30FFEA" w14:textId="77777777" w:rsidR="00765DB9" w:rsidRPr="00C05393" w:rsidRDefault="00765DB9" w:rsidP="00765DB9">
            <w:pPr>
              <w:snapToGrid w:val="0"/>
              <w:spacing w:before="0"/>
              <w:rPr>
                <w:rFonts w:eastAsia="TimesNewRomanPSMT" w:cs="Arial"/>
                <w:bCs/>
                <w:lang w:val="ru-RU"/>
              </w:rPr>
            </w:pPr>
          </w:p>
          <w:p w14:paraId="71D669CE"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A5EDB6" w14:textId="77777777" w:rsidR="00765DB9" w:rsidRPr="00C05393" w:rsidRDefault="00765DB9" w:rsidP="00765DB9">
            <w:pPr>
              <w:snapToGrid w:val="0"/>
              <w:spacing w:before="0"/>
              <w:rPr>
                <w:rFonts w:eastAsia="TimesNewRomanPSMT" w:cs="Arial"/>
                <w:b/>
                <w:bCs/>
                <w:lang w:val="ru-RU"/>
              </w:rPr>
            </w:pPr>
          </w:p>
        </w:tc>
      </w:tr>
      <w:tr w:rsidR="00765DB9" w:rsidRPr="00C05393" w14:paraId="59A30D4B" w14:textId="77777777" w:rsidTr="00B16DF0">
        <w:tc>
          <w:tcPr>
            <w:tcW w:w="465" w:type="dxa"/>
            <w:tcBorders>
              <w:top w:val="single" w:sz="4" w:space="0" w:color="000000"/>
              <w:left w:val="single" w:sz="4" w:space="0" w:color="000000"/>
              <w:bottom w:val="single" w:sz="4" w:space="0" w:color="000000"/>
            </w:tcBorders>
            <w:shd w:val="clear" w:color="auto" w:fill="auto"/>
          </w:tcPr>
          <w:p w14:paraId="11AAB72E" w14:textId="77777777" w:rsidR="00765DB9" w:rsidRPr="00C05393" w:rsidRDefault="00765DB9" w:rsidP="00765DB9">
            <w:pPr>
              <w:snapToGrid w:val="0"/>
              <w:spacing w:before="0"/>
              <w:rPr>
                <w:rFonts w:eastAsia="TimesNewRomanPSMT" w:cs="Arial"/>
                <w:bCs/>
                <w:lang w:val="ru-RU"/>
              </w:rPr>
            </w:pPr>
          </w:p>
          <w:p w14:paraId="5D422D43" w14:textId="77777777" w:rsidR="00765DB9" w:rsidRPr="00C05393" w:rsidRDefault="00765DB9" w:rsidP="00765DB9">
            <w:pPr>
              <w:spacing w:before="0"/>
              <w:rPr>
                <w:rFonts w:eastAsia="TimesNewRomanPSMT" w:cs="Arial"/>
                <w:bCs/>
              </w:rPr>
            </w:pPr>
            <w:r w:rsidRPr="00C05393">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14:paraId="4ECF3D1A" w14:textId="77777777" w:rsidR="00765DB9" w:rsidRPr="00C05393" w:rsidRDefault="00765DB9" w:rsidP="00765DB9">
            <w:pPr>
              <w:snapToGrid w:val="0"/>
              <w:spacing w:before="0"/>
              <w:rPr>
                <w:rFonts w:eastAsia="TimesNewRomanPSMT" w:cs="Arial"/>
                <w:bCs/>
              </w:rPr>
            </w:pPr>
          </w:p>
          <w:p w14:paraId="7F67FF82" w14:textId="77777777" w:rsidR="00765DB9" w:rsidRPr="00C05393" w:rsidRDefault="00765DB9" w:rsidP="00765DB9">
            <w:pPr>
              <w:spacing w:before="0"/>
              <w:rPr>
                <w:rFonts w:eastAsia="TimesNewRomanPSMT" w:cs="Arial"/>
                <w:b/>
                <w:bCs/>
              </w:rPr>
            </w:pPr>
            <w:r w:rsidRPr="00C05393">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3C22219" w14:textId="77777777" w:rsidR="00765DB9" w:rsidRPr="00C05393" w:rsidRDefault="00765DB9" w:rsidP="00765DB9">
            <w:pPr>
              <w:snapToGrid w:val="0"/>
              <w:spacing w:before="0"/>
              <w:rPr>
                <w:rFonts w:eastAsia="TimesNewRomanPSMT" w:cs="Arial"/>
                <w:b/>
                <w:bCs/>
              </w:rPr>
            </w:pPr>
          </w:p>
        </w:tc>
      </w:tr>
      <w:tr w:rsidR="00765DB9" w:rsidRPr="00C05393" w14:paraId="6EC1B741" w14:textId="77777777" w:rsidTr="00B16DF0">
        <w:trPr>
          <w:trHeight w:val="512"/>
        </w:trPr>
        <w:tc>
          <w:tcPr>
            <w:tcW w:w="465" w:type="dxa"/>
            <w:tcBorders>
              <w:top w:val="single" w:sz="4" w:space="0" w:color="000000"/>
              <w:left w:val="single" w:sz="4" w:space="0" w:color="000000"/>
              <w:bottom w:val="single" w:sz="4" w:space="0" w:color="000000"/>
            </w:tcBorders>
            <w:shd w:val="clear" w:color="auto" w:fill="auto"/>
          </w:tcPr>
          <w:p w14:paraId="5F41EBE2"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7F031DAE" w14:textId="77777777" w:rsidR="00765DB9" w:rsidRPr="00C05393" w:rsidRDefault="00765DB9" w:rsidP="00765DB9">
            <w:pPr>
              <w:snapToGrid w:val="0"/>
              <w:spacing w:before="0"/>
              <w:rPr>
                <w:rFonts w:eastAsia="TimesNewRomanPSMT" w:cs="Arial"/>
                <w:bCs/>
              </w:rPr>
            </w:pPr>
            <w:r w:rsidRPr="00C05393">
              <w:rPr>
                <w:rFonts w:eastAsia="TimesNewRomanPSMT" w:cs="Arial"/>
                <w:bCs/>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596A196" w14:textId="77777777" w:rsidR="00765DB9" w:rsidRPr="00C05393" w:rsidRDefault="00765DB9" w:rsidP="00765DB9">
            <w:pPr>
              <w:snapToGrid w:val="0"/>
              <w:spacing w:before="0"/>
              <w:rPr>
                <w:rFonts w:eastAsia="TimesNewRomanPSMT" w:cs="Arial"/>
                <w:b/>
                <w:bCs/>
              </w:rPr>
            </w:pPr>
          </w:p>
        </w:tc>
      </w:tr>
      <w:tr w:rsidR="00765DB9" w:rsidRPr="00C05393" w14:paraId="310DE268" w14:textId="77777777" w:rsidTr="00B16DF0">
        <w:tc>
          <w:tcPr>
            <w:tcW w:w="465" w:type="dxa"/>
            <w:tcBorders>
              <w:top w:val="single" w:sz="4" w:space="0" w:color="000000"/>
              <w:left w:val="single" w:sz="4" w:space="0" w:color="000000"/>
              <w:bottom w:val="single" w:sz="4" w:space="0" w:color="000000"/>
            </w:tcBorders>
            <w:shd w:val="clear" w:color="auto" w:fill="auto"/>
          </w:tcPr>
          <w:p w14:paraId="18A0288F" w14:textId="77777777" w:rsidR="00765DB9" w:rsidRPr="00C05393" w:rsidRDefault="00765DB9" w:rsidP="00765DB9">
            <w:pPr>
              <w:snapToGrid w:val="0"/>
              <w:spacing w:before="0"/>
              <w:rPr>
                <w:rFonts w:eastAsia="TimesNewRomanPSMT" w:cs="Arial"/>
                <w:bCs/>
              </w:rPr>
            </w:pPr>
          </w:p>
          <w:p w14:paraId="5340B7CF"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74D87370" w14:textId="77777777" w:rsidR="00765DB9" w:rsidRPr="00C05393" w:rsidRDefault="00765DB9" w:rsidP="00765DB9">
            <w:pPr>
              <w:snapToGrid w:val="0"/>
              <w:spacing w:before="0"/>
              <w:rPr>
                <w:rFonts w:eastAsia="TimesNewRomanPSMT" w:cs="Arial"/>
                <w:bCs/>
              </w:rPr>
            </w:pPr>
          </w:p>
          <w:p w14:paraId="2ED17777"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E0D9BC" w14:textId="77777777" w:rsidR="00765DB9" w:rsidRPr="00C05393" w:rsidRDefault="00765DB9" w:rsidP="00765DB9">
            <w:pPr>
              <w:snapToGrid w:val="0"/>
              <w:spacing w:before="0"/>
              <w:rPr>
                <w:rFonts w:eastAsia="TimesNewRomanPSMT" w:cs="Arial"/>
                <w:b/>
                <w:bCs/>
              </w:rPr>
            </w:pPr>
          </w:p>
        </w:tc>
      </w:tr>
      <w:tr w:rsidR="00765DB9" w:rsidRPr="00C05393" w14:paraId="1EDE4E0E" w14:textId="77777777" w:rsidTr="00B16DF0">
        <w:tc>
          <w:tcPr>
            <w:tcW w:w="465" w:type="dxa"/>
            <w:tcBorders>
              <w:top w:val="single" w:sz="4" w:space="0" w:color="000000"/>
              <w:left w:val="single" w:sz="4" w:space="0" w:color="000000"/>
              <w:bottom w:val="single" w:sz="4" w:space="0" w:color="000000"/>
            </w:tcBorders>
            <w:shd w:val="clear" w:color="auto" w:fill="auto"/>
          </w:tcPr>
          <w:p w14:paraId="7CB372D7" w14:textId="77777777" w:rsidR="00765DB9" w:rsidRPr="00C05393" w:rsidRDefault="00765DB9" w:rsidP="00765DB9">
            <w:pPr>
              <w:snapToGrid w:val="0"/>
              <w:spacing w:before="0"/>
              <w:rPr>
                <w:rFonts w:eastAsia="TimesNewRomanPSMT" w:cs="Arial"/>
                <w:bCs/>
              </w:rPr>
            </w:pPr>
          </w:p>
          <w:p w14:paraId="0B4991C1"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0693F1B" w14:textId="77777777" w:rsidR="00765DB9" w:rsidRPr="00C05393" w:rsidRDefault="00765DB9" w:rsidP="00765DB9">
            <w:pPr>
              <w:snapToGrid w:val="0"/>
              <w:spacing w:before="0"/>
              <w:rPr>
                <w:rFonts w:eastAsia="TimesNewRomanPSMT" w:cs="Arial"/>
                <w:bCs/>
              </w:rPr>
            </w:pPr>
          </w:p>
          <w:p w14:paraId="00A6A5CF"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433B61E" w14:textId="77777777" w:rsidR="00765DB9" w:rsidRPr="00C05393" w:rsidRDefault="00765DB9" w:rsidP="00765DB9">
            <w:pPr>
              <w:snapToGrid w:val="0"/>
              <w:spacing w:before="0"/>
              <w:rPr>
                <w:rFonts w:eastAsia="TimesNewRomanPSMT" w:cs="Arial"/>
                <w:b/>
                <w:bCs/>
              </w:rPr>
            </w:pPr>
          </w:p>
        </w:tc>
      </w:tr>
      <w:tr w:rsidR="00765DB9" w:rsidRPr="00C05393" w14:paraId="52DE92DE" w14:textId="77777777" w:rsidTr="00B16DF0">
        <w:tc>
          <w:tcPr>
            <w:tcW w:w="465" w:type="dxa"/>
            <w:tcBorders>
              <w:top w:val="single" w:sz="4" w:space="0" w:color="000000"/>
              <w:left w:val="single" w:sz="4" w:space="0" w:color="000000"/>
              <w:bottom w:val="single" w:sz="4" w:space="0" w:color="000000"/>
            </w:tcBorders>
            <w:shd w:val="clear" w:color="auto" w:fill="auto"/>
          </w:tcPr>
          <w:p w14:paraId="5165340F" w14:textId="77777777" w:rsidR="00765DB9" w:rsidRPr="00C05393" w:rsidRDefault="00765DB9" w:rsidP="00765DB9">
            <w:pPr>
              <w:snapToGrid w:val="0"/>
              <w:spacing w:before="0"/>
              <w:rPr>
                <w:rFonts w:eastAsia="TimesNewRomanPSMT" w:cs="Arial"/>
                <w:bCs/>
              </w:rPr>
            </w:pPr>
          </w:p>
          <w:p w14:paraId="328AF1CA"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176A955F" w14:textId="77777777" w:rsidR="00765DB9" w:rsidRPr="00C05393" w:rsidRDefault="00765DB9" w:rsidP="00765DB9">
            <w:pPr>
              <w:snapToGrid w:val="0"/>
              <w:spacing w:before="0"/>
              <w:rPr>
                <w:rFonts w:eastAsia="TimesNewRomanPSMT" w:cs="Arial"/>
                <w:bCs/>
              </w:rPr>
            </w:pPr>
          </w:p>
          <w:p w14:paraId="6EF11FD2"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35EB1FA" w14:textId="77777777" w:rsidR="00765DB9" w:rsidRPr="00C05393" w:rsidRDefault="00765DB9" w:rsidP="00765DB9">
            <w:pPr>
              <w:snapToGrid w:val="0"/>
              <w:spacing w:before="0"/>
              <w:rPr>
                <w:rFonts w:eastAsia="TimesNewRomanPSMT" w:cs="Arial"/>
                <w:b/>
                <w:bCs/>
              </w:rPr>
            </w:pPr>
          </w:p>
        </w:tc>
      </w:tr>
      <w:tr w:rsidR="00765DB9" w:rsidRPr="00C05393" w14:paraId="699463EF" w14:textId="77777777" w:rsidTr="00B16DF0">
        <w:tc>
          <w:tcPr>
            <w:tcW w:w="465" w:type="dxa"/>
            <w:tcBorders>
              <w:top w:val="single" w:sz="4" w:space="0" w:color="000000"/>
              <w:left w:val="single" w:sz="4" w:space="0" w:color="000000"/>
              <w:bottom w:val="single" w:sz="4" w:space="0" w:color="000000"/>
            </w:tcBorders>
            <w:shd w:val="clear" w:color="auto" w:fill="auto"/>
          </w:tcPr>
          <w:p w14:paraId="3FB540B1"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77F8B50" w14:textId="77777777" w:rsidR="00765DB9" w:rsidRPr="00C05393" w:rsidRDefault="00765DB9" w:rsidP="00765DB9">
            <w:pPr>
              <w:snapToGrid w:val="0"/>
              <w:spacing w:before="0"/>
              <w:rPr>
                <w:rFonts w:eastAsia="TimesNewRomanPSMT" w:cs="Arial"/>
                <w:bCs/>
              </w:rPr>
            </w:pPr>
          </w:p>
          <w:p w14:paraId="63103AB3"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A8DF8A" w14:textId="77777777" w:rsidR="00765DB9" w:rsidRPr="00C05393" w:rsidRDefault="00765DB9" w:rsidP="00765DB9">
            <w:pPr>
              <w:snapToGrid w:val="0"/>
              <w:spacing w:before="0"/>
              <w:rPr>
                <w:rFonts w:eastAsia="TimesNewRomanPSMT" w:cs="Arial"/>
                <w:b/>
                <w:bCs/>
              </w:rPr>
            </w:pPr>
          </w:p>
        </w:tc>
      </w:tr>
      <w:tr w:rsidR="00765DB9" w:rsidRPr="00C05393" w14:paraId="6EF1A82E" w14:textId="77777777" w:rsidTr="00B16DF0">
        <w:tc>
          <w:tcPr>
            <w:tcW w:w="465" w:type="dxa"/>
            <w:tcBorders>
              <w:top w:val="single" w:sz="4" w:space="0" w:color="000000"/>
              <w:left w:val="single" w:sz="4" w:space="0" w:color="000000"/>
              <w:bottom w:val="single" w:sz="4" w:space="0" w:color="000000"/>
            </w:tcBorders>
            <w:shd w:val="clear" w:color="auto" w:fill="auto"/>
          </w:tcPr>
          <w:p w14:paraId="7CCAA781"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58909CF" w14:textId="77777777" w:rsidR="00765DB9" w:rsidRPr="00C05393" w:rsidRDefault="00765DB9" w:rsidP="00765DB9">
            <w:pPr>
              <w:snapToGrid w:val="0"/>
              <w:spacing w:before="0"/>
              <w:rPr>
                <w:rFonts w:eastAsia="TimesNewRomanPSMT" w:cs="Arial"/>
                <w:bCs/>
                <w:lang w:val="ru-RU"/>
              </w:rPr>
            </w:pPr>
          </w:p>
          <w:p w14:paraId="754A0D1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4E5CCE1" w14:textId="77777777" w:rsidR="00765DB9" w:rsidRPr="00C05393" w:rsidRDefault="00765DB9" w:rsidP="00765DB9">
            <w:pPr>
              <w:snapToGrid w:val="0"/>
              <w:spacing w:before="0"/>
              <w:rPr>
                <w:rFonts w:eastAsia="TimesNewRomanPSMT" w:cs="Arial"/>
                <w:b/>
                <w:bCs/>
                <w:lang w:val="ru-RU"/>
              </w:rPr>
            </w:pPr>
          </w:p>
        </w:tc>
      </w:tr>
      <w:tr w:rsidR="00765DB9" w:rsidRPr="00C05393" w14:paraId="47002629" w14:textId="77777777" w:rsidTr="00B16DF0">
        <w:tc>
          <w:tcPr>
            <w:tcW w:w="465" w:type="dxa"/>
            <w:tcBorders>
              <w:top w:val="single" w:sz="4" w:space="0" w:color="000000"/>
              <w:left w:val="single" w:sz="4" w:space="0" w:color="000000"/>
              <w:bottom w:val="single" w:sz="4" w:space="0" w:color="000000"/>
            </w:tcBorders>
            <w:shd w:val="clear" w:color="auto" w:fill="auto"/>
          </w:tcPr>
          <w:p w14:paraId="47CDE1C0"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405A5219" w14:textId="77777777" w:rsidR="00765DB9" w:rsidRPr="00C05393" w:rsidRDefault="00765DB9" w:rsidP="00765DB9">
            <w:pPr>
              <w:snapToGrid w:val="0"/>
              <w:spacing w:before="0"/>
              <w:rPr>
                <w:rFonts w:eastAsia="TimesNewRomanPSMT" w:cs="Arial"/>
                <w:bCs/>
                <w:lang w:val="ru-RU"/>
              </w:rPr>
            </w:pPr>
          </w:p>
          <w:p w14:paraId="640C70A2"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49D1BD" w14:textId="77777777" w:rsidR="00765DB9" w:rsidRPr="00C05393" w:rsidRDefault="00765DB9" w:rsidP="00765DB9">
            <w:pPr>
              <w:snapToGrid w:val="0"/>
              <w:spacing w:before="0"/>
              <w:rPr>
                <w:rFonts w:eastAsia="TimesNewRomanPSMT" w:cs="Arial"/>
                <w:b/>
                <w:bCs/>
                <w:lang w:val="ru-RU"/>
              </w:rPr>
            </w:pPr>
          </w:p>
        </w:tc>
      </w:tr>
    </w:tbl>
    <w:p w14:paraId="6BC4DF50" w14:textId="77777777" w:rsidR="00765DB9" w:rsidRPr="00C05393" w:rsidRDefault="00765DB9" w:rsidP="00765DB9">
      <w:pPr>
        <w:spacing w:before="0"/>
        <w:rPr>
          <w:rFonts w:cs="Arial"/>
          <w:b/>
          <w:bCs/>
          <w:iCs/>
          <w:u w:val="single"/>
          <w:lang w:val="ru-RU"/>
        </w:rPr>
      </w:pPr>
    </w:p>
    <w:p w14:paraId="7AB7F9E5" w14:textId="77777777" w:rsidR="00765DB9" w:rsidRPr="00C05393" w:rsidRDefault="00765DB9" w:rsidP="00765DB9">
      <w:pPr>
        <w:spacing w:before="0"/>
        <w:rPr>
          <w:rFonts w:cs="Arial"/>
          <w:b/>
          <w:bCs/>
          <w:iCs/>
          <w:u w:val="single"/>
          <w:lang w:val="ru-RU"/>
        </w:rPr>
      </w:pPr>
    </w:p>
    <w:p w14:paraId="7EFAAD84" w14:textId="77777777" w:rsidR="00765DB9" w:rsidRPr="00C05393" w:rsidRDefault="00765DB9" w:rsidP="00765DB9">
      <w:pPr>
        <w:spacing w:before="0"/>
        <w:rPr>
          <w:rFonts w:cs="Arial"/>
          <w:iCs/>
          <w:lang w:val="ru-RU"/>
        </w:rPr>
      </w:pPr>
      <w:r w:rsidRPr="00C05393">
        <w:rPr>
          <w:rFonts w:cs="Arial"/>
          <w:b/>
          <w:bCs/>
          <w:iCs/>
          <w:u w:val="single"/>
          <w:lang w:val="ru-RU"/>
        </w:rPr>
        <w:t>Напомена:</w:t>
      </w:r>
    </w:p>
    <w:p w14:paraId="71DF8D5F" w14:textId="77777777" w:rsidR="00765DB9" w:rsidRPr="00C05393" w:rsidRDefault="00765DB9" w:rsidP="00765DB9">
      <w:pPr>
        <w:spacing w:before="0"/>
        <w:rPr>
          <w:rFonts w:eastAsia="TimesNewRomanPSMT" w:cs="Arial"/>
          <w:b/>
          <w:bCs/>
          <w:lang w:val="ru-RU"/>
        </w:rPr>
      </w:pPr>
      <w:r w:rsidRPr="00C05393">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283F6F6C" w14:textId="77777777" w:rsidR="00765DB9" w:rsidRPr="00C05393" w:rsidRDefault="00765DB9" w:rsidP="00765DB9">
      <w:pPr>
        <w:spacing w:before="0"/>
        <w:rPr>
          <w:rFonts w:eastAsia="TimesNewRomanPSMT" w:cs="Arial"/>
          <w:b/>
          <w:bCs/>
          <w:lang w:val="ru-RU"/>
        </w:rPr>
      </w:pPr>
    </w:p>
    <w:p w14:paraId="24A24A18" w14:textId="77777777" w:rsidR="00765DB9" w:rsidRPr="00C05393" w:rsidRDefault="00765DB9" w:rsidP="00765DB9">
      <w:pPr>
        <w:spacing w:before="0"/>
        <w:rPr>
          <w:rFonts w:eastAsia="TimesNewRomanPSMT" w:cs="Arial"/>
          <w:b/>
          <w:bCs/>
          <w:lang w:val="ru-RU"/>
        </w:rPr>
      </w:pPr>
    </w:p>
    <w:p w14:paraId="0101359E" w14:textId="77777777" w:rsidR="00765DB9" w:rsidRPr="00C05393" w:rsidRDefault="00765DB9" w:rsidP="00765DB9">
      <w:pPr>
        <w:spacing w:before="0"/>
        <w:rPr>
          <w:rFonts w:eastAsia="TimesNewRomanPSMT" w:cs="Arial"/>
          <w:b/>
          <w:bCs/>
          <w:lang w:val="ru-RU"/>
        </w:rPr>
      </w:pPr>
    </w:p>
    <w:p w14:paraId="26729909" w14:textId="77777777" w:rsidR="00765DB9" w:rsidRPr="00C05393" w:rsidRDefault="00765DB9" w:rsidP="00765DB9">
      <w:pPr>
        <w:spacing w:before="0"/>
        <w:rPr>
          <w:rFonts w:eastAsia="TimesNewRomanPSMT" w:cs="Arial"/>
          <w:b/>
          <w:bCs/>
          <w:lang w:val="ru-RU"/>
        </w:rPr>
      </w:pPr>
    </w:p>
    <w:p w14:paraId="1565AF50" w14:textId="77777777" w:rsidR="00765DB9" w:rsidRPr="00C05393" w:rsidRDefault="00765DB9" w:rsidP="00765DB9">
      <w:pPr>
        <w:spacing w:before="0"/>
        <w:rPr>
          <w:rFonts w:eastAsia="TimesNewRomanPSMT" w:cs="Arial"/>
          <w:b/>
          <w:bCs/>
          <w:lang w:val="ru-RU"/>
        </w:rPr>
      </w:pPr>
    </w:p>
    <w:p w14:paraId="79034226" w14:textId="77777777" w:rsidR="00765DB9" w:rsidRPr="00C05393" w:rsidRDefault="00765DB9" w:rsidP="00765DB9">
      <w:pPr>
        <w:spacing w:before="0"/>
        <w:rPr>
          <w:rFonts w:eastAsia="TimesNewRomanPSMT" w:cs="Arial"/>
          <w:b/>
          <w:bCs/>
          <w:lang w:val="ru-RU"/>
        </w:rPr>
      </w:pPr>
    </w:p>
    <w:p w14:paraId="0D0DA933" w14:textId="77777777" w:rsidR="00765DB9" w:rsidRPr="00C05393" w:rsidRDefault="00765DB9" w:rsidP="00765DB9">
      <w:pPr>
        <w:spacing w:before="0"/>
        <w:rPr>
          <w:rFonts w:eastAsia="TimesNewRomanPSMT" w:cs="Arial"/>
          <w:b/>
          <w:bCs/>
          <w:lang w:val="ru-RU"/>
        </w:rPr>
      </w:pPr>
    </w:p>
    <w:p w14:paraId="6020CF49" w14:textId="77777777" w:rsidR="00765DB9" w:rsidRPr="00C05393" w:rsidRDefault="00765DB9" w:rsidP="00765DB9">
      <w:pPr>
        <w:spacing w:before="0"/>
        <w:rPr>
          <w:rFonts w:eastAsia="TimesNewRomanPSMT" w:cs="Arial"/>
          <w:b/>
          <w:bCs/>
          <w:lang w:val="ru-RU"/>
        </w:rPr>
      </w:pPr>
    </w:p>
    <w:p w14:paraId="65BD017A" w14:textId="77777777" w:rsidR="00765DB9" w:rsidRPr="00C05393" w:rsidRDefault="00765DB9" w:rsidP="00765DB9">
      <w:pPr>
        <w:spacing w:before="0"/>
        <w:rPr>
          <w:rFonts w:eastAsia="TimesNewRomanPSMT" w:cs="Arial"/>
          <w:b/>
          <w:bCs/>
          <w:lang w:val="ru-RU"/>
        </w:rPr>
      </w:pPr>
    </w:p>
    <w:p w14:paraId="1EEE9CFC" w14:textId="77777777" w:rsidR="00765DB9" w:rsidRPr="00C05393" w:rsidRDefault="00765DB9" w:rsidP="00765DB9">
      <w:pPr>
        <w:spacing w:before="0"/>
        <w:rPr>
          <w:rFonts w:eastAsia="TimesNewRomanPSMT" w:cs="Arial"/>
          <w:b/>
          <w:bCs/>
          <w:lang w:val="ru-RU"/>
        </w:rPr>
      </w:pPr>
    </w:p>
    <w:p w14:paraId="43092618" w14:textId="77777777" w:rsidR="00765DB9" w:rsidRPr="00C05393" w:rsidRDefault="00765DB9" w:rsidP="00765DB9">
      <w:pPr>
        <w:spacing w:before="0"/>
        <w:rPr>
          <w:rFonts w:eastAsia="TimesNewRomanPSMT" w:cs="Arial"/>
          <w:b/>
          <w:bCs/>
          <w:lang w:val="ru-RU"/>
        </w:rPr>
      </w:pPr>
      <w:r w:rsidRPr="00C05393">
        <w:rPr>
          <w:rFonts w:eastAsia="TimesNewRomanPSMT" w:cs="Arial"/>
          <w:b/>
          <w:bCs/>
          <w:lang w:val="sr-Cyrl-CS"/>
        </w:rPr>
        <w:lastRenderedPageBreak/>
        <w:t xml:space="preserve">4) </w:t>
      </w:r>
      <w:r w:rsidRPr="00C05393">
        <w:rPr>
          <w:rFonts w:eastAsia="TimesNewRomanPSMT" w:cs="Arial"/>
          <w:b/>
          <w:bCs/>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765DB9" w:rsidRPr="00C05393" w14:paraId="549D1A2A" w14:textId="77777777" w:rsidTr="00B16DF0">
        <w:tc>
          <w:tcPr>
            <w:tcW w:w="465" w:type="dxa"/>
            <w:tcBorders>
              <w:top w:val="single" w:sz="4" w:space="0" w:color="000000"/>
              <w:left w:val="single" w:sz="4" w:space="0" w:color="000000"/>
              <w:bottom w:val="single" w:sz="4" w:space="0" w:color="000000"/>
            </w:tcBorders>
            <w:shd w:val="clear" w:color="auto" w:fill="auto"/>
          </w:tcPr>
          <w:p w14:paraId="5107498C" w14:textId="77777777" w:rsidR="00765DB9" w:rsidRPr="00C05393" w:rsidRDefault="00765DB9" w:rsidP="00765DB9">
            <w:pPr>
              <w:snapToGrid w:val="0"/>
              <w:spacing w:before="0"/>
              <w:rPr>
                <w:rFonts w:cs="Arial"/>
              </w:rPr>
            </w:pPr>
          </w:p>
          <w:p w14:paraId="1F9D701B" w14:textId="77777777" w:rsidR="00765DB9" w:rsidRPr="00C05393" w:rsidRDefault="00765DB9" w:rsidP="00765DB9">
            <w:pPr>
              <w:spacing w:before="0"/>
              <w:rPr>
                <w:rFonts w:eastAsia="TimesNewRomanPSMT" w:cs="Arial"/>
                <w:bCs/>
                <w:lang w:val="ru-RU"/>
              </w:rPr>
            </w:pPr>
            <w:r w:rsidRPr="00C05393">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14:paraId="75E27307" w14:textId="77777777" w:rsidR="00765DB9" w:rsidRPr="00C05393" w:rsidRDefault="00765DB9" w:rsidP="00765DB9">
            <w:pPr>
              <w:snapToGrid w:val="0"/>
              <w:spacing w:before="0"/>
              <w:rPr>
                <w:rFonts w:eastAsia="TimesNewRomanPSMT" w:cs="Arial"/>
                <w:bCs/>
                <w:lang w:val="ru-RU"/>
              </w:rPr>
            </w:pPr>
          </w:p>
          <w:p w14:paraId="0B63CEB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EFE80BA" w14:textId="77777777" w:rsidR="00765DB9" w:rsidRPr="00C05393" w:rsidRDefault="00765DB9" w:rsidP="00765DB9">
            <w:pPr>
              <w:snapToGrid w:val="0"/>
              <w:spacing w:before="0"/>
              <w:rPr>
                <w:rFonts w:eastAsia="TimesNewRomanPSMT" w:cs="Arial"/>
                <w:b/>
                <w:bCs/>
                <w:lang w:val="ru-RU"/>
              </w:rPr>
            </w:pPr>
          </w:p>
        </w:tc>
      </w:tr>
      <w:tr w:rsidR="00765DB9" w:rsidRPr="00C05393" w14:paraId="646A9B8C" w14:textId="77777777" w:rsidTr="00B16DF0">
        <w:trPr>
          <w:trHeight w:val="557"/>
        </w:trPr>
        <w:tc>
          <w:tcPr>
            <w:tcW w:w="465" w:type="dxa"/>
            <w:tcBorders>
              <w:top w:val="single" w:sz="4" w:space="0" w:color="000000"/>
              <w:left w:val="single" w:sz="4" w:space="0" w:color="000000"/>
              <w:bottom w:val="single" w:sz="4" w:space="0" w:color="000000"/>
            </w:tcBorders>
            <w:shd w:val="clear" w:color="auto" w:fill="auto"/>
          </w:tcPr>
          <w:p w14:paraId="2A0198BF"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1A4DA8E9"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Врста правног лица</w:t>
            </w:r>
            <w:r w:rsidR="00D444D9" w:rsidRPr="00C05393">
              <w:rPr>
                <w:rFonts w:cs="Arial"/>
                <w:i/>
                <w:iCs/>
              </w:rPr>
              <w:t>(микро, мало, средње, велико) или физичко лице)</w:t>
            </w:r>
            <w:r w:rsidR="00D444D9" w:rsidRPr="00C05393">
              <w:rPr>
                <w:rFonts w:cs="Arial"/>
                <w:iCs/>
              </w:rPr>
              <w:t>:</w:t>
            </w:r>
            <w:r w:rsidRPr="00C05393">
              <w:rPr>
                <w:rFonts w:eastAsia="TimesNewRomanPSMT" w:cs="Arial"/>
                <w:bCs/>
                <w:lang w:val="ru-RU"/>
              </w:rPr>
              <w:t xml:space="preserve">: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55BE19" w14:textId="77777777" w:rsidR="00765DB9" w:rsidRPr="00C05393" w:rsidRDefault="00765DB9" w:rsidP="00765DB9">
            <w:pPr>
              <w:snapToGrid w:val="0"/>
              <w:spacing w:before="0"/>
              <w:rPr>
                <w:rFonts w:eastAsia="TimesNewRomanPSMT" w:cs="Arial"/>
                <w:b/>
                <w:bCs/>
              </w:rPr>
            </w:pPr>
          </w:p>
        </w:tc>
      </w:tr>
      <w:tr w:rsidR="00765DB9" w:rsidRPr="00C05393" w14:paraId="19528658" w14:textId="77777777" w:rsidTr="00B16DF0">
        <w:tc>
          <w:tcPr>
            <w:tcW w:w="465" w:type="dxa"/>
            <w:tcBorders>
              <w:top w:val="single" w:sz="4" w:space="0" w:color="000000"/>
              <w:left w:val="single" w:sz="4" w:space="0" w:color="000000"/>
              <w:bottom w:val="single" w:sz="4" w:space="0" w:color="000000"/>
            </w:tcBorders>
            <w:shd w:val="clear" w:color="auto" w:fill="auto"/>
          </w:tcPr>
          <w:p w14:paraId="68DE3B39" w14:textId="77777777" w:rsidR="00765DB9" w:rsidRPr="00C05393" w:rsidRDefault="00765DB9" w:rsidP="00765DB9">
            <w:pPr>
              <w:snapToGrid w:val="0"/>
              <w:spacing w:before="0"/>
              <w:rPr>
                <w:rFonts w:eastAsia="TimesNewRomanPSMT" w:cs="Arial"/>
                <w:bCs/>
                <w:lang w:val="ru-RU"/>
              </w:rPr>
            </w:pPr>
          </w:p>
          <w:p w14:paraId="3092F318"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10849D17" w14:textId="77777777" w:rsidR="00765DB9" w:rsidRPr="00C05393" w:rsidRDefault="00765DB9" w:rsidP="00765DB9">
            <w:pPr>
              <w:snapToGrid w:val="0"/>
              <w:spacing w:before="0"/>
              <w:rPr>
                <w:rFonts w:eastAsia="TimesNewRomanPSMT" w:cs="Arial"/>
                <w:bCs/>
                <w:lang w:val="ru-RU"/>
              </w:rPr>
            </w:pPr>
          </w:p>
          <w:p w14:paraId="4A8B25C4"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734A2B3" w14:textId="77777777" w:rsidR="00765DB9" w:rsidRPr="00C05393" w:rsidRDefault="00765DB9" w:rsidP="00765DB9">
            <w:pPr>
              <w:snapToGrid w:val="0"/>
              <w:spacing w:before="0"/>
              <w:rPr>
                <w:rFonts w:eastAsia="TimesNewRomanPSMT" w:cs="Arial"/>
                <w:b/>
                <w:bCs/>
              </w:rPr>
            </w:pPr>
          </w:p>
        </w:tc>
      </w:tr>
      <w:tr w:rsidR="00765DB9" w:rsidRPr="00C05393" w14:paraId="4E3B52EB" w14:textId="77777777" w:rsidTr="00B16DF0">
        <w:tc>
          <w:tcPr>
            <w:tcW w:w="465" w:type="dxa"/>
            <w:tcBorders>
              <w:top w:val="single" w:sz="4" w:space="0" w:color="000000"/>
              <w:left w:val="single" w:sz="4" w:space="0" w:color="000000"/>
              <w:bottom w:val="single" w:sz="4" w:space="0" w:color="000000"/>
            </w:tcBorders>
            <w:shd w:val="clear" w:color="auto" w:fill="auto"/>
          </w:tcPr>
          <w:p w14:paraId="0DF8A53B" w14:textId="77777777" w:rsidR="00765DB9" w:rsidRPr="00C05393" w:rsidRDefault="00765DB9" w:rsidP="00765DB9">
            <w:pPr>
              <w:snapToGrid w:val="0"/>
              <w:spacing w:before="0"/>
              <w:rPr>
                <w:rFonts w:eastAsia="TimesNewRomanPSMT" w:cs="Arial"/>
                <w:bCs/>
              </w:rPr>
            </w:pPr>
          </w:p>
          <w:p w14:paraId="16E771F2"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80B1C84" w14:textId="77777777" w:rsidR="00765DB9" w:rsidRPr="00C05393" w:rsidRDefault="00765DB9" w:rsidP="00765DB9">
            <w:pPr>
              <w:snapToGrid w:val="0"/>
              <w:spacing w:before="0"/>
              <w:rPr>
                <w:rFonts w:eastAsia="TimesNewRomanPSMT" w:cs="Arial"/>
                <w:bCs/>
              </w:rPr>
            </w:pPr>
          </w:p>
          <w:p w14:paraId="6D51D85B"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7E6042E" w14:textId="77777777" w:rsidR="00765DB9" w:rsidRPr="00C05393" w:rsidRDefault="00765DB9" w:rsidP="00765DB9">
            <w:pPr>
              <w:snapToGrid w:val="0"/>
              <w:spacing w:before="0"/>
              <w:rPr>
                <w:rFonts w:eastAsia="TimesNewRomanPSMT" w:cs="Arial"/>
                <w:b/>
                <w:bCs/>
              </w:rPr>
            </w:pPr>
          </w:p>
        </w:tc>
      </w:tr>
      <w:tr w:rsidR="00765DB9" w:rsidRPr="00C05393" w14:paraId="03590DA7" w14:textId="77777777" w:rsidTr="00B16DF0">
        <w:tc>
          <w:tcPr>
            <w:tcW w:w="465" w:type="dxa"/>
            <w:tcBorders>
              <w:top w:val="single" w:sz="4" w:space="0" w:color="000000"/>
              <w:left w:val="single" w:sz="4" w:space="0" w:color="000000"/>
              <w:bottom w:val="single" w:sz="4" w:space="0" w:color="000000"/>
            </w:tcBorders>
            <w:shd w:val="clear" w:color="auto" w:fill="auto"/>
          </w:tcPr>
          <w:p w14:paraId="54E8E51A" w14:textId="77777777" w:rsidR="00765DB9" w:rsidRPr="00C05393" w:rsidRDefault="00765DB9" w:rsidP="00765DB9">
            <w:pPr>
              <w:snapToGrid w:val="0"/>
              <w:spacing w:before="0"/>
              <w:rPr>
                <w:rFonts w:eastAsia="TimesNewRomanPSMT" w:cs="Arial"/>
                <w:bCs/>
              </w:rPr>
            </w:pPr>
          </w:p>
          <w:p w14:paraId="05A9E73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21821D7" w14:textId="77777777" w:rsidR="00765DB9" w:rsidRPr="00C05393" w:rsidRDefault="00765DB9" w:rsidP="00765DB9">
            <w:pPr>
              <w:snapToGrid w:val="0"/>
              <w:spacing w:before="0"/>
              <w:rPr>
                <w:rFonts w:eastAsia="TimesNewRomanPSMT" w:cs="Arial"/>
                <w:bCs/>
              </w:rPr>
            </w:pPr>
          </w:p>
          <w:p w14:paraId="52D70E6B"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F510C7E" w14:textId="77777777" w:rsidR="00765DB9" w:rsidRPr="00C05393" w:rsidRDefault="00765DB9" w:rsidP="00765DB9">
            <w:pPr>
              <w:snapToGrid w:val="0"/>
              <w:spacing w:before="0"/>
              <w:rPr>
                <w:rFonts w:eastAsia="TimesNewRomanPSMT" w:cs="Arial"/>
                <w:b/>
                <w:bCs/>
              </w:rPr>
            </w:pPr>
          </w:p>
        </w:tc>
      </w:tr>
      <w:tr w:rsidR="00765DB9" w:rsidRPr="00C05393" w14:paraId="30C35ACC" w14:textId="77777777" w:rsidTr="00B16DF0">
        <w:tc>
          <w:tcPr>
            <w:tcW w:w="465" w:type="dxa"/>
            <w:tcBorders>
              <w:top w:val="single" w:sz="4" w:space="0" w:color="000000"/>
              <w:left w:val="single" w:sz="4" w:space="0" w:color="000000"/>
              <w:bottom w:val="single" w:sz="4" w:space="0" w:color="000000"/>
            </w:tcBorders>
            <w:shd w:val="clear" w:color="auto" w:fill="auto"/>
          </w:tcPr>
          <w:p w14:paraId="0A6D64E9"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21C4FCB0" w14:textId="77777777" w:rsidR="00765DB9" w:rsidRPr="00C05393" w:rsidRDefault="00765DB9" w:rsidP="00765DB9">
            <w:pPr>
              <w:snapToGrid w:val="0"/>
              <w:spacing w:before="0"/>
              <w:rPr>
                <w:rFonts w:eastAsia="TimesNewRomanPSMT" w:cs="Arial"/>
                <w:bCs/>
              </w:rPr>
            </w:pPr>
          </w:p>
          <w:p w14:paraId="1D1EAEB3"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D20DCCC" w14:textId="77777777" w:rsidR="00765DB9" w:rsidRPr="00C05393" w:rsidRDefault="00765DB9" w:rsidP="00765DB9">
            <w:pPr>
              <w:snapToGrid w:val="0"/>
              <w:spacing w:before="0"/>
              <w:rPr>
                <w:rFonts w:eastAsia="TimesNewRomanPSMT" w:cs="Arial"/>
                <w:b/>
                <w:bCs/>
              </w:rPr>
            </w:pPr>
          </w:p>
        </w:tc>
      </w:tr>
      <w:tr w:rsidR="00765DB9" w:rsidRPr="00C05393" w14:paraId="40AF94D8" w14:textId="77777777" w:rsidTr="00B16DF0">
        <w:tc>
          <w:tcPr>
            <w:tcW w:w="465" w:type="dxa"/>
            <w:tcBorders>
              <w:top w:val="single" w:sz="4" w:space="0" w:color="000000"/>
              <w:left w:val="single" w:sz="4" w:space="0" w:color="000000"/>
              <w:bottom w:val="single" w:sz="4" w:space="0" w:color="000000"/>
            </w:tcBorders>
            <w:shd w:val="clear" w:color="auto" w:fill="auto"/>
          </w:tcPr>
          <w:p w14:paraId="517F1209" w14:textId="77777777" w:rsidR="00765DB9" w:rsidRPr="00C05393" w:rsidRDefault="00765DB9" w:rsidP="00765DB9">
            <w:pPr>
              <w:snapToGrid w:val="0"/>
              <w:spacing w:before="0"/>
              <w:rPr>
                <w:rFonts w:eastAsia="TimesNewRomanPSMT" w:cs="Arial"/>
                <w:bCs/>
              </w:rPr>
            </w:pPr>
          </w:p>
          <w:p w14:paraId="12E3B984" w14:textId="77777777" w:rsidR="00765DB9" w:rsidRPr="00C05393" w:rsidRDefault="00765DB9" w:rsidP="00765DB9">
            <w:pPr>
              <w:spacing w:before="0"/>
              <w:rPr>
                <w:rFonts w:eastAsia="TimesNewRomanPSMT" w:cs="Arial"/>
                <w:bCs/>
                <w:lang w:val="ru-RU"/>
              </w:rPr>
            </w:pPr>
            <w:r w:rsidRPr="00C05393">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14:paraId="4550B30D" w14:textId="77777777" w:rsidR="00765DB9" w:rsidRPr="00C05393" w:rsidRDefault="00765DB9" w:rsidP="00765DB9">
            <w:pPr>
              <w:snapToGrid w:val="0"/>
              <w:spacing w:before="0"/>
              <w:rPr>
                <w:rFonts w:eastAsia="TimesNewRomanPSMT" w:cs="Arial"/>
                <w:bCs/>
                <w:lang w:val="ru-RU"/>
              </w:rPr>
            </w:pPr>
          </w:p>
          <w:p w14:paraId="43F1D91B"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022C36A" w14:textId="77777777" w:rsidR="00765DB9" w:rsidRPr="00C05393" w:rsidRDefault="00765DB9" w:rsidP="00765DB9">
            <w:pPr>
              <w:snapToGrid w:val="0"/>
              <w:spacing w:before="0"/>
              <w:rPr>
                <w:rFonts w:eastAsia="TimesNewRomanPSMT" w:cs="Arial"/>
                <w:b/>
                <w:bCs/>
                <w:lang w:val="ru-RU"/>
              </w:rPr>
            </w:pPr>
          </w:p>
        </w:tc>
      </w:tr>
      <w:tr w:rsidR="00765DB9" w:rsidRPr="00C05393" w14:paraId="08253CBE" w14:textId="77777777" w:rsidTr="00B16DF0">
        <w:trPr>
          <w:trHeight w:val="602"/>
        </w:trPr>
        <w:tc>
          <w:tcPr>
            <w:tcW w:w="465" w:type="dxa"/>
            <w:tcBorders>
              <w:top w:val="single" w:sz="4" w:space="0" w:color="000000"/>
              <w:left w:val="single" w:sz="4" w:space="0" w:color="000000"/>
              <w:bottom w:val="single" w:sz="4" w:space="0" w:color="000000"/>
            </w:tcBorders>
            <w:shd w:val="clear" w:color="auto" w:fill="auto"/>
          </w:tcPr>
          <w:p w14:paraId="2AEE0C6B"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095F3892"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509E865" w14:textId="77777777" w:rsidR="00765DB9" w:rsidRPr="00C05393" w:rsidRDefault="00765DB9" w:rsidP="00765DB9">
            <w:pPr>
              <w:snapToGrid w:val="0"/>
              <w:spacing w:before="0"/>
              <w:rPr>
                <w:rFonts w:eastAsia="TimesNewRomanPSMT" w:cs="Arial"/>
                <w:b/>
                <w:bCs/>
              </w:rPr>
            </w:pPr>
          </w:p>
        </w:tc>
      </w:tr>
      <w:tr w:rsidR="00765DB9" w:rsidRPr="00C05393" w14:paraId="395F2977" w14:textId="77777777" w:rsidTr="00B16DF0">
        <w:tc>
          <w:tcPr>
            <w:tcW w:w="465" w:type="dxa"/>
            <w:tcBorders>
              <w:top w:val="single" w:sz="4" w:space="0" w:color="000000"/>
              <w:left w:val="single" w:sz="4" w:space="0" w:color="000000"/>
              <w:bottom w:val="single" w:sz="4" w:space="0" w:color="000000"/>
            </w:tcBorders>
            <w:shd w:val="clear" w:color="auto" w:fill="auto"/>
          </w:tcPr>
          <w:p w14:paraId="1797F488" w14:textId="77777777" w:rsidR="00765DB9" w:rsidRPr="00C05393" w:rsidRDefault="00765DB9" w:rsidP="00765DB9">
            <w:pPr>
              <w:snapToGrid w:val="0"/>
              <w:spacing w:before="0"/>
              <w:rPr>
                <w:rFonts w:eastAsia="TimesNewRomanPSMT" w:cs="Arial"/>
                <w:bCs/>
                <w:lang w:val="ru-RU"/>
              </w:rPr>
            </w:pPr>
          </w:p>
          <w:p w14:paraId="3B8CBF07"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21893D2C" w14:textId="77777777" w:rsidR="00765DB9" w:rsidRPr="00C05393" w:rsidRDefault="00765DB9" w:rsidP="00765DB9">
            <w:pPr>
              <w:snapToGrid w:val="0"/>
              <w:spacing w:before="0"/>
              <w:rPr>
                <w:rFonts w:eastAsia="TimesNewRomanPSMT" w:cs="Arial"/>
                <w:bCs/>
                <w:lang w:val="ru-RU"/>
              </w:rPr>
            </w:pPr>
          </w:p>
          <w:p w14:paraId="28FC7B5B"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91518A3" w14:textId="77777777" w:rsidR="00765DB9" w:rsidRPr="00C05393" w:rsidRDefault="00765DB9" w:rsidP="00765DB9">
            <w:pPr>
              <w:snapToGrid w:val="0"/>
              <w:spacing w:before="0"/>
              <w:rPr>
                <w:rFonts w:eastAsia="TimesNewRomanPSMT" w:cs="Arial"/>
                <w:b/>
                <w:bCs/>
              </w:rPr>
            </w:pPr>
          </w:p>
        </w:tc>
      </w:tr>
      <w:tr w:rsidR="00765DB9" w:rsidRPr="00C05393" w14:paraId="07E26AF2" w14:textId="77777777" w:rsidTr="00B16DF0">
        <w:tc>
          <w:tcPr>
            <w:tcW w:w="465" w:type="dxa"/>
            <w:tcBorders>
              <w:top w:val="single" w:sz="4" w:space="0" w:color="000000"/>
              <w:left w:val="single" w:sz="4" w:space="0" w:color="000000"/>
              <w:bottom w:val="single" w:sz="4" w:space="0" w:color="000000"/>
            </w:tcBorders>
            <w:shd w:val="clear" w:color="auto" w:fill="auto"/>
          </w:tcPr>
          <w:p w14:paraId="12C684A3" w14:textId="77777777" w:rsidR="00765DB9" w:rsidRPr="00C05393" w:rsidRDefault="00765DB9" w:rsidP="00765DB9">
            <w:pPr>
              <w:snapToGrid w:val="0"/>
              <w:spacing w:before="0"/>
              <w:rPr>
                <w:rFonts w:eastAsia="TimesNewRomanPSMT" w:cs="Arial"/>
                <w:bCs/>
              </w:rPr>
            </w:pPr>
          </w:p>
          <w:p w14:paraId="64DB22DA"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45D4E388" w14:textId="77777777" w:rsidR="00765DB9" w:rsidRPr="00C05393" w:rsidRDefault="00765DB9" w:rsidP="00765DB9">
            <w:pPr>
              <w:snapToGrid w:val="0"/>
              <w:spacing w:before="0"/>
              <w:rPr>
                <w:rFonts w:eastAsia="TimesNewRomanPSMT" w:cs="Arial"/>
                <w:bCs/>
              </w:rPr>
            </w:pPr>
          </w:p>
          <w:p w14:paraId="1329A62F"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D92161" w14:textId="77777777" w:rsidR="00765DB9" w:rsidRPr="00C05393" w:rsidRDefault="00765DB9" w:rsidP="00765DB9">
            <w:pPr>
              <w:snapToGrid w:val="0"/>
              <w:spacing w:before="0"/>
              <w:rPr>
                <w:rFonts w:eastAsia="TimesNewRomanPSMT" w:cs="Arial"/>
                <w:b/>
                <w:bCs/>
              </w:rPr>
            </w:pPr>
          </w:p>
        </w:tc>
      </w:tr>
      <w:tr w:rsidR="00765DB9" w:rsidRPr="00C05393" w14:paraId="70238098" w14:textId="77777777" w:rsidTr="00B16DF0">
        <w:tc>
          <w:tcPr>
            <w:tcW w:w="465" w:type="dxa"/>
            <w:tcBorders>
              <w:top w:val="single" w:sz="4" w:space="0" w:color="000000"/>
              <w:left w:val="single" w:sz="4" w:space="0" w:color="000000"/>
              <w:bottom w:val="single" w:sz="4" w:space="0" w:color="000000"/>
            </w:tcBorders>
            <w:shd w:val="clear" w:color="auto" w:fill="auto"/>
          </w:tcPr>
          <w:p w14:paraId="142D7E30" w14:textId="77777777" w:rsidR="00765DB9" w:rsidRPr="00C05393" w:rsidRDefault="00765DB9" w:rsidP="00765DB9">
            <w:pPr>
              <w:snapToGrid w:val="0"/>
              <w:spacing w:before="0"/>
              <w:rPr>
                <w:rFonts w:eastAsia="TimesNewRomanPSMT" w:cs="Arial"/>
                <w:bCs/>
              </w:rPr>
            </w:pPr>
          </w:p>
          <w:p w14:paraId="304EBAB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575E2964" w14:textId="77777777" w:rsidR="00765DB9" w:rsidRPr="00C05393" w:rsidRDefault="00765DB9" w:rsidP="00765DB9">
            <w:pPr>
              <w:snapToGrid w:val="0"/>
              <w:spacing w:before="0"/>
              <w:rPr>
                <w:rFonts w:eastAsia="TimesNewRomanPSMT" w:cs="Arial"/>
                <w:bCs/>
              </w:rPr>
            </w:pPr>
          </w:p>
          <w:p w14:paraId="5266C788"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C017CF4" w14:textId="77777777" w:rsidR="00765DB9" w:rsidRPr="00C05393" w:rsidRDefault="00765DB9" w:rsidP="00765DB9">
            <w:pPr>
              <w:snapToGrid w:val="0"/>
              <w:spacing w:before="0"/>
              <w:rPr>
                <w:rFonts w:eastAsia="TimesNewRomanPSMT" w:cs="Arial"/>
                <w:b/>
                <w:bCs/>
              </w:rPr>
            </w:pPr>
          </w:p>
        </w:tc>
      </w:tr>
      <w:tr w:rsidR="00765DB9" w:rsidRPr="00C05393" w14:paraId="2D069173" w14:textId="77777777" w:rsidTr="00B16DF0">
        <w:tc>
          <w:tcPr>
            <w:tcW w:w="465" w:type="dxa"/>
            <w:tcBorders>
              <w:top w:val="single" w:sz="4" w:space="0" w:color="000000"/>
              <w:left w:val="single" w:sz="4" w:space="0" w:color="000000"/>
              <w:bottom w:val="single" w:sz="4" w:space="0" w:color="000000"/>
            </w:tcBorders>
            <w:shd w:val="clear" w:color="auto" w:fill="auto"/>
          </w:tcPr>
          <w:p w14:paraId="1D092CE6"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040C39C4" w14:textId="77777777" w:rsidR="00765DB9" w:rsidRPr="00C05393" w:rsidRDefault="00765DB9" w:rsidP="00765DB9">
            <w:pPr>
              <w:snapToGrid w:val="0"/>
              <w:spacing w:before="0"/>
              <w:rPr>
                <w:rFonts w:eastAsia="TimesNewRomanPSMT" w:cs="Arial"/>
                <w:bCs/>
              </w:rPr>
            </w:pPr>
          </w:p>
          <w:p w14:paraId="6410CF3F"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3EB82D1" w14:textId="77777777" w:rsidR="00765DB9" w:rsidRPr="00C05393" w:rsidRDefault="00765DB9" w:rsidP="00765DB9">
            <w:pPr>
              <w:snapToGrid w:val="0"/>
              <w:spacing w:before="0"/>
              <w:rPr>
                <w:rFonts w:eastAsia="TimesNewRomanPSMT" w:cs="Arial"/>
                <w:b/>
                <w:bCs/>
              </w:rPr>
            </w:pPr>
          </w:p>
        </w:tc>
      </w:tr>
      <w:tr w:rsidR="00765DB9" w:rsidRPr="00C05393" w14:paraId="369CF8A7" w14:textId="77777777" w:rsidTr="00B16DF0">
        <w:tc>
          <w:tcPr>
            <w:tcW w:w="465" w:type="dxa"/>
            <w:tcBorders>
              <w:top w:val="single" w:sz="4" w:space="0" w:color="000000"/>
              <w:left w:val="single" w:sz="4" w:space="0" w:color="000000"/>
              <w:bottom w:val="single" w:sz="4" w:space="0" w:color="000000"/>
            </w:tcBorders>
            <w:shd w:val="clear" w:color="auto" w:fill="auto"/>
          </w:tcPr>
          <w:p w14:paraId="7006B6A0" w14:textId="77777777" w:rsidR="00765DB9" w:rsidRPr="00C05393" w:rsidRDefault="00765DB9" w:rsidP="00765DB9">
            <w:pPr>
              <w:snapToGrid w:val="0"/>
              <w:spacing w:before="0"/>
              <w:rPr>
                <w:rFonts w:eastAsia="TimesNewRomanPSMT" w:cs="Arial"/>
                <w:bCs/>
              </w:rPr>
            </w:pPr>
          </w:p>
          <w:p w14:paraId="4C990DC3" w14:textId="77777777" w:rsidR="00765DB9" w:rsidRPr="00C05393" w:rsidRDefault="00765DB9" w:rsidP="00765DB9">
            <w:pPr>
              <w:spacing w:before="0"/>
              <w:rPr>
                <w:rFonts w:eastAsia="TimesNewRomanPSMT" w:cs="Arial"/>
                <w:bCs/>
                <w:lang w:val="ru-RU"/>
              </w:rPr>
            </w:pPr>
            <w:r w:rsidRPr="00C05393">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14:paraId="26B1D293" w14:textId="77777777" w:rsidR="00765DB9" w:rsidRPr="00C05393" w:rsidRDefault="00765DB9" w:rsidP="00765DB9">
            <w:pPr>
              <w:snapToGrid w:val="0"/>
              <w:spacing w:before="0"/>
              <w:rPr>
                <w:rFonts w:eastAsia="TimesNewRomanPSMT" w:cs="Arial"/>
                <w:bCs/>
                <w:lang w:val="ru-RU"/>
              </w:rPr>
            </w:pPr>
          </w:p>
          <w:p w14:paraId="0EE817FD" w14:textId="77777777" w:rsidR="00765DB9" w:rsidRPr="00C05393" w:rsidRDefault="00765DB9" w:rsidP="00765DB9">
            <w:pPr>
              <w:spacing w:before="0"/>
              <w:rPr>
                <w:rFonts w:eastAsia="TimesNewRomanPSMT" w:cs="Arial"/>
                <w:b/>
                <w:bCs/>
                <w:lang w:val="ru-RU"/>
              </w:rPr>
            </w:pPr>
            <w:r w:rsidRPr="00C05393">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8ECFC6E" w14:textId="77777777" w:rsidR="00765DB9" w:rsidRPr="00C05393" w:rsidRDefault="00765DB9" w:rsidP="00765DB9">
            <w:pPr>
              <w:snapToGrid w:val="0"/>
              <w:spacing w:before="0"/>
              <w:rPr>
                <w:rFonts w:eastAsia="TimesNewRomanPSMT" w:cs="Arial"/>
                <w:b/>
                <w:bCs/>
                <w:lang w:val="ru-RU"/>
              </w:rPr>
            </w:pPr>
          </w:p>
        </w:tc>
      </w:tr>
      <w:tr w:rsidR="00765DB9" w:rsidRPr="00C05393" w14:paraId="1302B99C" w14:textId="77777777" w:rsidTr="00B16DF0">
        <w:trPr>
          <w:trHeight w:val="503"/>
        </w:trPr>
        <w:tc>
          <w:tcPr>
            <w:tcW w:w="465" w:type="dxa"/>
            <w:tcBorders>
              <w:top w:val="single" w:sz="4" w:space="0" w:color="000000"/>
              <w:left w:val="single" w:sz="4" w:space="0" w:color="000000"/>
              <w:bottom w:val="single" w:sz="4" w:space="0" w:color="000000"/>
            </w:tcBorders>
            <w:shd w:val="clear" w:color="auto" w:fill="auto"/>
          </w:tcPr>
          <w:p w14:paraId="3EFBFFB3" w14:textId="77777777" w:rsidR="00765DB9" w:rsidRPr="00C05393" w:rsidRDefault="00765DB9" w:rsidP="00765DB9">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648D587B" w14:textId="77777777" w:rsidR="00765DB9" w:rsidRPr="00C05393" w:rsidRDefault="00765DB9" w:rsidP="00765DB9">
            <w:pPr>
              <w:snapToGrid w:val="0"/>
              <w:spacing w:before="0"/>
              <w:rPr>
                <w:rFonts w:eastAsia="TimesNewRomanPSMT" w:cs="Arial"/>
                <w:bCs/>
                <w:lang w:val="ru-RU"/>
              </w:rPr>
            </w:pPr>
            <w:r w:rsidRPr="00C05393">
              <w:rPr>
                <w:rFonts w:eastAsia="TimesNewRomanPSMT" w:cs="Arial"/>
                <w:bCs/>
                <w:lang w:val="ru-RU"/>
              </w:rPr>
              <w:t xml:space="preserve">Врста правног лица: </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D885A73" w14:textId="77777777" w:rsidR="00765DB9" w:rsidRPr="00C05393" w:rsidRDefault="00765DB9" w:rsidP="00765DB9">
            <w:pPr>
              <w:snapToGrid w:val="0"/>
              <w:spacing w:before="0"/>
              <w:rPr>
                <w:rFonts w:eastAsia="TimesNewRomanPSMT" w:cs="Arial"/>
                <w:b/>
                <w:bCs/>
              </w:rPr>
            </w:pPr>
          </w:p>
        </w:tc>
      </w:tr>
      <w:tr w:rsidR="00765DB9" w:rsidRPr="00C05393" w14:paraId="7E3689DD" w14:textId="77777777" w:rsidTr="00B16DF0">
        <w:tc>
          <w:tcPr>
            <w:tcW w:w="465" w:type="dxa"/>
            <w:tcBorders>
              <w:top w:val="single" w:sz="4" w:space="0" w:color="000000"/>
              <w:left w:val="single" w:sz="4" w:space="0" w:color="000000"/>
              <w:bottom w:val="single" w:sz="4" w:space="0" w:color="000000"/>
            </w:tcBorders>
            <w:shd w:val="clear" w:color="auto" w:fill="auto"/>
          </w:tcPr>
          <w:p w14:paraId="6A974240" w14:textId="77777777" w:rsidR="00765DB9" w:rsidRPr="00C05393" w:rsidRDefault="00765DB9" w:rsidP="00765DB9">
            <w:pPr>
              <w:snapToGrid w:val="0"/>
              <w:spacing w:before="0"/>
              <w:rPr>
                <w:rFonts w:eastAsia="TimesNewRomanPSMT" w:cs="Arial"/>
                <w:bCs/>
                <w:lang w:val="ru-RU"/>
              </w:rPr>
            </w:pPr>
          </w:p>
          <w:p w14:paraId="47D59460" w14:textId="77777777" w:rsidR="00765DB9" w:rsidRPr="00C05393" w:rsidRDefault="00765DB9" w:rsidP="00765DB9">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14:paraId="67A9FBC4" w14:textId="77777777" w:rsidR="00765DB9" w:rsidRPr="00C05393" w:rsidRDefault="00765DB9" w:rsidP="00765DB9">
            <w:pPr>
              <w:snapToGrid w:val="0"/>
              <w:spacing w:before="0"/>
              <w:rPr>
                <w:rFonts w:eastAsia="TimesNewRomanPSMT" w:cs="Arial"/>
                <w:bCs/>
                <w:lang w:val="ru-RU"/>
              </w:rPr>
            </w:pPr>
          </w:p>
          <w:p w14:paraId="7F2C86AF" w14:textId="77777777" w:rsidR="00765DB9" w:rsidRPr="00C05393" w:rsidRDefault="00765DB9" w:rsidP="00765DB9">
            <w:pPr>
              <w:spacing w:before="0"/>
              <w:rPr>
                <w:rFonts w:eastAsia="TimesNewRomanPSMT" w:cs="Arial"/>
                <w:b/>
                <w:bCs/>
              </w:rPr>
            </w:pPr>
            <w:r w:rsidRPr="00C05393">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A37EAC5" w14:textId="77777777" w:rsidR="00765DB9" w:rsidRPr="00C05393" w:rsidRDefault="00765DB9" w:rsidP="00765DB9">
            <w:pPr>
              <w:snapToGrid w:val="0"/>
              <w:spacing w:before="0"/>
              <w:rPr>
                <w:rFonts w:eastAsia="TimesNewRomanPSMT" w:cs="Arial"/>
                <w:b/>
                <w:bCs/>
              </w:rPr>
            </w:pPr>
          </w:p>
        </w:tc>
      </w:tr>
      <w:tr w:rsidR="00765DB9" w:rsidRPr="00C05393" w14:paraId="56560D8C" w14:textId="77777777" w:rsidTr="00B16DF0">
        <w:tc>
          <w:tcPr>
            <w:tcW w:w="465" w:type="dxa"/>
            <w:tcBorders>
              <w:top w:val="single" w:sz="4" w:space="0" w:color="000000"/>
              <w:left w:val="single" w:sz="4" w:space="0" w:color="000000"/>
              <w:bottom w:val="single" w:sz="4" w:space="0" w:color="000000"/>
            </w:tcBorders>
            <w:shd w:val="clear" w:color="auto" w:fill="auto"/>
          </w:tcPr>
          <w:p w14:paraId="0D53DE9F" w14:textId="77777777" w:rsidR="00765DB9" w:rsidRPr="00C05393" w:rsidRDefault="00765DB9" w:rsidP="00765DB9">
            <w:pPr>
              <w:snapToGrid w:val="0"/>
              <w:spacing w:before="0"/>
              <w:rPr>
                <w:rFonts w:eastAsia="TimesNewRomanPSMT" w:cs="Arial"/>
                <w:bCs/>
              </w:rPr>
            </w:pPr>
          </w:p>
          <w:p w14:paraId="65902CA3"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670D4FDD" w14:textId="77777777" w:rsidR="00765DB9" w:rsidRPr="00C05393" w:rsidRDefault="00765DB9" w:rsidP="00765DB9">
            <w:pPr>
              <w:snapToGrid w:val="0"/>
              <w:spacing w:before="0"/>
              <w:rPr>
                <w:rFonts w:eastAsia="TimesNewRomanPSMT" w:cs="Arial"/>
                <w:bCs/>
              </w:rPr>
            </w:pPr>
          </w:p>
          <w:p w14:paraId="04BDCBA6" w14:textId="77777777" w:rsidR="00765DB9" w:rsidRPr="00C05393" w:rsidRDefault="00765DB9" w:rsidP="00765DB9">
            <w:pPr>
              <w:spacing w:before="0"/>
              <w:rPr>
                <w:rFonts w:eastAsia="TimesNewRomanPSMT" w:cs="Arial"/>
                <w:b/>
                <w:bCs/>
              </w:rPr>
            </w:pPr>
            <w:r w:rsidRPr="00C05393">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03A442C" w14:textId="77777777" w:rsidR="00765DB9" w:rsidRPr="00C05393" w:rsidRDefault="00765DB9" w:rsidP="00765DB9">
            <w:pPr>
              <w:snapToGrid w:val="0"/>
              <w:spacing w:before="0"/>
              <w:rPr>
                <w:rFonts w:eastAsia="TimesNewRomanPSMT" w:cs="Arial"/>
                <w:b/>
                <w:bCs/>
              </w:rPr>
            </w:pPr>
          </w:p>
        </w:tc>
      </w:tr>
      <w:tr w:rsidR="00765DB9" w:rsidRPr="00C05393" w14:paraId="15F57EA9" w14:textId="77777777" w:rsidTr="00B16DF0">
        <w:tc>
          <w:tcPr>
            <w:tcW w:w="465" w:type="dxa"/>
            <w:tcBorders>
              <w:top w:val="single" w:sz="4" w:space="0" w:color="000000"/>
              <w:left w:val="single" w:sz="4" w:space="0" w:color="000000"/>
              <w:bottom w:val="single" w:sz="4" w:space="0" w:color="000000"/>
            </w:tcBorders>
            <w:shd w:val="clear" w:color="auto" w:fill="auto"/>
          </w:tcPr>
          <w:p w14:paraId="3E528B3A" w14:textId="77777777" w:rsidR="00765DB9" w:rsidRPr="00C05393" w:rsidRDefault="00765DB9" w:rsidP="00765DB9">
            <w:pPr>
              <w:snapToGrid w:val="0"/>
              <w:spacing w:before="0"/>
              <w:rPr>
                <w:rFonts w:eastAsia="TimesNewRomanPSMT" w:cs="Arial"/>
                <w:bCs/>
              </w:rPr>
            </w:pPr>
          </w:p>
          <w:p w14:paraId="7FB41059" w14:textId="77777777" w:rsidR="00765DB9" w:rsidRPr="00C05393" w:rsidRDefault="00765DB9" w:rsidP="00765DB9">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39E43632" w14:textId="77777777" w:rsidR="00765DB9" w:rsidRPr="00C05393" w:rsidRDefault="00765DB9" w:rsidP="00765DB9">
            <w:pPr>
              <w:snapToGrid w:val="0"/>
              <w:spacing w:before="0"/>
              <w:rPr>
                <w:rFonts w:eastAsia="TimesNewRomanPSMT" w:cs="Arial"/>
                <w:bCs/>
              </w:rPr>
            </w:pPr>
          </w:p>
          <w:p w14:paraId="02FFEC6B" w14:textId="77777777" w:rsidR="00765DB9" w:rsidRPr="00C05393" w:rsidRDefault="00765DB9" w:rsidP="00765DB9">
            <w:pPr>
              <w:spacing w:before="0"/>
              <w:rPr>
                <w:rFonts w:eastAsia="TimesNewRomanPSMT" w:cs="Arial"/>
                <w:b/>
                <w:bCs/>
              </w:rPr>
            </w:pPr>
            <w:r w:rsidRPr="00C05393">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F1D6697" w14:textId="77777777" w:rsidR="00765DB9" w:rsidRPr="00C05393" w:rsidRDefault="00765DB9" w:rsidP="00765DB9">
            <w:pPr>
              <w:snapToGrid w:val="0"/>
              <w:spacing w:before="0"/>
              <w:rPr>
                <w:rFonts w:eastAsia="TimesNewRomanPSMT" w:cs="Arial"/>
                <w:b/>
                <w:bCs/>
              </w:rPr>
            </w:pPr>
          </w:p>
        </w:tc>
      </w:tr>
      <w:tr w:rsidR="00765DB9" w:rsidRPr="00C05393" w14:paraId="2A657A9D" w14:textId="77777777" w:rsidTr="00B16DF0">
        <w:tc>
          <w:tcPr>
            <w:tcW w:w="465" w:type="dxa"/>
            <w:tcBorders>
              <w:top w:val="single" w:sz="4" w:space="0" w:color="000000"/>
              <w:left w:val="single" w:sz="4" w:space="0" w:color="000000"/>
              <w:bottom w:val="single" w:sz="4" w:space="0" w:color="000000"/>
            </w:tcBorders>
            <w:shd w:val="clear" w:color="auto" w:fill="auto"/>
          </w:tcPr>
          <w:p w14:paraId="0608CEAC" w14:textId="77777777" w:rsidR="00765DB9" w:rsidRPr="00C05393" w:rsidRDefault="00765DB9" w:rsidP="00765DB9">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14:paraId="1AED5595" w14:textId="77777777" w:rsidR="00765DB9" w:rsidRPr="00C05393" w:rsidRDefault="00765DB9" w:rsidP="00765DB9">
            <w:pPr>
              <w:snapToGrid w:val="0"/>
              <w:spacing w:before="0"/>
              <w:rPr>
                <w:rFonts w:eastAsia="TimesNewRomanPSMT" w:cs="Arial"/>
                <w:bCs/>
              </w:rPr>
            </w:pPr>
          </w:p>
          <w:p w14:paraId="1DF8F858" w14:textId="77777777" w:rsidR="00765DB9" w:rsidRPr="00C05393" w:rsidRDefault="00765DB9" w:rsidP="00765DB9">
            <w:pPr>
              <w:spacing w:before="0"/>
              <w:rPr>
                <w:rFonts w:eastAsia="TimesNewRomanPSMT" w:cs="Arial"/>
                <w:b/>
                <w:bCs/>
              </w:rPr>
            </w:pPr>
            <w:r w:rsidRPr="00C05393">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35BF8D2" w14:textId="77777777" w:rsidR="00765DB9" w:rsidRPr="00C05393" w:rsidRDefault="00765DB9" w:rsidP="00765DB9">
            <w:pPr>
              <w:snapToGrid w:val="0"/>
              <w:spacing w:before="0"/>
              <w:rPr>
                <w:rFonts w:eastAsia="TimesNewRomanPSMT" w:cs="Arial"/>
                <w:b/>
                <w:bCs/>
              </w:rPr>
            </w:pPr>
          </w:p>
        </w:tc>
      </w:tr>
    </w:tbl>
    <w:p w14:paraId="121DA949" w14:textId="77777777" w:rsidR="00765DB9" w:rsidRPr="00C05393" w:rsidRDefault="00765DB9" w:rsidP="00765DB9">
      <w:pPr>
        <w:spacing w:before="0"/>
        <w:rPr>
          <w:rFonts w:cs="Arial"/>
          <w:b/>
          <w:bCs/>
          <w:iCs/>
          <w:u w:val="single"/>
        </w:rPr>
      </w:pPr>
    </w:p>
    <w:p w14:paraId="16F41D9A" w14:textId="77777777" w:rsidR="00765DB9" w:rsidRPr="00C05393" w:rsidRDefault="00765DB9" w:rsidP="00765DB9">
      <w:pPr>
        <w:spacing w:before="0"/>
        <w:rPr>
          <w:rFonts w:cs="Arial"/>
          <w:iCs/>
          <w:lang w:val="ru-RU"/>
        </w:rPr>
      </w:pPr>
      <w:r w:rsidRPr="00C05393">
        <w:rPr>
          <w:rFonts w:cs="Arial"/>
          <w:b/>
          <w:bCs/>
          <w:iCs/>
          <w:u w:val="single"/>
        </w:rPr>
        <w:t>Напомена:</w:t>
      </w:r>
    </w:p>
    <w:p w14:paraId="2E206CBF" w14:textId="77777777" w:rsidR="00765DB9" w:rsidRPr="00C05393" w:rsidRDefault="00765DB9" w:rsidP="00765DB9">
      <w:pPr>
        <w:spacing w:before="0"/>
        <w:rPr>
          <w:rFonts w:cs="Arial"/>
          <w:iCs/>
          <w:lang w:val="ru-RU"/>
        </w:rPr>
      </w:pPr>
      <w:r w:rsidRPr="00C05393">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2CF8A006" w14:textId="77777777" w:rsidR="00765DB9" w:rsidRPr="00C05393" w:rsidRDefault="00765DB9" w:rsidP="00765DB9">
      <w:pPr>
        <w:spacing w:before="0"/>
        <w:rPr>
          <w:rFonts w:cs="Arial"/>
          <w:iCs/>
          <w:lang w:val="ru-RU"/>
        </w:rPr>
      </w:pPr>
    </w:p>
    <w:p w14:paraId="591FC857" w14:textId="77777777" w:rsidR="00765DB9" w:rsidRPr="00C05393" w:rsidRDefault="00765DB9" w:rsidP="00765DB9">
      <w:pPr>
        <w:spacing w:before="0"/>
        <w:rPr>
          <w:rFonts w:cs="Arial"/>
          <w:iCs/>
          <w:lang w:val="ru-RU"/>
        </w:rPr>
      </w:pPr>
    </w:p>
    <w:p w14:paraId="33559A5B" w14:textId="77777777" w:rsidR="00765DB9" w:rsidRPr="00C05393" w:rsidRDefault="00765DB9" w:rsidP="00765DB9">
      <w:pPr>
        <w:spacing w:before="0"/>
        <w:rPr>
          <w:rFonts w:cs="Arial"/>
          <w:iCs/>
          <w:lang w:val="ru-RU"/>
        </w:rPr>
      </w:pPr>
    </w:p>
    <w:p w14:paraId="760F6C59" w14:textId="77777777" w:rsidR="00765DB9" w:rsidRPr="00C05393" w:rsidRDefault="00765DB9" w:rsidP="00765DB9">
      <w:pPr>
        <w:spacing w:before="0"/>
        <w:rPr>
          <w:rFonts w:cs="Arial"/>
          <w:iCs/>
          <w:lang w:val="ru-RU"/>
        </w:rPr>
      </w:pPr>
    </w:p>
    <w:p w14:paraId="48BC83A0" w14:textId="77777777" w:rsidR="00D94C59" w:rsidRPr="00C05393" w:rsidRDefault="00D94C59" w:rsidP="00765DB9">
      <w:pPr>
        <w:spacing w:before="0"/>
        <w:rPr>
          <w:rFonts w:cs="Arial"/>
          <w:iCs/>
          <w:lang w:val="sr-Latn-RS"/>
        </w:rPr>
      </w:pPr>
    </w:p>
    <w:p w14:paraId="03125D2E" w14:textId="77777777" w:rsidR="00404F49" w:rsidRPr="00C05393" w:rsidRDefault="00404F49" w:rsidP="00765DB9">
      <w:pPr>
        <w:spacing w:before="0"/>
        <w:rPr>
          <w:rFonts w:cs="Arial"/>
          <w:iCs/>
          <w:lang w:val="sr-Cyrl-RS"/>
        </w:rPr>
      </w:pPr>
    </w:p>
    <w:p w14:paraId="728D6F32" w14:textId="77777777" w:rsidR="0034222F" w:rsidRPr="00C05393" w:rsidRDefault="0034222F" w:rsidP="00765DB9">
      <w:pPr>
        <w:spacing w:before="0"/>
        <w:rPr>
          <w:rFonts w:cs="Arial"/>
          <w:iCs/>
          <w:lang w:val="sr-Cyrl-RS"/>
        </w:rPr>
      </w:pPr>
    </w:p>
    <w:p w14:paraId="36EFC7EE" w14:textId="77777777" w:rsidR="00DC2E6B" w:rsidRPr="00C05393" w:rsidRDefault="00DC2E6B" w:rsidP="00765DB9">
      <w:pPr>
        <w:spacing w:before="0"/>
        <w:rPr>
          <w:rFonts w:cs="Arial"/>
          <w:iCs/>
          <w:lang w:val="sr-Cyrl-RS"/>
        </w:rPr>
      </w:pPr>
    </w:p>
    <w:p w14:paraId="27D5BC1F" w14:textId="3FA05412" w:rsidR="00D94C59" w:rsidRDefault="00D94C59" w:rsidP="00765DB9">
      <w:pPr>
        <w:spacing w:before="0"/>
        <w:rPr>
          <w:rFonts w:cs="Arial"/>
          <w:iCs/>
          <w:lang w:val="ru-RU"/>
        </w:rPr>
      </w:pPr>
    </w:p>
    <w:p w14:paraId="04C60BF6" w14:textId="77777777" w:rsidR="00B56BE4" w:rsidRPr="00C05393" w:rsidRDefault="00B56BE4" w:rsidP="00765DB9">
      <w:pPr>
        <w:spacing w:before="0"/>
        <w:rPr>
          <w:rFonts w:cs="Arial"/>
          <w:iCs/>
          <w:lang w:val="ru-RU"/>
        </w:rPr>
      </w:pPr>
    </w:p>
    <w:p w14:paraId="4D9EAFC0" w14:textId="77777777" w:rsidR="00765DB9" w:rsidRPr="00C05393" w:rsidRDefault="00765DB9" w:rsidP="00765DB9">
      <w:pPr>
        <w:spacing w:before="0"/>
        <w:rPr>
          <w:rFonts w:eastAsia="TimesNewRomanPSMT" w:cs="Arial"/>
          <w:b/>
          <w:bCs/>
          <w:lang w:val="sr-Cyrl-CS"/>
        </w:rPr>
      </w:pPr>
      <w:r w:rsidRPr="00C05393">
        <w:rPr>
          <w:rFonts w:eastAsia="TimesNewRomanPSMT" w:cs="Arial"/>
          <w:b/>
          <w:bCs/>
          <w:lang w:val="sr-Cyrl-CS"/>
        </w:rPr>
        <w:lastRenderedPageBreak/>
        <w:t>5) ЦЕНА И КОМЕРЦИЈАЛНИ УСЛОВИ ПОНУДЕ</w:t>
      </w:r>
    </w:p>
    <w:p w14:paraId="5BC94552" w14:textId="77777777" w:rsidR="00765DB9" w:rsidRPr="00C05393" w:rsidRDefault="00765DB9" w:rsidP="00765DB9">
      <w:pPr>
        <w:spacing w:before="0"/>
        <w:rPr>
          <w:rFonts w:eastAsia="TimesNewRomanPSMT" w:cs="Arial"/>
          <w:b/>
          <w:bCs/>
          <w:lang w:val="sr-Cyrl-CS"/>
        </w:rPr>
      </w:pPr>
    </w:p>
    <w:p w14:paraId="53753C32" w14:textId="77777777" w:rsidR="00765DB9" w:rsidRPr="00C05393" w:rsidRDefault="00765DB9" w:rsidP="00765DB9">
      <w:pPr>
        <w:spacing w:before="0"/>
        <w:jc w:val="center"/>
        <w:rPr>
          <w:rFonts w:cs="Arial"/>
          <w:b/>
          <w:bCs/>
          <w:iCs/>
          <w:u w:val="single"/>
          <w:lang w:val="sr-Cyrl-CS"/>
        </w:rPr>
      </w:pPr>
      <w:r w:rsidRPr="00C05393">
        <w:rPr>
          <w:rFonts w:cs="Arial"/>
          <w:b/>
          <w:bCs/>
          <w:iCs/>
          <w:u w:val="single"/>
          <w:lang w:val="sr-Cyrl-CS"/>
        </w:rPr>
        <w:t>ЦЕНА</w:t>
      </w:r>
    </w:p>
    <w:p w14:paraId="53932919" w14:textId="77777777" w:rsidR="00647CF3" w:rsidRPr="00C05393" w:rsidRDefault="00647CF3"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765DB9" w:rsidRPr="00C05393" w14:paraId="05460569" w14:textId="77777777" w:rsidTr="00B43BB7">
        <w:trPr>
          <w:trHeight w:val="485"/>
        </w:trPr>
        <w:tc>
          <w:tcPr>
            <w:tcW w:w="5326" w:type="dxa"/>
            <w:shd w:val="clear" w:color="auto" w:fill="C6D9F1" w:themeFill="text2" w:themeFillTint="33"/>
            <w:vAlign w:val="center"/>
          </w:tcPr>
          <w:p w14:paraId="4F9C833E" w14:textId="1A427888" w:rsidR="00765DB9" w:rsidRPr="00C05393" w:rsidRDefault="00765DB9" w:rsidP="00765DB9">
            <w:pPr>
              <w:spacing w:before="0"/>
              <w:jc w:val="center"/>
              <w:rPr>
                <w:rFonts w:cs="Arial"/>
                <w:b/>
                <w:bCs/>
                <w:iCs/>
                <w:lang w:val="sr-Cyrl-RS"/>
              </w:rPr>
            </w:pPr>
            <w:r w:rsidRPr="00C05393">
              <w:rPr>
                <w:rFonts w:eastAsia="TimesNewRomanPSMT" w:cs="Arial"/>
                <w:b/>
                <w:bCs/>
              </w:rPr>
              <w:t xml:space="preserve">ПРЕДМЕТ </w:t>
            </w:r>
            <w:r w:rsidRPr="00C05393">
              <w:rPr>
                <w:rFonts w:eastAsia="TimesNewRomanPSMT" w:cs="Arial"/>
                <w:b/>
                <w:bCs/>
                <w:lang w:val="sr-Cyrl-CS"/>
              </w:rPr>
              <w:t xml:space="preserve">И БРОЈ </w:t>
            </w:r>
            <w:r w:rsidRPr="00C05393">
              <w:rPr>
                <w:rFonts w:eastAsia="TimesNewRomanPSMT" w:cs="Arial"/>
                <w:b/>
                <w:bCs/>
              </w:rPr>
              <w:t>НАБАВКЕ</w:t>
            </w:r>
            <w:r w:rsidR="000F01C1" w:rsidRPr="00C05393">
              <w:rPr>
                <w:rFonts w:eastAsia="TimesNewRomanPSMT" w:cs="Arial"/>
                <w:b/>
                <w:bCs/>
                <w:lang w:val="sr-Cyrl-RS"/>
              </w:rPr>
              <w:t xml:space="preserve"> за партију 1</w:t>
            </w:r>
          </w:p>
        </w:tc>
        <w:tc>
          <w:tcPr>
            <w:tcW w:w="3919" w:type="dxa"/>
            <w:shd w:val="clear" w:color="auto" w:fill="C6D9F1" w:themeFill="text2" w:themeFillTint="33"/>
            <w:vAlign w:val="center"/>
          </w:tcPr>
          <w:p w14:paraId="4263AF39" w14:textId="77777777" w:rsidR="00765DB9" w:rsidRPr="00C05393" w:rsidRDefault="00765DB9" w:rsidP="00BD58E4">
            <w:pPr>
              <w:spacing w:before="0"/>
              <w:jc w:val="center"/>
              <w:rPr>
                <w:rFonts w:cs="Arial"/>
                <w:b/>
                <w:bCs/>
                <w:iCs/>
                <w:lang w:val="sr-Cyrl-CS"/>
              </w:rPr>
            </w:pPr>
            <w:r w:rsidRPr="00C05393">
              <w:rPr>
                <w:rFonts w:cs="Arial"/>
                <w:b/>
                <w:bCs/>
                <w:iCs/>
                <w:lang w:val="sr-Cyrl-CS"/>
              </w:rPr>
              <w:t xml:space="preserve">УКУПНА ЦЕНА </w:t>
            </w:r>
            <w:r w:rsidRPr="00C05393">
              <w:rPr>
                <w:rFonts w:eastAsia="Arial Unicode MS" w:cs="Arial"/>
                <w:b/>
                <w:bCs/>
                <w:iCs/>
                <w:kern w:val="1"/>
                <w:lang w:val="sr-Cyrl-CS" w:eastAsia="ar-SA"/>
              </w:rPr>
              <w:t>дин</w:t>
            </w:r>
            <w:r w:rsidR="002703F2" w:rsidRPr="00C05393">
              <w:rPr>
                <w:rFonts w:eastAsia="Arial Unicode MS" w:cs="Arial"/>
                <w:b/>
                <w:bCs/>
                <w:iCs/>
                <w:kern w:val="1"/>
                <w:lang w:val="sr-Cyrl-CS" w:eastAsia="ar-SA"/>
              </w:rPr>
              <w:t>.</w:t>
            </w:r>
            <w:r w:rsidR="00404F49" w:rsidRPr="00C05393">
              <w:rPr>
                <w:rFonts w:eastAsia="Arial Unicode MS" w:cs="Arial"/>
                <w:b/>
                <w:bCs/>
                <w:iCs/>
                <w:kern w:val="1"/>
                <w:lang w:val="sr-Latn-RS" w:eastAsia="ar-SA"/>
              </w:rPr>
              <w:t>/</w:t>
            </w:r>
            <w:r w:rsidR="00404F49" w:rsidRPr="00C05393">
              <w:rPr>
                <w:rFonts w:eastAsia="Arial Unicode MS" w:cs="Arial"/>
                <w:b/>
                <w:bCs/>
                <w:iCs/>
                <w:kern w:val="1"/>
                <w:lang w:val="sr-Cyrl-RS" w:eastAsia="ar-SA"/>
              </w:rPr>
              <w:t>евро</w:t>
            </w:r>
            <w:r w:rsidR="00BD58E4" w:rsidRPr="00C05393">
              <w:rPr>
                <w:rFonts w:eastAsia="Arial Unicode MS" w:cs="Arial"/>
                <w:b/>
                <w:bCs/>
                <w:iCs/>
                <w:kern w:val="1"/>
                <w:lang w:val="sr-Cyrl-CS" w:eastAsia="ar-SA"/>
              </w:rPr>
              <w:t xml:space="preserve"> </w:t>
            </w:r>
            <w:r w:rsidRPr="00C05393">
              <w:rPr>
                <w:rFonts w:cs="Arial"/>
                <w:b/>
                <w:bCs/>
                <w:iCs/>
                <w:lang w:val="sr-Cyrl-CS"/>
              </w:rPr>
              <w:t>без ПДВ</w:t>
            </w:r>
          </w:p>
        </w:tc>
      </w:tr>
      <w:tr w:rsidR="00765DB9" w:rsidRPr="00C05393" w14:paraId="3FFB4B4E" w14:textId="77777777" w:rsidTr="00C14AED">
        <w:trPr>
          <w:trHeight w:val="647"/>
        </w:trPr>
        <w:tc>
          <w:tcPr>
            <w:tcW w:w="5326" w:type="dxa"/>
            <w:vAlign w:val="center"/>
          </w:tcPr>
          <w:p w14:paraId="6A4A4F9B" w14:textId="5A32A45C" w:rsidR="00081FE5" w:rsidRPr="004A0897" w:rsidRDefault="00DC2E6B" w:rsidP="00081FE5">
            <w:pPr>
              <w:tabs>
                <w:tab w:val="left" w:pos="1134"/>
              </w:tabs>
              <w:jc w:val="center"/>
              <w:rPr>
                <w:rFonts w:cs="Arial"/>
                <w:b/>
                <w:lang w:val="sr-Cyrl-RS"/>
              </w:rPr>
            </w:pPr>
            <w:r w:rsidRPr="004A0897">
              <w:rPr>
                <w:rFonts w:cs="Arial"/>
                <w:b/>
                <w:lang w:val="sr-Cyrl-RS"/>
              </w:rPr>
              <w:t>Шин</w:t>
            </w:r>
            <w:r w:rsidR="008F4C27" w:rsidRPr="004A0897">
              <w:rPr>
                <w:rFonts w:cs="Arial"/>
                <w:b/>
                <w:lang w:val="sr-Cyrl-RS"/>
              </w:rPr>
              <w:t xml:space="preserve">е </w:t>
            </w:r>
            <w:r w:rsidRPr="004A0897">
              <w:rPr>
                <w:rFonts w:cs="Arial"/>
                <w:b/>
                <w:lang w:val="sr-Cyrl-RS"/>
              </w:rPr>
              <w:t xml:space="preserve"> </w:t>
            </w:r>
          </w:p>
          <w:p w14:paraId="3FDCCB92" w14:textId="17D13C0D" w:rsidR="00BD58E4" w:rsidRPr="00C05393" w:rsidRDefault="008F4C27" w:rsidP="00081FE5">
            <w:pPr>
              <w:tabs>
                <w:tab w:val="left" w:pos="1134"/>
              </w:tabs>
              <w:jc w:val="center"/>
              <w:rPr>
                <w:rFonts w:cs="Arial"/>
                <w:lang w:val="sr-Cyrl-RS"/>
              </w:rPr>
            </w:pPr>
            <w:r w:rsidRPr="00C05393">
              <w:rPr>
                <w:rFonts w:cs="Arial"/>
                <w:lang w:val="sr-Cyrl-RS"/>
              </w:rPr>
              <w:t>ЈН 1000/0008/2017</w:t>
            </w:r>
          </w:p>
        </w:tc>
        <w:tc>
          <w:tcPr>
            <w:tcW w:w="3919" w:type="dxa"/>
          </w:tcPr>
          <w:p w14:paraId="147A66D9" w14:textId="77777777" w:rsidR="00765DB9" w:rsidRPr="00C05393" w:rsidRDefault="00765DB9" w:rsidP="00765DB9">
            <w:pPr>
              <w:spacing w:before="0"/>
              <w:jc w:val="center"/>
              <w:rPr>
                <w:rFonts w:cs="Arial"/>
                <w:b/>
                <w:bCs/>
                <w:iCs/>
                <w:lang w:val="sr-Cyrl-CS"/>
              </w:rPr>
            </w:pPr>
          </w:p>
          <w:p w14:paraId="36C85F43" w14:textId="77777777" w:rsidR="00765DB9" w:rsidRPr="00C05393" w:rsidRDefault="00765DB9" w:rsidP="00765DB9">
            <w:pPr>
              <w:spacing w:before="0"/>
              <w:jc w:val="center"/>
              <w:rPr>
                <w:rFonts w:cs="Arial"/>
                <w:b/>
                <w:bCs/>
                <w:iCs/>
                <w:lang w:val="sr-Cyrl-CS"/>
              </w:rPr>
            </w:pPr>
          </w:p>
        </w:tc>
      </w:tr>
    </w:tbl>
    <w:p w14:paraId="2684D17E" w14:textId="188BBB6A" w:rsidR="00765DB9" w:rsidRPr="00C05393" w:rsidRDefault="00765DB9" w:rsidP="000F01C1">
      <w:pPr>
        <w:spacing w:before="0"/>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C05393" w14:paraId="30DAA900" w14:textId="77777777" w:rsidTr="0084037E">
        <w:trPr>
          <w:trHeight w:val="485"/>
        </w:trPr>
        <w:tc>
          <w:tcPr>
            <w:tcW w:w="5326" w:type="dxa"/>
            <w:shd w:val="clear" w:color="auto" w:fill="C6D9F1" w:themeFill="text2" w:themeFillTint="33"/>
            <w:vAlign w:val="center"/>
          </w:tcPr>
          <w:p w14:paraId="5E576406" w14:textId="1CD7233A"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2</w:t>
            </w:r>
          </w:p>
        </w:tc>
        <w:tc>
          <w:tcPr>
            <w:tcW w:w="3919" w:type="dxa"/>
            <w:shd w:val="clear" w:color="auto" w:fill="C6D9F1" w:themeFill="text2" w:themeFillTint="33"/>
            <w:vAlign w:val="center"/>
          </w:tcPr>
          <w:p w14:paraId="59A52DCB"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C05393" w14:paraId="53B141DE" w14:textId="77777777" w:rsidTr="00CD3365">
        <w:trPr>
          <w:trHeight w:val="719"/>
        </w:trPr>
        <w:tc>
          <w:tcPr>
            <w:tcW w:w="5326" w:type="dxa"/>
            <w:vAlign w:val="center"/>
          </w:tcPr>
          <w:p w14:paraId="4BE42245" w14:textId="77777777" w:rsidR="000F01C1" w:rsidRPr="004A0897" w:rsidRDefault="008F4C27" w:rsidP="000F01C1">
            <w:pPr>
              <w:spacing w:before="0"/>
              <w:jc w:val="center"/>
              <w:rPr>
                <w:rFonts w:cs="Arial"/>
                <w:b/>
                <w:bCs/>
                <w:iCs/>
                <w:lang w:val="sr-Cyrl-RS"/>
              </w:rPr>
            </w:pPr>
            <w:r w:rsidRPr="004A0897">
              <w:rPr>
                <w:rFonts w:cs="Arial"/>
                <w:b/>
                <w:bCs/>
                <w:iCs/>
                <w:lang w:val="sr-Cyrl-RS"/>
              </w:rPr>
              <w:t>Шине</w:t>
            </w:r>
            <w:r w:rsidRPr="004A0897">
              <w:rPr>
                <w:rFonts w:cs="Arial"/>
                <w:b/>
                <w:bCs/>
                <w:iCs/>
                <w:lang w:val="sr-Cyrl-CS"/>
              </w:rPr>
              <w:t xml:space="preserve"> за ЕШ</w:t>
            </w:r>
            <w:r w:rsidRPr="004A0897">
              <w:rPr>
                <w:rFonts w:cs="Arial"/>
                <w:b/>
                <w:bCs/>
                <w:iCs/>
                <w:lang w:val="sr-Cyrl-RS"/>
              </w:rPr>
              <w:t xml:space="preserve"> </w:t>
            </w:r>
          </w:p>
          <w:p w14:paraId="38B54D73" w14:textId="69195907" w:rsidR="00FE7655" w:rsidRPr="00C05393" w:rsidRDefault="00FE7655" w:rsidP="000F01C1">
            <w:pPr>
              <w:spacing w:before="0"/>
              <w:jc w:val="center"/>
              <w:rPr>
                <w:rFonts w:cs="Arial"/>
                <w:bCs/>
                <w:iCs/>
                <w:lang w:val="sr-Cyrl-RS"/>
              </w:rPr>
            </w:pPr>
            <w:r w:rsidRPr="00C05393">
              <w:rPr>
                <w:rFonts w:cs="Arial"/>
                <w:bCs/>
                <w:iCs/>
                <w:lang w:val="sr-Cyrl-RS"/>
              </w:rPr>
              <w:t>ЈН 1000/0008/2017</w:t>
            </w:r>
          </w:p>
        </w:tc>
        <w:tc>
          <w:tcPr>
            <w:tcW w:w="3919" w:type="dxa"/>
          </w:tcPr>
          <w:p w14:paraId="1E6910B7" w14:textId="77777777" w:rsidR="000F01C1" w:rsidRPr="00C05393" w:rsidRDefault="000F01C1" w:rsidP="000F01C1">
            <w:pPr>
              <w:spacing w:before="0"/>
              <w:jc w:val="center"/>
              <w:rPr>
                <w:rFonts w:cs="Arial"/>
                <w:b/>
                <w:bCs/>
                <w:iCs/>
                <w:u w:val="single"/>
                <w:lang w:val="sr-Cyrl-CS"/>
              </w:rPr>
            </w:pPr>
          </w:p>
          <w:p w14:paraId="3FB31173" w14:textId="77777777" w:rsidR="000F01C1" w:rsidRPr="00C05393" w:rsidRDefault="000F01C1" w:rsidP="000F01C1">
            <w:pPr>
              <w:spacing w:before="0"/>
              <w:jc w:val="center"/>
              <w:rPr>
                <w:rFonts w:cs="Arial"/>
                <w:b/>
                <w:bCs/>
                <w:iCs/>
                <w:u w:val="single"/>
                <w:lang w:val="sr-Cyrl-CS"/>
              </w:rPr>
            </w:pPr>
          </w:p>
        </w:tc>
      </w:tr>
    </w:tbl>
    <w:p w14:paraId="43A18F66" w14:textId="3FA96E62" w:rsidR="000F01C1" w:rsidRPr="00C05393" w:rsidRDefault="000F01C1"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C05393" w14:paraId="5CAC6080" w14:textId="77777777" w:rsidTr="0084037E">
        <w:trPr>
          <w:trHeight w:val="485"/>
        </w:trPr>
        <w:tc>
          <w:tcPr>
            <w:tcW w:w="5326" w:type="dxa"/>
            <w:shd w:val="clear" w:color="auto" w:fill="C6D9F1" w:themeFill="text2" w:themeFillTint="33"/>
            <w:vAlign w:val="center"/>
          </w:tcPr>
          <w:p w14:paraId="5775D2E7" w14:textId="6601EDC0" w:rsidR="000F01C1" w:rsidRPr="00C05393" w:rsidRDefault="000F01C1" w:rsidP="000F01C1">
            <w:pPr>
              <w:spacing w:before="0"/>
              <w:jc w:val="center"/>
              <w:rPr>
                <w:rFonts w:cs="Arial"/>
                <w:b/>
                <w:bCs/>
                <w:iCs/>
                <w:lang w:val="sr-Cyrl-RS"/>
              </w:rPr>
            </w:pPr>
            <w:r w:rsidRPr="00C05393">
              <w:rPr>
                <w:rFonts w:eastAsia="TimesNewRomanPSMT" w:cs="Arial"/>
                <w:b/>
                <w:bCs/>
              </w:rPr>
              <w:t xml:space="preserve">ПРЕДМЕТ </w:t>
            </w:r>
            <w:r w:rsidRPr="00C05393">
              <w:rPr>
                <w:rFonts w:eastAsia="TimesNewRomanPSMT" w:cs="Arial"/>
                <w:b/>
                <w:bCs/>
                <w:lang w:val="sr-Cyrl-CS"/>
              </w:rPr>
              <w:t xml:space="preserve">И БРОЈ </w:t>
            </w:r>
            <w:r w:rsidRPr="00C05393">
              <w:rPr>
                <w:rFonts w:eastAsia="TimesNewRomanPSMT" w:cs="Arial"/>
                <w:b/>
                <w:bCs/>
              </w:rPr>
              <w:t>НАБАВКЕ</w:t>
            </w:r>
            <w:r w:rsidRPr="00C05393">
              <w:rPr>
                <w:rFonts w:eastAsia="TimesNewRomanPSMT" w:cs="Arial"/>
                <w:b/>
                <w:bCs/>
                <w:lang w:val="sr-Cyrl-RS"/>
              </w:rPr>
              <w:t xml:space="preserve"> за партију 3</w:t>
            </w:r>
          </w:p>
        </w:tc>
        <w:tc>
          <w:tcPr>
            <w:tcW w:w="3919" w:type="dxa"/>
            <w:shd w:val="clear" w:color="auto" w:fill="C6D9F1" w:themeFill="text2" w:themeFillTint="33"/>
            <w:vAlign w:val="center"/>
          </w:tcPr>
          <w:p w14:paraId="5E28C221" w14:textId="77777777" w:rsidR="000F01C1" w:rsidRPr="00C05393" w:rsidRDefault="000F01C1" w:rsidP="0084037E">
            <w:pPr>
              <w:spacing w:before="0"/>
              <w:jc w:val="center"/>
              <w:rPr>
                <w:rFonts w:cs="Arial"/>
                <w:b/>
                <w:bCs/>
                <w:iCs/>
                <w:lang w:val="sr-Cyrl-CS"/>
              </w:rPr>
            </w:pPr>
            <w:r w:rsidRPr="00C05393">
              <w:rPr>
                <w:rFonts w:cs="Arial"/>
                <w:b/>
                <w:bCs/>
                <w:iCs/>
                <w:lang w:val="sr-Cyrl-CS"/>
              </w:rPr>
              <w:t xml:space="preserve">УКУПНА ЦЕНА </w:t>
            </w:r>
            <w:r w:rsidRPr="00C05393">
              <w:rPr>
                <w:rFonts w:eastAsia="Arial Unicode MS" w:cs="Arial"/>
                <w:b/>
                <w:bCs/>
                <w:iCs/>
                <w:kern w:val="1"/>
                <w:lang w:val="sr-Cyrl-CS" w:eastAsia="ar-SA"/>
              </w:rPr>
              <w:t>дин.</w:t>
            </w:r>
            <w:r w:rsidRPr="00C05393">
              <w:rPr>
                <w:rFonts w:eastAsia="Arial Unicode MS" w:cs="Arial"/>
                <w:b/>
                <w:bCs/>
                <w:iCs/>
                <w:kern w:val="1"/>
                <w:lang w:val="sr-Latn-RS" w:eastAsia="ar-SA"/>
              </w:rPr>
              <w:t>/</w:t>
            </w:r>
            <w:r w:rsidRPr="00C05393">
              <w:rPr>
                <w:rFonts w:eastAsia="Arial Unicode MS" w:cs="Arial"/>
                <w:b/>
                <w:bCs/>
                <w:iCs/>
                <w:kern w:val="1"/>
                <w:lang w:val="sr-Cyrl-RS" w:eastAsia="ar-SA"/>
              </w:rPr>
              <w:t>евро</w:t>
            </w:r>
            <w:r w:rsidRPr="00C05393">
              <w:rPr>
                <w:rFonts w:eastAsia="Arial Unicode MS" w:cs="Arial"/>
                <w:b/>
                <w:bCs/>
                <w:iCs/>
                <w:kern w:val="1"/>
                <w:lang w:val="sr-Cyrl-CS" w:eastAsia="ar-SA"/>
              </w:rPr>
              <w:t xml:space="preserve"> </w:t>
            </w:r>
            <w:r w:rsidRPr="00C05393">
              <w:rPr>
                <w:rFonts w:cs="Arial"/>
                <w:b/>
                <w:bCs/>
                <w:iCs/>
                <w:lang w:val="sr-Cyrl-CS"/>
              </w:rPr>
              <w:t>без ПДВ</w:t>
            </w:r>
          </w:p>
        </w:tc>
      </w:tr>
      <w:tr w:rsidR="000F01C1" w:rsidRPr="00C05393" w14:paraId="246D54F7" w14:textId="77777777" w:rsidTr="0084037E">
        <w:trPr>
          <w:trHeight w:val="440"/>
        </w:trPr>
        <w:tc>
          <w:tcPr>
            <w:tcW w:w="5326" w:type="dxa"/>
            <w:vAlign w:val="center"/>
          </w:tcPr>
          <w:p w14:paraId="556D6B25" w14:textId="772A33EC" w:rsidR="000F01C1" w:rsidRPr="004A0897" w:rsidRDefault="008F4C27" w:rsidP="0084037E">
            <w:pPr>
              <w:tabs>
                <w:tab w:val="left" w:pos="1134"/>
              </w:tabs>
              <w:jc w:val="center"/>
              <w:rPr>
                <w:rFonts w:cs="Arial"/>
                <w:b/>
                <w:bCs/>
                <w:iCs/>
                <w:lang w:val="sr-Cyrl-RS"/>
              </w:rPr>
            </w:pPr>
            <w:r w:rsidRPr="004A0897">
              <w:rPr>
                <w:rFonts w:cs="Arial"/>
                <w:b/>
                <w:bCs/>
                <w:iCs/>
                <w:lang w:val="sr-Cyrl-RS"/>
              </w:rPr>
              <w:t xml:space="preserve">Замена шина на прузи Стублине </w:t>
            </w:r>
            <w:r w:rsidR="00FE7655" w:rsidRPr="004A0897">
              <w:rPr>
                <w:rFonts w:cs="Arial"/>
                <w:b/>
                <w:bCs/>
                <w:iCs/>
                <w:lang w:val="sr-Cyrl-RS"/>
              </w:rPr>
              <w:t>–</w:t>
            </w:r>
            <w:r w:rsidRPr="004A0897">
              <w:rPr>
                <w:rFonts w:cs="Arial"/>
                <w:b/>
                <w:bCs/>
                <w:iCs/>
                <w:lang w:val="sr-Cyrl-RS"/>
              </w:rPr>
              <w:t>Бргуле</w:t>
            </w:r>
          </w:p>
          <w:p w14:paraId="5FBC2567" w14:textId="1D6CF34C" w:rsidR="00FE7655" w:rsidRPr="00C05393" w:rsidRDefault="00FE7655" w:rsidP="0084037E">
            <w:pPr>
              <w:tabs>
                <w:tab w:val="left" w:pos="1134"/>
              </w:tabs>
              <w:jc w:val="center"/>
              <w:rPr>
                <w:rFonts w:cs="Arial"/>
                <w:i/>
                <w:lang w:val="sr-Cyrl-RS"/>
              </w:rPr>
            </w:pPr>
            <w:r w:rsidRPr="00C05393">
              <w:rPr>
                <w:rFonts w:cs="Arial"/>
                <w:bCs/>
                <w:i/>
                <w:iCs/>
                <w:lang w:val="sr-Cyrl-RS"/>
              </w:rPr>
              <w:t>ЈН 1000/0008/2017</w:t>
            </w:r>
          </w:p>
        </w:tc>
        <w:tc>
          <w:tcPr>
            <w:tcW w:w="3919" w:type="dxa"/>
          </w:tcPr>
          <w:p w14:paraId="4FF3C0ED" w14:textId="77777777" w:rsidR="000F01C1" w:rsidRPr="00C05393" w:rsidRDefault="000F01C1" w:rsidP="0084037E">
            <w:pPr>
              <w:spacing w:before="0"/>
              <w:jc w:val="center"/>
              <w:rPr>
                <w:rFonts w:cs="Arial"/>
                <w:b/>
                <w:bCs/>
                <w:iCs/>
                <w:lang w:val="sr-Cyrl-CS"/>
              </w:rPr>
            </w:pPr>
          </w:p>
          <w:p w14:paraId="553D1C23" w14:textId="77777777" w:rsidR="000F01C1" w:rsidRPr="00C05393" w:rsidRDefault="000F01C1" w:rsidP="0084037E">
            <w:pPr>
              <w:spacing w:before="0"/>
              <w:jc w:val="center"/>
              <w:rPr>
                <w:rFonts w:cs="Arial"/>
                <w:b/>
                <w:bCs/>
                <w:iCs/>
                <w:lang w:val="sr-Cyrl-CS"/>
              </w:rPr>
            </w:pPr>
          </w:p>
        </w:tc>
      </w:tr>
    </w:tbl>
    <w:p w14:paraId="61FC75EC" w14:textId="2A6F89E3" w:rsidR="000F01C1" w:rsidRPr="00C05393" w:rsidRDefault="000F01C1" w:rsidP="00765DB9">
      <w:pPr>
        <w:spacing w:before="0"/>
        <w:jc w:val="center"/>
        <w:rPr>
          <w:rFonts w:cs="Arial"/>
          <w:b/>
          <w:bCs/>
          <w:iCs/>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912B36" w14:paraId="128D9C97" w14:textId="77777777" w:rsidTr="0084037E">
        <w:trPr>
          <w:trHeight w:val="485"/>
        </w:trPr>
        <w:tc>
          <w:tcPr>
            <w:tcW w:w="5326" w:type="dxa"/>
            <w:shd w:val="clear" w:color="auto" w:fill="C6D9F1" w:themeFill="text2" w:themeFillTint="33"/>
            <w:vAlign w:val="center"/>
          </w:tcPr>
          <w:p w14:paraId="120417AF" w14:textId="7275ED01"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4</w:t>
            </w:r>
          </w:p>
        </w:tc>
        <w:tc>
          <w:tcPr>
            <w:tcW w:w="3919" w:type="dxa"/>
            <w:shd w:val="clear" w:color="auto" w:fill="C6D9F1" w:themeFill="text2" w:themeFillTint="33"/>
            <w:vAlign w:val="center"/>
          </w:tcPr>
          <w:p w14:paraId="420D47F0"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912B36" w14:paraId="7F1BECF7" w14:textId="77777777" w:rsidTr="0084037E">
        <w:trPr>
          <w:trHeight w:val="440"/>
        </w:trPr>
        <w:tc>
          <w:tcPr>
            <w:tcW w:w="5326" w:type="dxa"/>
            <w:vAlign w:val="center"/>
          </w:tcPr>
          <w:p w14:paraId="339EF02E" w14:textId="77777777" w:rsidR="00FE7655" w:rsidRPr="004A0897" w:rsidRDefault="008F4C27" w:rsidP="000F01C1">
            <w:pPr>
              <w:spacing w:before="0"/>
              <w:jc w:val="center"/>
              <w:rPr>
                <w:rFonts w:cs="Arial"/>
                <w:b/>
                <w:bCs/>
                <w:iCs/>
                <w:lang w:val="sr-Cyrl-CS"/>
              </w:rPr>
            </w:pPr>
            <w:r w:rsidRPr="004A0897">
              <w:rPr>
                <w:rFonts w:cs="Arial"/>
                <w:b/>
                <w:bCs/>
                <w:iCs/>
                <w:lang w:val="sr-Cyrl-CS"/>
              </w:rPr>
              <w:t>Колосечни прибор</w:t>
            </w:r>
          </w:p>
          <w:p w14:paraId="3A7FC37C" w14:textId="28AC9984" w:rsidR="000F01C1" w:rsidRPr="00912B36" w:rsidRDefault="008F4C27" w:rsidP="000F01C1">
            <w:pPr>
              <w:spacing w:before="0"/>
              <w:jc w:val="center"/>
              <w:rPr>
                <w:rFonts w:cs="Arial"/>
                <w:bCs/>
                <w:iCs/>
                <w:lang w:val="sr-Cyrl-RS"/>
              </w:rPr>
            </w:pPr>
            <w:r w:rsidRPr="00912B36">
              <w:rPr>
                <w:rFonts w:cs="Arial"/>
                <w:bCs/>
                <w:iCs/>
                <w:lang w:val="sr-Cyrl-RS"/>
              </w:rPr>
              <w:t xml:space="preserve"> </w:t>
            </w:r>
            <w:r w:rsidR="00FE7655" w:rsidRPr="00912B36">
              <w:rPr>
                <w:rFonts w:cs="Arial"/>
                <w:bCs/>
                <w:iCs/>
                <w:lang w:val="sr-Cyrl-RS"/>
              </w:rPr>
              <w:t>ЈН 1000/0008/2017</w:t>
            </w:r>
          </w:p>
        </w:tc>
        <w:tc>
          <w:tcPr>
            <w:tcW w:w="3919" w:type="dxa"/>
          </w:tcPr>
          <w:p w14:paraId="527B4E34" w14:textId="77777777" w:rsidR="000F01C1" w:rsidRPr="00912B36" w:rsidRDefault="000F01C1" w:rsidP="000F01C1">
            <w:pPr>
              <w:spacing w:before="0"/>
              <w:jc w:val="center"/>
              <w:rPr>
                <w:rFonts w:cs="Arial"/>
                <w:b/>
                <w:bCs/>
                <w:iCs/>
                <w:lang w:val="sr-Cyrl-CS"/>
              </w:rPr>
            </w:pPr>
          </w:p>
          <w:p w14:paraId="5F73F8C8" w14:textId="77777777" w:rsidR="000F01C1" w:rsidRPr="00912B36" w:rsidRDefault="000F01C1" w:rsidP="000F01C1">
            <w:pPr>
              <w:spacing w:before="0"/>
              <w:jc w:val="center"/>
              <w:rPr>
                <w:rFonts w:cs="Arial"/>
                <w:b/>
                <w:bCs/>
                <w:iCs/>
                <w:lang w:val="sr-Cyrl-CS"/>
              </w:rPr>
            </w:pPr>
          </w:p>
        </w:tc>
      </w:tr>
    </w:tbl>
    <w:p w14:paraId="1409A46E" w14:textId="5E6862B3" w:rsidR="000F01C1" w:rsidRPr="00912B36" w:rsidRDefault="000F01C1"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0F01C1" w:rsidRPr="00912B36" w14:paraId="30D119AF" w14:textId="77777777" w:rsidTr="0084037E">
        <w:trPr>
          <w:trHeight w:val="485"/>
        </w:trPr>
        <w:tc>
          <w:tcPr>
            <w:tcW w:w="5326" w:type="dxa"/>
            <w:shd w:val="clear" w:color="auto" w:fill="C6D9F1" w:themeFill="text2" w:themeFillTint="33"/>
            <w:vAlign w:val="center"/>
          </w:tcPr>
          <w:p w14:paraId="50896489" w14:textId="7390EE51" w:rsidR="000F01C1" w:rsidRPr="00912B36" w:rsidRDefault="000F01C1" w:rsidP="000F01C1">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5</w:t>
            </w:r>
          </w:p>
        </w:tc>
        <w:tc>
          <w:tcPr>
            <w:tcW w:w="3919" w:type="dxa"/>
            <w:shd w:val="clear" w:color="auto" w:fill="C6D9F1" w:themeFill="text2" w:themeFillTint="33"/>
            <w:vAlign w:val="center"/>
          </w:tcPr>
          <w:p w14:paraId="41E2B1F0" w14:textId="77777777" w:rsidR="000F01C1" w:rsidRPr="00912B36" w:rsidRDefault="000F01C1" w:rsidP="000F01C1">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0F01C1" w:rsidRPr="00912B36" w14:paraId="6998BCFC" w14:textId="77777777" w:rsidTr="0084037E">
        <w:trPr>
          <w:trHeight w:val="440"/>
        </w:trPr>
        <w:tc>
          <w:tcPr>
            <w:tcW w:w="5326" w:type="dxa"/>
            <w:vAlign w:val="center"/>
          </w:tcPr>
          <w:p w14:paraId="52BEABF2" w14:textId="77777777" w:rsidR="000F01C1" w:rsidRPr="004A0897" w:rsidRDefault="008F4C27" w:rsidP="000F01C1">
            <w:pPr>
              <w:spacing w:before="0"/>
              <w:jc w:val="center"/>
              <w:rPr>
                <w:rFonts w:cs="Arial"/>
                <w:b/>
                <w:bCs/>
                <w:iCs/>
                <w:lang w:val="sr-Cyrl-RS"/>
              </w:rPr>
            </w:pPr>
            <w:r w:rsidRPr="004A0897">
              <w:rPr>
                <w:rFonts w:cs="Arial"/>
                <w:b/>
                <w:bCs/>
                <w:iCs/>
                <w:lang w:val="sr-Cyrl-RS"/>
              </w:rPr>
              <w:t xml:space="preserve">Скретнице и скретнички делови </w:t>
            </w:r>
          </w:p>
          <w:p w14:paraId="1B754DB7" w14:textId="07FBE931" w:rsidR="00FE7655" w:rsidRPr="00912B36" w:rsidRDefault="00FE7655" w:rsidP="000F01C1">
            <w:pPr>
              <w:spacing w:before="0"/>
              <w:jc w:val="center"/>
              <w:rPr>
                <w:rFonts w:cs="Arial"/>
                <w:bCs/>
                <w:iCs/>
                <w:lang w:val="sr-Cyrl-RS"/>
              </w:rPr>
            </w:pPr>
            <w:r w:rsidRPr="00912B36">
              <w:rPr>
                <w:rFonts w:cs="Arial"/>
                <w:bCs/>
                <w:iCs/>
                <w:lang w:val="sr-Cyrl-RS"/>
              </w:rPr>
              <w:t>ЈН 1000/0008/2017</w:t>
            </w:r>
          </w:p>
        </w:tc>
        <w:tc>
          <w:tcPr>
            <w:tcW w:w="3919" w:type="dxa"/>
          </w:tcPr>
          <w:p w14:paraId="7E331DF9" w14:textId="77777777" w:rsidR="000F01C1" w:rsidRPr="00912B36" w:rsidRDefault="000F01C1" w:rsidP="000F01C1">
            <w:pPr>
              <w:spacing w:before="0"/>
              <w:jc w:val="center"/>
              <w:rPr>
                <w:rFonts w:cs="Arial"/>
                <w:b/>
                <w:bCs/>
                <w:iCs/>
                <w:lang w:val="sr-Cyrl-CS"/>
              </w:rPr>
            </w:pPr>
          </w:p>
          <w:p w14:paraId="0A11D804" w14:textId="77777777" w:rsidR="000F01C1" w:rsidRPr="00912B36" w:rsidRDefault="000F01C1" w:rsidP="000F01C1">
            <w:pPr>
              <w:spacing w:before="0"/>
              <w:jc w:val="center"/>
              <w:rPr>
                <w:rFonts w:cs="Arial"/>
                <w:b/>
                <w:bCs/>
                <w:iCs/>
                <w:lang w:val="sr-Cyrl-CS"/>
              </w:rPr>
            </w:pPr>
          </w:p>
        </w:tc>
      </w:tr>
    </w:tbl>
    <w:p w14:paraId="659F467D" w14:textId="46A110EB" w:rsidR="000F01C1" w:rsidRPr="00912B36" w:rsidRDefault="000F01C1"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7"/>
        <w:gridCol w:w="3822"/>
      </w:tblGrid>
      <w:tr w:rsidR="008F4C27" w:rsidRPr="00912B36" w14:paraId="51332D20" w14:textId="77777777" w:rsidTr="0084037E">
        <w:trPr>
          <w:trHeight w:val="485"/>
        </w:trPr>
        <w:tc>
          <w:tcPr>
            <w:tcW w:w="5326" w:type="dxa"/>
            <w:shd w:val="clear" w:color="auto" w:fill="C6D9F1" w:themeFill="text2" w:themeFillTint="33"/>
            <w:vAlign w:val="center"/>
          </w:tcPr>
          <w:p w14:paraId="6B3BA11C" w14:textId="219EB98C" w:rsidR="008F4C27" w:rsidRPr="00912B36" w:rsidRDefault="008F4C27" w:rsidP="008F4C27">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6</w:t>
            </w:r>
          </w:p>
        </w:tc>
        <w:tc>
          <w:tcPr>
            <w:tcW w:w="3919" w:type="dxa"/>
            <w:shd w:val="clear" w:color="auto" w:fill="C6D9F1" w:themeFill="text2" w:themeFillTint="33"/>
            <w:vAlign w:val="center"/>
          </w:tcPr>
          <w:p w14:paraId="69A099A5" w14:textId="77777777" w:rsidR="008F4C27" w:rsidRPr="00912B36" w:rsidRDefault="008F4C27" w:rsidP="008F4C27">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8F4C27" w:rsidRPr="00912B36" w14:paraId="02C6BEBD" w14:textId="77777777" w:rsidTr="0084037E">
        <w:trPr>
          <w:trHeight w:val="440"/>
        </w:trPr>
        <w:tc>
          <w:tcPr>
            <w:tcW w:w="5326" w:type="dxa"/>
            <w:vAlign w:val="center"/>
          </w:tcPr>
          <w:p w14:paraId="28477BCE" w14:textId="35070573" w:rsidR="008F4C27" w:rsidRPr="004A0897" w:rsidRDefault="008F4C27" w:rsidP="008F4C27">
            <w:pPr>
              <w:spacing w:before="0"/>
              <w:jc w:val="center"/>
              <w:rPr>
                <w:rFonts w:cs="Arial"/>
                <w:b/>
                <w:bCs/>
                <w:iCs/>
                <w:lang w:val="sr-Cyrl-RS"/>
              </w:rPr>
            </w:pPr>
            <w:r w:rsidRPr="004A0897">
              <w:rPr>
                <w:rFonts w:cs="Arial"/>
                <w:b/>
                <w:bCs/>
                <w:iCs/>
                <w:lang w:val="sr-Cyrl-CS"/>
              </w:rPr>
              <w:t xml:space="preserve">Букови </w:t>
            </w:r>
            <w:r w:rsidRPr="004A0897">
              <w:rPr>
                <w:rFonts w:cs="Arial"/>
                <w:b/>
                <w:bCs/>
                <w:iCs/>
                <w:lang w:val="sr-Cyrl-RS"/>
              </w:rPr>
              <w:t>прагови и храстова скретничка грађа</w:t>
            </w:r>
          </w:p>
          <w:p w14:paraId="2D473791" w14:textId="329DC739" w:rsidR="008F4C27" w:rsidRPr="007B49A4" w:rsidRDefault="00FE7655" w:rsidP="00FE7655">
            <w:pPr>
              <w:spacing w:before="0"/>
              <w:jc w:val="center"/>
              <w:rPr>
                <w:rFonts w:cs="Arial"/>
                <w:bCs/>
                <w:iCs/>
                <w:lang w:val="sr-Cyrl-RS"/>
              </w:rPr>
            </w:pPr>
            <w:r w:rsidRPr="007B49A4">
              <w:rPr>
                <w:rFonts w:cs="Arial"/>
                <w:bCs/>
                <w:iCs/>
                <w:lang w:val="sr-Cyrl-RS"/>
              </w:rPr>
              <w:t>ЈН 1000/0008/2017</w:t>
            </w:r>
          </w:p>
        </w:tc>
        <w:tc>
          <w:tcPr>
            <w:tcW w:w="3919" w:type="dxa"/>
          </w:tcPr>
          <w:p w14:paraId="202B7345" w14:textId="77777777" w:rsidR="008F4C27" w:rsidRPr="00912B36" w:rsidRDefault="008F4C27" w:rsidP="008F4C27">
            <w:pPr>
              <w:spacing w:before="0"/>
              <w:jc w:val="center"/>
              <w:rPr>
                <w:rFonts w:cs="Arial"/>
                <w:b/>
                <w:bCs/>
                <w:iCs/>
                <w:lang w:val="sr-Cyrl-CS"/>
              </w:rPr>
            </w:pPr>
          </w:p>
          <w:p w14:paraId="3DF1DD62" w14:textId="77777777" w:rsidR="008F4C27" w:rsidRPr="00912B36" w:rsidRDefault="008F4C27" w:rsidP="008F4C27">
            <w:pPr>
              <w:spacing w:before="0"/>
              <w:jc w:val="center"/>
              <w:rPr>
                <w:rFonts w:cs="Arial"/>
                <w:b/>
                <w:bCs/>
                <w:iCs/>
                <w:lang w:val="sr-Cyrl-CS"/>
              </w:rPr>
            </w:pPr>
          </w:p>
        </w:tc>
      </w:tr>
    </w:tbl>
    <w:p w14:paraId="2C12E15D" w14:textId="1C8B23FC" w:rsidR="008F4C27" w:rsidRPr="00912B36" w:rsidRDefault="008F4C27" w:rsidP="00765DB9">
      <w:pPr>
        <w:spacing w:before="0"/>
        <w:jc w:val="center"/>
        <w:rPr>
          <w:rFonts w:cs="Arial"/>
          <w:b/>
          <w:bCs/>
          <w:iCs/>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0"/>
        <w:gridCol w:w="3829"/>
      </w:tblGrid>
      <w:tr w:rsidR="008F4C27" w:rsidRPr="00912B36" w14:paraId="7C4AC461" w14:textId="77777777" w:rsidTr="008F4C27">
        <w:trPr>
          <w:trHeight w:val="485"/>
        </w:trPr>
        <w:tc>
          <w:tcPr>
            <w:tcW w:w="5190" w:type="dxa"/>
            <w:shd w:val="clear" w:color="auto" w:fill="C6D9F1" w:themeFill="text2" w:themeFillTint="33"/>
            <w:vAlign w:val="center"/>
          </w:tcPr>
          <w:p w14:paraId="1D12F7F7" w14:textId="200D257C" w:rsidR="008F4C27" w:rsidRPr="00912B36" w:rsidRDefault="008F4C27" w:rsidP="008F4C27">
            <w:pPr>
              <w:spacing w:before="0"/>
              <w:jc w:val="center"/>
              <w:rPr>
                <w:rFonts w:cs="Arial"/>
                <w:b/>
                <w:bCs/>
                <w:iCs/>
                <w:lang w:val="sr-Cyrl-RS"/>
              </w:rPr>
            </w:pPr>
            <w:r w:rsidRPr="00912B36">
              <w:rPr>
                <w:rFonts w:cs="Arial"/>
                <w:b/>
                <w:bCs/>
                <w:iCs/>
              </w:rPr>
              <w:t xml:space="preserve">ПРЕДМЕТ </w:t>
            </w:r>
            <w:r w:rsidRPr="00912B36">
              <w:rPr>
                <w:rFonts w:cs="Arial"/>
                <w:b/>
                <w:bCs/>
                <w:iCs/>
                <w:lang w:val="sr-Cyrl-CS"/>
              </w:rPr>
              <w:t xml:space="preserve">И БРОЈ </w:t>
            </w:r>
            <w:r w:rsidRPr="00912B36">
              <w:rPr>
                <w:rFonts w:cs="Arial"/>
                <w:b/>
                <w:bCs/>
                <w:iCs/>
              </w:rPr>
              <w:t>НАБАВКЕ</w:t>
            </w:r>
            <w:r w:rsidRPr="00912B36">
              <w:rPr>
                <w:rFonts w:cs="Arial"/>
                <w:b/>
                <w:bCs/>
                <w:iCs/>
                <w:lang w:val="sr-Cyrl-RS"/>
              </w:rPr>
              <w:t xml:space="preserve"> за партију 7</w:t>
            </w:r>
          </w:p>
        </w:tc>
        <w:tc>
          <w:tcPr>
            <w:tcW w:w="3829" w:type="dxa"/>
            <w:shd w:val="clear" w:color="auto" w:fill="C6D9F1" w:themeFill="text2" w:themeFillTint="33"/>
            <w:vAlign w:val="center"/>
          </w:tcPr>
          <w:p w14:paraId="7BBF7DD1" w14:textId="77777777" w:rsidR="008F4C27" w:rsidRPr="00912B36" w:rsidRDefault="008F4C27" w:rsidP="008F4C27">
            <w:pPr>
              <w:spacing w:before="0"/>
              <w:jc w:val="center"/>
              <w:rPr>
                <w:rFonts w:cs="Arial"/>
                <w:b/>
                <w:bCs/>
                <w:iCs/>
                <w:lang w:val="sr-Cyrl-CS"/>
              </w:rPr>
            </w:pPr>
            <w:r w:rsidRPr="00912B36">
              <w:rPr>
                <w:rFonts w:cs="Arial"/>
                <w:b/>
                <w:bCs/>
                <w:iCs/>
                <w:lang w:val="sr-Cyrl-CS"/>
              </w:rPr>
              <w:t>УКУПНА ЦЕНА дин.</w:t>
            </w:r>
            <w:r w:rsidRPr="00912B36">
              <w:rPr>
                <w:rFonts w:cs="Arial"/>
                <w:b/>
                <w:bCs/>
                <w:iCs/>
                <w:lang w:val="sr-Latn-RS"/>
              </w:rPr>
              <w:t>/</w:t>
            </w:r>
            <w:r w:rsidRPr="00912B36">
              <w:rPr>
                <w:rFonts w:cs="Arial"/>
                <w:b/>
                <w:bCs/>
                <w:iCs/>
                <w:lang w:val="sr-Cyrl-RS"/>
              </w:rPr>
              <w:t>евро</w:t>
            </w:r>
            <w:r w:rsidRPr="00912B36">
              <w:rPr>
                <w:rFonts w:cs="Arial"/>
                <w:b/>
                <w:bCs/>
                <w:iCs/>
                <w:lang w:val="sr-Cyrl-CS"/>
              </w:rPr>
              <w:t xml:space="preserve"> без ПДВ</w:t>
            </w:r>
          </w:p>
        </w:tc>
      </w:tr>
      <w:tr w:rsidR="008F4C27" w:rsidRPr="00C05393" w14:paraId="5BF848D5" w14:textId="77777777" w:rsidTr="008F4C27">
        <w:trPr>
          <w:trHeight w:val="440"/>
        </w:trPr>
        <w:tc>
          <w:tcPr>
            <w:tcW w:w="5190" w:type="dxa"/>
            <w:vAlign w:val="center"/>
          </w:tcPr>
          <w:p w14:paraId="189D412C" w14:textId="77777777" w:rsidR="008F4C27" w:rsidRPr="004A0897" w:rsidRDefault="008F4C27" w:rsidP="008F4C27">
            <w:pPr>
              <w:spacing w:before="0"/>
              <w:jc w:val="center"/>
              <w:rPr>
                <w:rFonts w:cs="Arial"/>
                <w:b/>
                <w:bCs/>
                <w:iCs/>
                <w:lang w:val="sr-Cyrl-RS"/>
              </w:rPr>
            </w:pPr>
            <w:r w:rsidRPr="004A0897">
              <w:rPr>
                <w:rFonts w:cs="Arial"/>
                <w:b/>
                <w:bCs/>
                <w:iCs/>
                <w:lang w:val="sr-Cyrl-RS"/>
              </w:rPr>
              <w:t xml:space="preserve">Бетонски пружни прагови </w:t>
            </w:r>
          </w:p>
          <w:p w14:paraId="0E443C2A" w14:textId="23140A35" w:rsidR="00FE7655" w:rsidRPr="00C05393" w:rsidRDefault="00FE7655" w:rsidP="008F4C27">
            <w:pPr>
              <w:spacing w:before="0"/>
              <w:jc w:val="center"/>
              <w:rPr>
                <w:rFonts w:cs="Arial"/>
                <w:bCs/>
                <w:iCs/>
                <w:lang w:val="sr-Cyrl-RS"/>
              </w:rPr>
            </w:pPr>
            <w:r w:rsidRPr="00C05393">
              <w:rPr>
                <w:rFonts w:cs="Arial"/>
                <w:bCs/>
                <w:iCs/>
                <w:lang w:val="sr-Cyrl-RS"/>
              </w:rPr>
              <w:t>ЈН 1000/0008/2017</w:t>
            </w:r>
          </w:p>
        </w:tc>
        <w:tc>
          <w:tcPr>
            <w:tcW w:w="3829" w:type="dxa"/>
          </w:tcPr>
          <w:p w14:paraId="6AC4DAFE" w14:textId="77777777" w:rsidR="008F4C27" w:rsidRPr="00C05393" w:rsidRDefault="008F4C27" w:rsidP="008F4C27">
            <w:pPr>
              <w:spacing w:before="0"/>
              <w:jc w:val="center"/>
              <w:rPr>
                <w:rFonts w:cs="Arial"/>
                <w:b/>
                <w:bCs/>
                <w:iCs/>
                <w:u w:val="single"/>
                <w:lang w:val="sr-Cyrl-CS"/>
              </w:rPr>
            </w:pPr>
          </w:p>
          <w:p w14:paraId="1D1223E8" w14:textId="77777777" w:rsidR="008F4C27" w:rsidRPr="00C05393" w:rsidRDefault="008F4C27" w:rsidP="008F4C27">
            <w:pPr>
              <w:spacing w:before="0"/>
              <w:jc w:val="center"/>
              <w:rPr>
                <w:rFonts w:cs="Arial"/>
                <w:b/>
                <w:bCs/>
                <w:iCs/>
                <w:u w:val="single"/>
                <w:lang w:val="sr-Cyrl-CS"/>
              </w:rPr>
            </w:pPr>
          </w:p>
        </w:tc>
      </w:tr>
    </w:tbl>
    <w:p w14:paraId="2CBCBF48" w14:textId="705A25F2" w:rsidR="000F01C1" w:rsidRPr="00C05393" w:rsidRDefault="000F01C1" w:rsidP="00765DB9">
      <w:pPr>
        <w:spacing w:before="0"/>
        <w:jc w:val="center"/>
        <w:rPr>
          <w:rFonts w:cs="Arial"/>
          <w:b/>
          <w:bCs/>
          <w:iCs/>
          <w:u w:val="single"/>
          <w:lang w:val="sr-Cyrl-CS"/>
        </w:rPr>
      </w:pPr>
    </w:p>
    <w:p w14:paraId="4D6E9EA3" w14:textId="760569F2" w:rsidR="000F01C1" w:rsidRPr="00C05393" w:rsidRDefault="000F01C1" w:rsidP="00765DB9">
      <w:pPr>
        <w:spacing w:before="0"/>
        <w:jc w:val="center"/>
        <w:rPr>
          <w:rFonts w:cs="Arial"/>
          <w:b/>
          <w:bCs/>
          <w:iCs/>
          <w:u w:val="single"/>
          <w:lang w:val="sr-Cyrl-CS"/>
        </w:rPr>
      </w:pPr>
    </w:p>
    <w:p w14:paraId="48BE6DC3" w14:textId="3B5C39E8" w:rsidR="00FE7655" w:rsidRPr="00C05393" w:rsidRDefault="00FE7655" w:rsidP="00765DB9">
      <w:pPr>
        <w:spacing w:before="0"/>
        <w:jc w:val="center"/>
        <w:rPr>
          <w:rFonts w:cs="Arial"/>
          <w:b/>
          <w:bCs/>
          <w:iCs/>
          <w:u w:val="single"/>
          <w:lang w:val="sr-Cyrl-CS"/>
        </w:rPr>
      </w:pPr>
    </w:p>
    <w:p w14:paraId="5C26573D" w14:textId="7FED1831" w:rsidR="00FE7655" w:rsidRPr="00C05393" w:rsidRDefault="00FE7655" w:rsidP="00765DB9">
      <w:pPr>
        <w:spacing w:before="0"/>
        <w:jc w:val="center"/>
        <w:rPr>
          <w:rFonts w:cs="Arial"/>
          <w:b/>
          <w:bCs/>
          <w:iCs/>
          <w:u w:val="single"/>
          <w:lang w:val="sr-Cyrl-CS"/>
        </w:rPr>
      </w:pPr>
    </w:p>
    <w:p w14:paraId="45C6115A" w14:textId="4D80A279" w:rsidR="00FE7655" w:rsidRPr="00C05393" w:rsidRDefault="00FE7655" w:rsidP="00765DB9">
      <w:pPr>
        <w:spacing w:before="0"/>
        <w:jc w:val="center"/>
        <w:rPr>
          <w:rFonts w:cs="Arial"/>
          <w:b/>
          <w:bCs/>
          <w:iCs/>
          <w:u w:val="single"/>
          <w:lang w:val="sr-Cyrl-CS"/>
        </w:rPr>
      </w:pPr>
    </w:p>
    <w:p w14:paraId="5AE5EB39" w14:textId="0FA288A4" w:rsidR="00FE7655" w:rsidRPr="00C05393" w:rsidRDefault="00FE7655" w:rsidP="00765DB9">
      <w:pPr>
        <w:spacing w:before="0"/>
        <w:jc w:val="center"/>
        <w:rPr>
          <w:rFonts w:cs="Arial"/>
          <w:b/>
          <w:bCs/>
          <w:iCs/>
          <w:u w:val="single"/>
          <w:lang w:val="sr-Cyrl-CS"/>
        </w:rPr>
      </w:pPr>
    </w:p>
    <w:p w14:paraId="6960C4A2" w14:textId="4FA4276E" w:rsidR="00FE7655" w:rsidRPr="00C05393" w:rsidRDefault="00FE7655" w:rsidP="00765DB9">
      <w:pPr>
        <w:spacing w:before="0"/>
        <w:jc w:val="center"/>
        <w:rPr>
          <w:rFonts w:cs="Arial"/>
          <w:b/>
          <w:bCs/>
          <w:iCs/>
          <w:u w:val="single"/>
          <w:lang w:val="sr-Cyrl-CS"/>
        </w:rPr>
      </w:pPr>
    </w:p>
    <w:p w14:paraId="67898358" w14:textId="48391498" w:rsidR="00FE7655" w:rsidRPr="00C05393" w:rsidRDefault="00FE7655" w:rsidP="00765DB9">
      <w:pPr>
        <w:spacing w:before="0"/>
        <w:jc w:val="center"/>
        <w:rPr>
          <w:rFonts w:cs="Arial"/>
          <w:b/>
          <w:bCs/>
          <w:iCs/>
          <w:u w:val="single"/>
          <w:lang w:val="sr-Cyrl-CS"/>
        </w:rPr>
      </w:pPr>
    </w:p>
    <w:p w14:paraId="50D7F458" w14:textId="1A5D7945" w:rsidR="00FE7655" w:rsidRPr="00C05393" w:rsidRDefault="00FE7655" w:rsidP="00765DB9">
      <w:pPr>
        <w:spacing w:before="0"/>
        <w:jc w:val="center"/>
        <w:rPr>
          <w:rFonts w:cs="Arial"/>
          <w:b/>
          <w:bCs/>
          <w:iCs/>
          <w:u w:val="single"/>
          <w:lang w:val="sr-Cyrl-CS"/>
        </w:rPr>
      </w:pPr>
    </w:p>
    <w:p w14:paraId="0F020DA2" w14:textId="51B4DA61" w:rsidR="00FE7655" w:rsidRDefault="00FE7655" w:rsidP="00765DB9">
      <w:pPr>
        <w:spacing w:before="0"/>
        <w:jc w:val="center"/>
        <w:rPr>
          <w:rFonts w:cs="Arial"/>
          <w:b/>
          <w:bCs/>
          <w:iCs/>
          <w:u w:val="single"/>
          <w:lang w:val="sr-Cyrl-CS"/>
        </w:rPr>
      </w:pPr>
    </w:p>
    <w:p w14:paraId="222AA0EB" w14:textId="75AE263B" w:rsidR="00606E5D" w:rsidRDefault="00606E5D" w:rsidP="00765DB9">
      <w:pPr>
        <w:spacing w:before="0"/>
        <w:jc w:val="center"/>
        <w:rPr>
          <w:rFonts w:cs="Arial"/>
          <w:b/>
          <w:bCs/>
          <w:iCs/>
          <w:u w:val="single"/>
          <w:lang w:val="sr-Cyrl-CS"/>
        </w:rPr>
      </w:pPr>
    </w:p>
    <w:p w14:paraId="34FDA543" w14:textId="77777777" w:rsidR="00606E5D" w:rsidRPr="00C05393" w:rsidRDefault="00606E5D" w:rsidP="00765DB9">
      <w:pPr>
        <w:spacing w:before="0"/>
        <w:jc w:val="center"/>
        <w:rPr>
          <w:rFonts w:cs="Arial"/>
          <w:b/>
          <w:bCs/>
          <w:iCs/>
          <w:u w:val="single"/>
          <w:lang w:val="sr-Cyrl-CS"/>
        </w:rPr>
      </w:pPr>
    </w:p>
    <w:p w14:paraId="064291EA" w14:textId="19AAF706" w:rsidR="00FE7655" w:rsidRDefault="00FE7655" w:rsidP="00765DB9">
      <w:pPr>
        <w:spacing w:before="0"/>
        <w:jc w:val="center"/>
        <w:rPr>
          <w:rFonts w:cs="Arial"/>
          <w:b/>
          <w:bCs/>
          <w:iCs/>
          <w:u w:val="single"/>
          <w:lang w:val="sr-Cyrl-CS"/>
        </w:rPr>
      </w:pPr>
    </w:p>
    <w:p w14:paraId="4ED361B1" w14:textId="77777777" w:rsidR="004A0897" w:rsidRPr="00C05393" w:rsidRDefault="004A0897" w:rsidP="00765DB9">
      <w:pPr>
        <w:spacing w:before="0"/>
        <w:jc w:val="center"/>
        <w:rPr>
          <w:rFonts w:cs="Arial"/>
          <w:b/>
          <w:bCs/>
          <w:iCs/>
          <w:u w:val="single"/>
          <w:lang w:val="sr-Cyrl-CS"/>
        </w:rPr>
      </w:pPr>
    </w:p>
    <w:p w14:paraId="13B05874" w14:textId="77777777" w:rsidR="00FE7655" w:rsidRPr="00C05393" w:rsidRDefault="00FE7655" w:rsidP="00765DB9">
      <w:pPr>
        <w:spacing w:before="0"/>
        <w:jc w:val="center"/>
        <w:rPr>
          <w:rFonts w:cs="Arial"/>
          <w:b/>
          <w:bCs/>
          <w:iCs/>
          <w:u w:val="single"/>
          <w:lang w:val="sr-Cyrl-CS"/>
        </w:rPr>
      </w:pPr>
    </w:p>
    <w:p w14:paraId="5065A6AA" w14:textId="77777777" w:rsidR="00765DB9" w:rsidRPr="00C05393" w:rsidRDefault="00765DB9" w:rsidP="00765DB9">
      <w:pPr>
        <w:spacing w:before="0"/>
        <w:jc w:val="center"/>
        <w:rPr>
          <w:rFonts w:cs="Arial"/>
          <w:b/>
          <w:bCs/>
          <w:iCs/>
          <w:u w:val="single"/>
          <w:lang w:val="sr-Cyrl-CS"/>
        </w:rPr>
      </w:pPr>
      <w:r w:rsidRPr="00C05393">
        <w:rPr>
          <w:rFonts w:cs="Arial"/>
          <w:b/>
          <w:bCs/>
          <w:iCs/>
          <w:u w:val="single"/>
          <w:lang w:val="sr-Cyrl-CS"/>
        </w:rPr>
        <w:t>КОМЕРЦИЈАЛНИ УСЛОВИ</w:t>
      </w:r>
    </w:p>
    <w:p w14:paraId="66B7A411" w14:textId="77777777" w:rsidR="00647CF3" w:rsidRPr="00C05393" w:rsidRDefault="00647CF3" w:rsidP="00765DB9">
      <w:pPr>
        <w:spacing w:before="0"/>
        <w:jc w:val="center"/>
        <w:rPr>
          <w:rFonts w:cs="Arial"/>
          <w:b/>
          <w:bCs/>
          <w:iCs/>
          <w:u w:val="single"/>
          <w:lang w:val="sr-Latn-RS"/>
        </w:rPr>
      </w:pPr>
    </w:p>
    <w:p w14:paraId="2E1E17FD" w14:textId="77777777" w:rsidR="00E33B4C" w:rsidRPr="00C05393" w:rsidRDefault="00E33B4C" w:rsidP="00765DB9">
      <w:pPr>
        <w:spacing w:before="0"/>
        <w:jc w:val="center"/>
        <w:rPr>
          <w:rFonts w:cs="Arial"/>
          <w:b/>
          <w:bCs/>
          <w:iCs/>
          <w:u w:val="single"/>
          <w:lang w:val="sr-Latn-R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4680"/>
      </w:tblGrid>
      <w:tr w:rsidR="00103F71" w:rsidRPr="00C05393" w14:paraId="109F8ECA" w14:textId="77777777" w:rsidTr="00091A2F">
        <w:trPr>
          <w:trHeight w:val="647"/>
        </w:trPr>
        <w:tc>
          <w:tcPr>
            <w:tcW w:w="4945" w:type="dxa"/>
            <w:shd w:val="clear" w:color="auto" w:fill="C6D9F1" w:themeFill="text2" w:themeFillTint="33"/>
            <w:vAlign w:val="center"/>
          </w:tcPr>
          <w:p w14:paraId="538B0965" w14:textId="77777777" w:rsidR="00765DB9" w:rsidRPr="00C05393" w:rsidRDefault="00765DB9" w:rsidP="00765DB9">
            <w:pPr>
              <w:spacing w:before="0"/>
              <w:jc w:val="center"/>
              <w:rPr>
                <w:rFonts w:cs="Arial"/>
                <w:b/>
                <w:bCs/>
                <w:iCs/>
                <w:lang w:val="sr-Cyrl-CS"/>
              </w:rPr>
            </w:pPr>
            <w:r w:rsidRPr="00C05393">
              <w:rPr>
                <w:rFonts w:cs="Arial"/>
                <w:b/>
                <w:bCs/>
                <w:iCs/>
                <w:lang w:val="sr-Cyrl-CS"/>
              </w:rPr>
              <w:t>УСЛОВ НАРУЧИОЦА</w:t>
            </w:r>
          </w:p>
        </w:tc>
        <w:tc>
          <w:tcPr>
            <w:tcW w:w="4680" w:type="dxa"/>
            <w:shd w:val="clear" w:color="auto" w:fill="C6D9F1" w:themeFill="text2" w:themeFillTint="33"/>
            <w:vAlign w:val="center"/>
          </w:tcPr>
          <w:p w14:paraId="17F44248" w14:textId="77777777" w:rsidR="00765DB9" w:rsidRPr="00C05393" w:rsidRDefault="00765DB9" w:rsidP="00765DB9">
            <w:pPr>
              <w:spacing w:before="0"/>
              <w:jc w:val="center"/>
              <w:rPr>
                <w:rFonts w:cs="Arial"/>
                <w:b/>
                <w:bCs/>
                <w:iCs/>
                <w:lang w:val="sr-Cyrl-CS"/>
              </w:rPr>
            </w:pPr>
            <w:r w:rsidRPr="00C05393">
              <w:rPr>
                <w:rFonts w:cs="Arial"/>
                <w:b/>
                <w:bCs/>
                <w:iCs/>
                <w:lang w:val="sr-Cyrl-CS"/>
              </w:rPr>
              <w:t>ПОНУДА ПОНУЂАЧА</w:t>
            </w:r>
          </w:p>
        </w:tc>
      </w:tr>
      <w:tr w:rsidR="00103F71" w:rsidRPr="00C05393" w14:paraId="0CB910D7" w14:textId="77777777" w:rsidTr="00091A2F">
        <w:tc>
          <w:tcPr>
            <w:tcW w:w="4945" w:type="dxa"/>
            <w:vAlign w:val="center"/>
          </w:tcPr>
          <w:p w14:paraId="54358B90" w14:textId="3C54DC46" w:rsidR="00CA5EF9" w:rsidRPr="00C05393" w:rsidRDefault="00765DB9" w:rsidP="00CA5EF9">
            <w:pPr>
              <w:spacing w:before="0"/>
              <w:rPr>
                <w:rFonts w:cs="Arial"/>
                <w:b/>
                <w:bCs/>
                <w:iCs/>
                <w:lang w:val="sr-Cyrl-CS"/>
              </w:rPr>
            </w:pPr>
            <w:r w:rsidRPr="00C05393">
              <w:rPr>
                <w:rFonts w:cs="Arial"/>
                <w:b/>
                <w:bCs/>
                <w:iCs/>
                <w:lang w:val="sr-Cyrl-CS"/>
              </w:rPr>
              <w:t>РОК И НАЧИН ПЛАЋАЊА:</w:t>
            </w:r>
          </w:p>
          <w:p w14:paraId="00D2DB2C" w14:textId="779CFDFC" w:rsidR="00765DB9" w:rsidRPr="00C05393" w:rsidRDefault="00DD531D" w:rsidP="00DD531D">
            <w:pPr>
              <w:tabs>
                <w:tab w:val="left" w:pos="567"/>
              </w:tabs>
              <w:spacing w:before="0"/>
              <w:rPr>
                <w:rFonts w:cs="Arial"/>
              </w:rPr>
            </w:pPr>
            <w:r w:rsidRPr="00C05393">
              <w:rPr>
                <w:rFonts w:cs="Arial"/>
                <w:lang w:val="sr-Cyrl-RS"/>
              </w:rPr>
              <w:t xml:space="preserve">Плаћање </w:t>
            </w:r>
            <w:r w:rsidRPr="004A0897">
              <w:rPr>
                <w:rFonts w:cs="Arial"/>
                <w:lang w:val="sr-Cyrl-RS"/>
              </w:rPr>
              <w:t xml:space="preserve">добара која су предмет ове ЈН </w:t>
            </w:r>
            <w:r w:rsidRPr="004A0897">
              <w:rPr>
                <w:rFonts w:cs="Arial"/>
                <w:lang w:val="sr-Latn-RS"/>
              </w:rPr>
              <w:t xml:space="preserve"> </w:t>
            </w:r>
            <w:r w:rsidR="00912B36" w:rsidRPr="004A0897">
              <w:rPr>
                <w:rFonts w:cs="Arial"/>
                <w:lang w:val="sr-Cyrl-RS"/>
              </w:rPr>
              <w:t>за</w:t>
            </w:r>
            <w:r w:rsidRPr="004A0897">
              <w:rPr>
                <w:rFonts w:cs="Arial"/>
                <w:lang w:val="sr-Latn-RS"/>
              </w:rPr>
              <w:t xml:space="preserve"> партије 1,2,4,5,6 и 7</w:t>
            </w:r>
            <w:r w:rsidRPr="00C05393">
              <w:rPr>
                <w:rFonts w:cs="Arial"/>
                <w:lang w:val="sr-Latn-RS"/>
              </w:rPr>
              <w:t xml:space="preserve"> </w:t>
            </w:r>
            <w:r w:rsidRPr="00C05393">
              <w:rPr>
                <w:rFonts w:cs="Arial"/>
                <w:lang w:val="sr-Cyrl-RS"/>
              </w:rPr>
              <w:t>Наручилац ће платиту на текућу рачу</w:t>
            </w:r>
            <w:r w:rsidR="00115DBC">
              <w:rPr>
                <w:rFonts w:cs="Arial"/>
                <w:lang w:val="sr-Cyrl-RS"/>
              </w:rPr>
              <w:t>н Понуђача, по испоруци добара</w:t>
            </w:r>
            <w:r w:rsidRPr="00C05393">
              <w:rPr>
                <w:rFonts w:cs="Arial"/>
              </w:rPr>
              <w:t xml:space="preserve">, уз потписивање Записника о квалитативном и квантитативном пријему добара од стране овлашћених представника </w:t>
            </w:r>
            <w:r w:rsidRPr="00C05393">
              <w:rPr>
                <w:rFonts w:cs="Arial"/>
                <w:lang w:val="sr-Cyrl-RS"/>
              </w:rPr>
              <w:t>Наручиоца и Понуђача</w:t>
            </w:r>
            <w:r w:rsidRPr="00C05393">
              <w:rPr>
                <w:rFonts w:cs="Arial"/>
              </w:rPr>
              <w:t xml:space="preserve"> без примедби,  у законском року до 45 дана од пријема исправног рачуна на архиви Купца.</w:t>
            </w:r>
          </w:p>
          <w:p w14:paraId="21B87F62" w14:textId="2E82AB2C" w:rsidR="00DD531D" w:rsidRPr="00C05393" w:rsidRDefault="00DD531D" w:rsidP="00DD531D">
            <w:pPr>
              <w:tabs>
                <w:tab w:val="left" w:pos="567"/>
              </w:tabs>
              <w:spacing w:before="0"/>
              <w:rPr>
                <w:rFonts w:cs="Arial"/>
              </w:rPr>
            </w:pPr>
          </w:p>
          <w:p w14:paraId="65ED70E7" w14:textId="3F650900" w:rsidR="00DD531D" w:rsidRPr="005875BC" w:rsidRDefault="00DD531D" w:rsidP="00DD531D">
            <w:pPr>
              <w:tabs>
                <w:tab w:val="left" w:pos="567"/>
              </w:tabs>
              <w:spacing w:before="0"/>
              <w:rPr>
                <w:rFonts w:cs="Arial"/>
                <w:lang w:val="sr-Cyrl-RS"/>
              </w:rPr>
            </w:pPr>
            <w:r w:rsidRPr="005875BC">
              <w:rPr>
                <w:rFonts w:cs="Arial"/>
                <w:lang w:val="sr-Cyrl-RS"/>
              </w:rPr>
              <w:t>Плаћање услуге за партију 3</w:t>
            </w:r>
          </w:p>
          <w:p w14:paraId="22172C7A" w14:textId="48758AE2" w:rsidR="00307CC9" w:rsidRPr="00C05393" w:rsidRDefault="00307CC9" w:rsidP="00DD531D">
            <w:pPr>
              <w:tabs>
                <w:tab w:val="left" w:pos="567"/>
              </w:tabs>
              <w:spacing w:before="0"/>
              <w:rPr>
                <w:rFonts w:cs="Arial"/>
                <w:lang w:val="sr-Cyrl-RS"/>
              </w:rPr>
            </w:pPr>
            <w:r w:rsidRPr="005875BC">
              <w:rPr>
                <w:rFonts w:cs="Arial"/>
                <w:lang w:val="ru-RU"/>
              </w:rPr>
              <w:t>у року од 45 да</w:t>
            </w:r>
            <w:r w:rsidR="00B56BE4">
              <w:rPr>
                <w:rFonts w:cs="Arial"/>
                <w:lang w:val="ru-RU"/>
              </w:rPr>
              <w:t>на од добијања исправног рачуна са уса</w:t>
            </w:r>
            <w:r w:rsidR="008177C9">
              <w:rPr>
                <w:rFonts w:cs="Arial"/>
                <w:lang w:val="ru-RU"/>
              </w:rPr>
              <w:t>глашеним прилозима</w:t>
            </w:r>
          </w:p>
          <w:p w14:paraId="510B1CF9" w14:textId="74E142F6" w:rsidR="00DD531D" w:rsidRPr="00C05393" w:rsidRDefault="00DD531D" w:rsidP="00DD531D">
            <w:pPr>
              <w:tabs>
                <w:tab w:val="left" w:pos="567"/>
              </w:tabs>
              <w:spacing w:before="0"/>
              <w:rPr>
                <w:rFonts w:cs="Arial"/>
              </w:rPr>
            </w:pPr>
          </w:p>
        </w:tc>
        <w:tc>
          <w:tcPr>
            <w:tcW w:w="4680" w:type="dxa"/>
            <w:vAlign w:val="center"/>
          </w:tcPr>
          <w:p w14:paraId="32637013" w14:textId="77777777" w:rsidR="00765DB9" w:rsidRPr="00C05393" w:rsidRDefault="00765DB9" w:rsidP="00765DB9">
            <w:pPr>
              <w:spacing w:before="0"/>
              <w:jc w:val="center"/>
              <w:rPr>
                <w:rFonts w:cs="Arial"/>
                <w:b/>
                <w:bCs/>
                <w:iCs/>
                <w:lang w:val="sr-Cyrl-CS"/>
              </w:rPr>
            </w:pPr>
          </w:p>
          <w:p w14:paraId="2BCF46CB" w14:textId="77777777" w:rsidR="00081FE5" w:rsidRPr="00C05393" w:rsidRDefault="00081FE5" w:rsidP="00081FE5">
            <w:pPr>
              <w:tabs>
                <w:tab w:val="left" w:pos="567"/>
              </w:tabs>
              <w:spacing w:before="0"/>
              <w:rPr>
                <w:rFonts w:eastAsia="Calibri" w:cs="Arial"/>
              </w:rPr>
            </w:pPr>
            <w:r w:rsidRPr="00C05393">
              <w:rPr>
                <w:rFonts w:eastAsia="Calibri" w:cs="Arial"/>
              </w:rPr>
              <w:t>Сагласан за захтевом наручиоца</w:t>
            </w:r>
          </w:p>
          <w:p w14:paraId="49DBB4EF" w14:textId="77777777" w:rsidR="00765DB9" w:rsidRPr="00C05393" w:rsidRDefault="00081FE5" w:rsidP="00C87069">
            <w:pPr>
              <w:pStyle w:val="ListParagraph"/>
              <w:numPr>
                <w:ilvl w:val="0"/>
                <w:numId w:val="24"/>
              </w:numPr>
              <w:tabs>
                <w:tab w:val="left" w:pos="567"/>
              </w:tabs>
              <w:spacing w:before="0"/>
              <w:rPr>
                <w:rFonts w:ascii="Arial" w:hAnsi="Arial" w:cs="Arial"/>
                <w:lang w:val="sr-Cyrl-RS"/>
              </w:rPr>
            </w:pPr>
            <w:r w:rsidRPr="00C05393">
              <w:rPr>
                <w:rFonts w:ascii="Arial" w:hAnsi="Arial" w:cs="Arial"/>
              </w:rPr>
              <w:t>ДА/НЕ (заокружити)</w:t>
            </w:r>
          </w:p>
        </w:tc>
      </w:tr>
      <w:tr w:rsidR="00103F71" w:rsidRPr="00C05393" w14:paraId="4D7B5B53" w14:textId="77777777" w:rsidTr="00091A2F">
        <w:tc>
          <w:tcPr>
            <w:tcW w:w="4945" w:type="dxa"/>
            <w:vAlign w:val="center"/>
          </w:tcPr>
          <w:p w14:paraId="32C7BDAE" w14:textId="6794163E" w:rsidR="00765DB9" w:rsidRPr="00C05393" w:rsidRDefault="00081FE5" w:rsidP="0070797A">
            <w:pPr>
              <w:spacing w:before="0"/>
              <w:rPr>
                <w:rFonts w:cs="Arial"/>
                <w:b/>
                <w:bCs/>
                <w:iCs/>
                <w:lang w:val="sr-Cyrl-CS"/>
              </w:rPr>
            </w:pPr>
            <w:r w:rsidRPr="00C05393">
              <w:rPr>
                <w:rFonts w:cs="Arial"/>
                <w:b/>
                <w:bCs/>
                <w:iCs/>
                <w:lang w:val="sr-Cyrl-CS"/>
              </w:rPr>
              <w:t>РОК ИСПОРУКЕ</w:t>
            </w:r>
            <w:r w:rsidR="006F4557" w:rsidRPr="00C05393">
              <w:rPr>
                <w:rFonts w:cs="Arial"/>
                <w:b/>
                <w:bCs/>
                <w:iCs/>
                <w:lang w:val="sr-Cyrl-CS"/>
              </w:rPr>
              <w:t xml:space="preserve"> и РОК ПРУЖАЊА УСЛУГЕ</w:t>
            </w:r>
            <w:r w:rsidR="00765DB9" w:rsidRPr="00C05393">
              <w:rPr>
                <w:rFonts w:cs="Arial"/>
                <w:b/>
                <w:bCs/>
                <w:iCs/>
                <w:lang w:val="sr-Cyrl-CS"/>
              </w:rPr>
              <w:t>:</w:t>
            </w:r>
          </w:p>
          <w:p w14:paraId="1E893D05" w14:textId="77777777" w:rsidR="006F4557" w:rsidRPr="00C05393" w:rsidRDefault="006F4557" w:rsidP="00632C53">
            <w:pPr>
              <w:pStyle w:val="ListParagraph"/>
              <w:autoSpaceDE w:val="0"/>
              <w:autoSpaceDN w:val="0"/>
              <w:adjustRightInd w:val="0"/>
              <w:spacing w:before="0" w:after="0" w:line="240" w:lineRule="auto"/>
              <w:ind w:left="0"/>
              <w:contextualSpacing w:val="0"/>
              <w:rPr>
                <w:rFonts w:ascii="Arial" w:eastAsia="Times New Roman" w:hAnsi="Arial" w:cs="Arial"/>
                <w:b/>
                <w:bCs/>
                <w:iCs/>
                <w:lang w:val="sr-Cyrl-CS"/>
              </w:rPr>
            </w:pPr>
          </w:p>
          <w:p w14:paraId="6787BF2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r w:rsidRPr="00C05393">
              <w:rPr>
                <w:rFonts w:ascii="Arial" w:hAnsi="Arial" w:cs="Arial"/>
                <w:b/>
                <w:i/>
                <w:lang w:val="sr-Cyrl-RS"/>
              </w:rPr>
              <w:t xml:space="preserve">За партију 1 -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шина сукцесивно, у року који не може бити дужи од :</w:t>
            </w:r>
          </w:p>
          <w:p w14:paraId="5DBD8DC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r w:rsidRPr="00F936CB">
              <w:rPr>
                <w:rFonts w:ascii="Arial" w:hAnsi="Arial" w:cs="Arial"/>
                <w:u w:val="single"/>
                <w:lang w:val="sr-Cyrl-RS"/>
              </w:rPr>
              <w:t>За позицију 1</w:t>
            </w:r>
            <w:r w:rsidRPr="00C05393">
              <w:rPr>
                <w:rFonts w:ascii="Arial" w:hAnsi="Arial" w:cs="Arial"/>
                <w:lang w:val="sr-Cyrl-RS"/>
              </w:rPr>
              <w:t xml:space="preserve"> – небушене шине дужине 36 метара, - 180 дана од дана ступања уговора на снагу </w:t>
            </w:r>
          </w:p>
          <w:p w14:paraId="13DD11AE" w14:textId="4F1D99BD" w:rsidR="007B49A4" w:rsidRPr="00CD3365" w:rsidRDefault="007B49A4" w:rsidP="007B49A4">
            <w:pPr>
              <w:pStyle w:val="ListParagraph"/>
              <w:autoSpaceDE w:val="0"/>
              <w:autoSpaceDN w:val="0"/>
              <w:adjustRightInd w:val="0"/>
              <w:spacing w:before="0" w:after="0" w:line="240" w:lineRule="auto"/>
              <w:ind w:left="0"/>
              <w:contextualSpacing w:val="0"/>
              <w:rPr>
                <w:rFonts w:ascii="Arial" w:hAnsi="Arial" w:cs="Arial"/>
                <w:lang w:val="sr-Cyrl-RS"/>
              </w:rPr>
            </w:pPr>
            <w:r w:rsidRPr="00CD3365">
              <w:rPr>
                <w:rFonts w:ascii="Arial" w:hAnsi="Arial" w:cs="Arial"/>
                <w:u w:val="single"/>
                <w:lang w:val="sr-Cyrl-RS"/>
              </w:rPr>
              <w:t>За позицију 2</w:t>
            </w:r>
            <w:r w:rsidRPr="00CD3365">
              <w:rPr>
                <w:rFonts w:ascii="Arial" w:hAnsi="Arial" w:cs="Arial"/>
                <w:lang w:val="sr-Cyrl-RS"/>
              </w:rPr>
              <w:t xml:space="preserve"> – бушене</w:t>
            </w:r>
            <w:r w:rsidRPr="00CD3365">
              <w:rPr>
                <w:rFonts w:ascii="Arial" w:hAnsi="Arial" w:cs="Arial"/>
                <w:lang w:val="sr-Latn-RS"/>
              </w:rPr>
              <w:t xml:space="preserve"> </w:t>
            </w:r>
            <w:r w:rsidR="005347EF" w:rsidRPr="00CD3365">
              <w:rPr>
                <w:rFonts w:ascii="Arial" w:hAnsi="Arial" w:cs="Arial"/>
                <w:lang w:val="sr-Cyrl-RS"/>
              </w:rPr>
              <w:t xml:space="preserve">шине </w:t>
            </w:r>
            <w:r w:rsidRPr="00CD3365">
              <w:rPr>
                <w:rFonts w:ascii="Arial" w:hAnsi="Arial" w:cs="Arial"/>
                <w:lang w:val="sr-Cyrl-RS"/>
              </w:rPr>
              <w:t xml:space="preserve">обострано </w:t>
            </w:r>
            <w:r w:rsidRPr="00CD3365">
              <w:rPr>
                <w:rFonts w:ascii="Arial" w:hAnsi="Arial" w:cs="Arial"/>
                <w:lang w:val="sr-Latn-RS"/>
              </w:rPr>
              <w:t>према</w:t>
            </w:r>
            <w:r w:rsidRPr="00CD3365">
              <w:rPr>
                <w:rFonts w:ascii="Arial" w:hAnsi="Arial" w:cs="Arial"/>
                <w:lang w:val="sr-Cyrl-RS"/>
              </w:rPr>
              <w:t xml:space="preserve"> </w:t>
            </w:r>
            <w:r w:rsidRPr="00CD3365">
              <w:rPr>
                <w:rFonts w:ascii="Arial" w:hAnsi="Arial" w:cs="Arial"/>
                <w:lang w:val="sr-Latn-RS"/>
              </w:rPr>
              <w:t>скици</w:t>
            </w:r>
            <w:r w:rsidRPr="00CD3365">
              <w:rPr>
                <w:rFonts w:ascii="Arial" w:hAnsi="Arial" w:cs="Arial"/>
                <w:lang w:val="sr-Cyrl-RS"/>
              </w:rPr>
              <w:t xml:space="preserve"> Т-</w:t>
            </w:r>
            <w:r w:rsidRPr="00CD3365">
              <w:rPr>
                <w:rFonts w:ascii="Arial" w:hAnsi="Arial" w:cs="Arial"/>
                <w:lang w:val="sr-Latn-RS"/>
              </w:rPr>
              <w:t>R-198</w:t>
            </w:r>
            <w:r w:rsidRPr="00CD3365">
              <w:rPr>
                <w:rFonts w:ascii="Arial" w:hAnsi="Arial" w:cs="Arial"/>
                <w:lang w:val="sr-Latn-CS"/>
              </w:rPr>
              <w:t xml:space="preserve"> </w:t>
            </w:r>
            <w:r w:rsidRPr="00CD3365">
              <w:rPr>
                <w:rFonts w:ascii="Arial" w:hAnsi="Arial" w:cs="Arial"/>
                <w:lang w:val="sr-Latn-RS"/>
              </w:rPr>
              <w:t xml:space="preserve"> </w:t>
            </w:r>
            <w:r w:rsidRPr="00CD3365">
              <w:rPr>
                <w:rFonts w:ascii="Arial" w:hAnsi="Arial" w:cs="Arial"/>
              </w:rPr>
              <w:t xml:space="preserve"> </w:t>
            </w:r>
            <w:r w:rsidRPr="00CD3365">
              <w:rPr>
                <w:rFonts w:ascii="Arial" w:hAnsi="Arial" w:cs="Arial"/>
                <w:lang w:val="sr-Cyrl-RS"/>
              </w:rPr>
              <w:t>, дужине 18 до 22.5 метра, - сукцесивно, у</w:t>
            </w:r>
            <w:r w:rsidR="005347EF" w:rsidRPr="00CD3365">
              <w:rPr>
                <w:rFonts w:ascii="Arial" w:hAnsi="Arial" w:cs="Arial"/>
                <w:lang w:val="sr-Cyrl-RS"/>
              </w:rPr>
              <w:t xml:space="preserve"> року који</w:t>
            </w:r>
            <w:r w:rsidR="00C91664" w:rsidRPr="00CD3365">
              <w:rPr>
                <w:rFonts w:ascii="Arial" w:hAnsi="Arial" w:cs="Arial"/>
                <w:lang w:val="sr-Cyrl-RS"/>
              </w:rPr>
              <w:t xml:space="preserve"> не може бити дужи од</w:t>
            </w:r>
            <w:r w:rsidRPr="00CD3365">
              <w:rPr>
                <w:rFonts w:ascii="Arial" w:hAnsi="Arial" w:cs="Arial"/>
                <w:lang w:val="sr-Cyrl-RS"/>
              </w:rPr>
              <w:t xml:space="preserve">  180 дана од дана ступања уговора на снагу, с тим што је количину од минимум 300 тона дужан да испоручи у року који не може бити дужи од 90 дана о</w:t>
            </w:r>
            <w:r w:rsidR="00CD3365" w:rsidRPr="00CD3365">
              <w:rPr>
                <w:rFonts w:ascii="Arial" w:hAnsi="Arial" w:cs="Arial"/>
                <w:lang w:val="sr-Cyrl-RS"/>
              </w:rPr>
              <w:t>д дана ступања уговора на снагу,</w:t>
            </w:r>
            <w:r w:rsidR="005347EF" w:rsidRPr="00CD3365">
              <w:rPr>
                <w:rFonts w:ascii="Arial" w:hAnsi="Arial" w:cs="Arial"/>
                <w:lang w:val="sr-Cyrl-RS"/>
              </w:rPr>
              <w:t xml:space="preserve"> и то у следеће магациине :</w:t>
            </w:r>
          </w:p>
          <w:p w14:paraId="5E0C8AA7" w14:textId="0257B402" w:rsidR="005347EF"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130 тона - </w:t>
            </w:r>
            <w:r w:rsidRPr="00C05393">
              <w:rPr>
                <w:rFonts w:eastAsia="TimesNewRomanPSMT" w:cs="Arial"/>
                <w:bCs/>
                <w:color w:val="000000"/>
                <w:lang w:val="sr-Cyrl-CS"/>
              </w:rPr>
              <w:t>Јунковац маг.бр.109</w:t>
            </w:r>
            <w:r>
              <w:rPr>
                <w:rFonts w:eastAsia="TimesNewRomanPSMT" w:cs="Arial"/>
                <w:bCs/>
                <w:color w:val="000000"/>
                <w:lang w:val="sr-Cyrl-CS"/>
              </w:rPr>
              <w:t xml:space="preserve"> </w:t>
            </w:r>
          </w:p>
          <w:p w14:paraId="22300582" w14:textId="5D140346" w:rsidR="005347EF"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90 тона – Каленић, магацин 070     </w:t>
            </w:r>
          </w:p>
          <w:p w14:paraId="275001BA" w14:textId="6B0E8221" w:rsidR="005347EF" w:rsidRPr="00C05393" w:rsidRDefault="005347EF" w:rsidP="005347EF">
            <w:pPr>
              <w:spacing w:before="0"/>
              <w:rPr>
                <w:rFonts w:eastAsia="TimesNewRomanPSMT" w:cs="Arial"/>
                <w:bCs/>
                <w:color w:val="000000"/>
                <w:lang w:val="sr-Cyrl-CS"/>
              </w:rPr>
            </w:pPr>
            <w:r>
              <w:rPr>
                <w:rFonts w:eastAsia="TimesNewRomanPSMT" w:cs="Arial"/>
                <w:bCs/>
                <w:color w:val="000000"/>
                <w:lang w:val="sr-Cyrl-CS"/>
              </w:rPr>
              <w:t xml:space="preserve">Мин   80 тона – Рудовци, магацин 006     </w:t>
            </w:r>
          </w:p>
          <w:p w14:paraId="7D84B802" w14:textId="77777777" w:rsidR="005347EF" w:rsidRPr="00C05393" w:rsidRDefault="005347EF" w:rsidP="007B49A4">
            <w:pPr>
              <w:pStyle w:val="ListParagraph"/>
              <w:autoSpaceDE w:val="0"/>
              <w:autoSpaceDN w:val="0"/>
              <w:adjustRightInd w:val="0"/>
              <w:spacing w:before="0" w:after="0" w:line="240" w:lineRule="auto"/>
              <w:ind w:left="0"/>
              <w:contextualSpacing w:val="0"/>
              <w:rPr>
                <w:rFonts w:ascii="Arial" w:hAnsi="Arial" w:cs="Arial"/>
                <w:highlight w:val="yellow"/>
                <w:lang w:val="sr-Cyrl-RS"/>
              </w:rPr>
            </w:pPr>
          </w:p>
          <w:p w14:paraId="10773B80" w14:textId="20B0370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p>
          <w:p w14:paraId="49326A27"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За партију 2  -</w:t>
            </w:r>
            <w:r w:rsidRPr="00C05393">
              <w:rPr>
                <w:rFonts w:ascii="Arial" w:hAnsi="Arial" w:cs="Arial"/>
                <w:i/>
                <w:lang w:val="sr-Cyrl-RS"/>
              </w:rPr>
              <w:t xml:space="preserve">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шина за ЕШ  у року који не може бити дужи од 90 дана од дана ступања уговора на снагу</w:t>
            </w:r>
          </w:p>
          <w:p w14:paraId="2E1F2D0A"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i/>
                <w:lang w:val="sr-Cyrl-RS"/>
              </w:rPr>
            </w:pPr>
          </w:p>
          <w:p w14:paraId="7D0FAE6C" w14:textId="77777777" w:rsidR="006B5D8E" w:rsidRPr="00C05393" w:rsidRDefault="006B5D8E" w:rsidP="006B5D8E">
            <w:pPr>
              <w:pStyle w:val="ListParagraph"/>
              <w:ind w:left="0"/>
              <w:rPr>
                <w:rFonts w:ascii="Arial" w:hAnsi="Arial" w:cs="Arial"/>
                <w:lang w:val="sr-Cyrl-RS"/>
              </w:rPr>
            </w:pPr>
            <w:r w:rsidRPr="00C05393">
              <w:rPr>
                <w:rFonts w:ascii="Arial" w:hAnsi="Arial" w:cs="Arial"/>
                <w:b/>
                <w:i/>
                <w:lang w:val="sr-Cyrl-RS"/>
              </w:rPr>
              <w:t xml:space="preserve">За партију 3 - </w:t>
            </w:r>
            <w:r w:rsidRPr="00C05393">
              <w:rPr>
                <w:rFonts w:ascii="Arial" w:hAnsi="Arial" w:cs="Arial"/>
                <w:lang w:val="sr-Cyrl-RS"/>
              </w:rPr>
              <w:t xml:space="preserve"> П</w:t>
            </w:r>
            <w:r w:rsidRPr="00C05393">
              <w:rPr>
                <w:rFonts w:ascii="Arial" w:hAnsi="Arial" w:cs="Arial"/>
              </w:rPr>
              <w:t xml:space="preserve">онуђач је обавезан да </w:t>
            </w:r>
            <w:r w:rsidRPr="00C05393">
              <w:rPr>
                <w:rFonts w:ascii="Arial" w:hAnsi="Arial" w:cs="Arial"/>
                <w:lang w:val="sr-Cyrl-RS"/>
              </w:rPr>
              <w:t xml:space="preserve">пружи услугу у року који не може бити дужи од 45 радних дана од дана увођења у посао а по динамици коју одређује наручилац обзиром на дневне активности саобраћаја на прузи. Наручилац ће увести у посао понуђача чим се за то стекну услови о чему ће обавестити </w:t>
            </w:r>
            <w:r w:rsidRPr="00C05393">
              <w:rPr>
                <w:rFonts w:ascii="Arial" w:hAnsi="Arial" w:cs="Arial"/>
                <w:lang w:val="sr-Cyrl-RS"/>
              </w:rPr>
              <w:lastRenderedPageBreak/>
              <w:t>понуђача писаним путем најмање 10 дана пре почетка вршења услуге.</w:t>
            </w:r>
          </w:p>
          <w:p w14:paraId="5DA3649C" w14:textId="77777777" w:rsidR="006B5D8E" w:rsidRPr="00C05393" w:rsidRDefault="006B5D8E" w:rsidP="006B5D8E">
            <w:pPr>
              <w:pStyle w:val="ListParagraph"/>
              <w:ind w:left="0"/>
              <w:rPr>
                <w:rFonts w:ascii="Arial" w:hAnsi="Arial" w:cs="Arial"/>
                <w:i/>
                <w:lang w:val="sr-Cyrl-RS"/>
              </w:rPr>
            </w:pPr>
            <w:r w:rsidRPr="00C05393">
              <w:rPr>
                <w:rFonts w:ascii="Arial" w:hAnsi="Arial" w:cs="Arial"/>
                <w:lang w:val="sr-Cyrl-RS"/>
              </w:rPr>
              <w:t>Радни дани су они који се евидентирају као активност у грађевинском дневнику.</w:t>
            </w:r>
          </w:p>
          <w:p w14:paraId="6057ACC8" w14:textId="77777777" w:rsidR="006B5D8E" w:rsidRPr="00C05393" w:rsidRDefault="006B5D8E" w:rsidP="006B5D8E">
            <w:pPr>
              <w:pStyle w:val="ListParagraph"/>
              <w:ind w:left="0"/>
              <w:rPr>
                <w:rFonts w:ascii="Arial" w:hAnsi="Arial" w:cs="Arial"/>
                <w:lang w:val="sr-Cyrl-RS"/>
              </w:rPr>
            </w:pPr>
          </w:p>
          <w:p w14:paraId="1E8C5504"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 xml:space="preserve">За партију 4 -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Колосечног прибора у року који не може бити дужи од 60 дана од дана ступања уговора на снагу</w:t>
            </w:r>
          </w:p>
          <w:p w14:paraId="08A64490" w14:textId="77777777" w:rsidR="006B5D8E" w:rsidRPr="00C05393" w:rsidRDefault="006B5D8E" w:rsidP="006B5D8E">
            <w:pPr>
              <w:pStyle w:val="ListParagraph"/>
              <w:ind w:left="0"/>
              <w:rPr>
                <w:rFonts w:ascii="Arial" w:hAnsi="Arial" w:cs="Arial"/>
                <w:b/>
                <w:i/>
                <w:lang w:val="sr-Cyrl-RS"/>
              </w:rPr>
            </w:pPr>
          </w:p>
          <w:p w14:paraId="6DA0EE13" w14:textId="77777777" w:rsidR="006B5D8E" w:rsidRPr="00C05393" w:rsidRDefault="006B5D8E" w:rsidP="006B5D8E">
            <w:pPr>
              <w:pStyle w:val="ListParagraph"/>
              <w:ind w:left="0"/>
              <w:rPr>
                <w:rFonts w:ascii="Arial" w:hAnsi="Arial" w:cs="Arial"/>
                <w:lang w:val="sr-Cyrl-RS"/>
              </w:rPr>
            </w:pPr>
            <w:r w:rsidRPr="00C05393">
              <w:rPr>
                <w:rFonts w:ascii="Arial" w:hAnsi="Arial" w:cs="Arial"/>
                <w:b/>
                <w:i/>
                <w:lang w:val="sr-Cyrl-RS"/>
              </w:rPr>
              <w:t>За партију 5 -</w:t>
            </w:r>
            <w:r w:rsidRPr="00C05393">
              <w:rPr>
                <w:rFonts w:ascii="Arial" w:hAnsi="Arial" w:cs="Arial"/>
                <w:b/>
                <w:lang w:val="sr-Cyrl-RS"/>
              </w:rPr>
              <w:t xml:space="preserve"> </w:t>
            </w:r>
            <w:r w:rsidRPr="00C05393">
              <w:rPr>
                <w:rFonts w:ascii="Arial" w:hAnsi="Arial" w:cs="Arial"/>
                <w:lang w:val="sr-Cyrl-RS"/>
              </w:rPr>
              <w:t>П</w:t>
            </w:r>
            <w:r w:rsidRPr="00C05393">
              <w:rPr>
                <w:rFonts w:ascii="Arial" w:hAnsi="Arial" w:cs="Arial"/>
              </w:rPr>
              <w:t>онуђач је обавезан да изврши</w:t>
            </w:r>
            <w:r w:rsidRPr="00C05393">
              <w:rPr>
                <w:rFonts w:ascii="Arial" w:hAnsi="Arial" w:cs="Arial"/>
                <w:lang w:val="sr-Cyrl-RS"/>
              </w:rPr>
              <w:t xml:space="preserve"> испоруку Скретница и скретничких делова на следећи начин :</w:t>
            </w:r>
          </w:p>
          <w:p w14:paraId="51DA3DB8" w14:textId="77777777" w:rsidR="006B5D8E" w:rsidRPr="00C05393" w:rsidRDefault="006B5D8E" w:rsidP="006B5D8E">
            <w:pPr>
              <w:pStyle w:val="ListParagraph"/>
              <w:ind w:left="0"/>
              <w:rPr>
                <w:rFonts w:ascii="Arial" w:hAnsi="Arial" w:cs="Arial"/>
                <w:lang w:val="sr-Cyrl-RS"/>
              </w:rPr>
            </w:pPr>
            <w:r w:rsidRPr="00C05393">
              <w:rPr>
                <w:rFonts w:ascii="Arial" w:hAnsi="Arial" w:cs="Arial"/>
                <w:lang w:val="sr-Cyrl-RS"/>
              </w:rPr>
              <w:t>Позиције 1,2,3, 6 и 7у року који не може бити дужи од 90 дана од дана ступања уговора на снагу</w:t>
            </w:r>
          </w:p>
          <w:p w14:paraId="3C7EAE8F" w14:textId="77777777" w:rsidR="006B5D8E" w:rsidRPr="00C05393" w:rsidRDefault="006B5D8E" w:rsidP="006B5D8E">
            <w:pPr>
              <w:pStyle w:val="ListParagraph"/>
              <w:ind w:left="0"/>
              <w:rPr>
                <w:rFonts w:ascii="Arial" w:hAnsi="Arial" w:cs="Arial"/>
                <w:lang w:val="sr-Cyrl-RS"/>
              </w:rPr>
            </w:pPr>
            <w:r w:rsidRPr="00C05393">
              <w:rPr>
                <w:rFonts w:ascii="Arial" w:hAnsi="Arial" w:cs="Arial"/>
                <w:lang w:val="sr-Cyrl-RS"/>
              </w:rPr>
              <w:t>Позиције 4 и 5 у року који не може бити дужи од 360 дана од дана ступања уговора на снагу</w:t>
            </w:r>
          </w:p>
          <w:p w14:paraId="62FB814F" w14:textId="77777777" w:rsidR="006B5D8E" w:rsidRPr="00C05393" w:rsidRDefault="006B5D8E" w:rsidP="006B5D8E">
            <w:pPr>
              <w:pStyle w:val="ListParagraph"/>
              <w:ind w:left="0"/>
              <w:rPr>
                <w:rFonts w:ascii="Arial" w:hAnsi="Arial" w:cs="Arial"/>
                <w:b/>
                <w:i/>
                <w:lang w:val="sr-Cyrl-RS"/>
              </w:rPr>
            </w:pPr>
          </w:p>
          <w:p w14:paraId="659C99F9"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За партију 6 -</w:t>
            </w:r>
            <w:r w:rsidRPr="00C05393">
              <w:rPr>
                <w:rFonts w:ascii="Arial" w:hAnsi="Arial" w:cs="Arial"/>
                <w:lang w:val="sr-Cyrl-RS"/>
              </w:rPr>
              <w:t xml:space="preserve"> П</w:t>
            </w:r>
            <w:r w:rsidRPr="00C05393">
              <w:rPr>
                <w:rFonts w:ascii="Arial" w:hAnsi="Arial" w:cs="Arial"/>
              </w:rPr>
              <w:t>онуђач је обавезан да изврши</w:t>
            </w:r>
            <w:r w:rsidRPr="00C05393">
              <w:rPr>
                <w:rFonts w:ascii="Arial" w:hAnsi="Arial" w:cs="Arial"/>
                <w:lang w:val="sr-Cyrl-RS"/>
              </w:rPr>
              <w:t xml:space="preserve"> испоруку букових прагова и храстове скретничке грађе у року који не може бити дужи од 90 дана од дана ступања уговора на снагу</w:t>
            </w:r>
          </w:p>
          <w:p w14:paraId="43CBE356" w14:textId="77777777" w:rsidR="006B5D8E" w:rsidRPr="00C05393" w:rsidRDefault="006B5D8E" w:rsidP="006B5D8E">
            <w:pPr>
              <w:pStyle w:val="ListParagraph"/>
              <w:autoSpaceDE w:val="0"/>
              <w:autoSpaceDN w:val="0"/>
              <w:adjustRightInd w:val="0"/>
              <w:spacing w:before="0" w:after="0" w:line="240" w:lineRule="auto"/>
              <w:ind w:left="0"/>
              <w:contextualSpacing w:val="0"/>
              <w:rPr>
                <w:rFonts w:ascii="Arial" w:hAnsi="Arial" w:cs="Arial"/>
                <w:lang w:val="sr-Cyrl-RS"/>
              </w:rPr>
            </w:pPr>
          </w:p>
          <w:p w14:paraId="7FDD3A12" w14:textId="77777777" w:rsidR="006B5D8E" w:rsidRPr="00C05393" w:rsidRDefault="006B5D8E" w:rsidP="006B5D8E">
            <w:pPr>
              <w:pStyle w:val="ListParagraph"/>
              <w:ind w:left="0"/>
              <w:rPr>
                <w:rFonts w:ascii="Arial" w:hAnsi="Arial" w:cs="Arial"/>
                <w:i/>
                <w:lang w:val="sr-Cyrl-RS"/>
              </w:rPr>
            </w:pPr>
            <w:r w:rsidRPr="00C05393">
              <w:rPr>
                <w:rFonts w:ascii="Arial" w:hAnsi="Arial" w:cs="Arial"/>
                <w:b/>
                <w:i/>
                <w:lang w:val="sr-Cyrl-RS"/>
              </w:rPr>
              <w:t xml:space="preserve">За партију 7 - </w:t>
            </w:r>
            <w:r w:rsidRPr="00C05393">
              <w:rPr>
                <w:rFonts w:ascii="Arial" w:hAnsi="Arial" w:cs="Arial"/>
              </w:rPr>
              <w:t>Изабрани понуђач је обавезан да изврши</w:t>
            </w:r>
            <w:r w:rsidRPr="00C05393">
              <w:rPr>
                <w:rFonts w:ascii="Arial" w:hAnsi="Arial" w:cs="Arial"/>
                <w:lang w:val="sr-Cyrl-RS"/>
              </w:rPr>
              <w:t xml:space="preserve"> испоруку бетонских пружних прагова у року који не може бити дужи од 90 дана од дана ступања уговора на снагу</w:t>
            </w:r>
          </w:p>
          <w:p w14:paraId="17F89183" w14:textId="7EF12AD0" w:rsidR="006F4557" w:rsidRPr="00C05393" w:rsidRDefault="006F4557" w:rsidP="00DD531D">
            <w:pPr>
              <w:pStyle w:val="ListParagraph"/>
              <w:autoSpaceDE w:val="0"/>
              <w:autoSpaceDN w:val="0"/>
              <w:adjustRightInd w:val="0"/>
              <w:spacing w:before="0" w:after="0" w:line="240" w:lineRule="auto"/>
              <w:ind w:left="0"/>
              <w:contextualSpacing w:val="0"/>
              <w:rPr>
                <w:rFonts w:ascii="Arial" w:hAnsi="Arial" w:cs="Arial"/>
                <w:i/>
                <w:lang w:val="sr-Cyrl-RS"/>
              </w:rPr>
            </w:pPr>
          </w:p>
          <w:p w14:paraId="7D5CB673" w14:textId="77777777" w:rsidR="006F4557" w:rsidRPr="00C05393" w:rsidRDefault="006F4557" w:rsidP="006F4557">
            <w:pPr>
              <w:pStyle w:val="ListParagraph"/>
              <w:ind w:left="0"/>
              <w:rPr>
                <w:rFonts w:ascii="Arial" w:hAnsi="Arial" w:cs="Arial"/>
                <w:b/>
                <w:i/>
                <w:lang w:val="sr-Cyrl-RS"/>
              </w:rPr>
            </w:pPr>
          </w:p>
          <w:p w14:paraId="17026ACE" w14:textId="6281BEE6" w:rsidR="00091A2F" w:rsidRPr="00C05393" w:rsidRDefault="00091A2F" w:rsidP="006B5D8E">
            <w:pPr>
              <w:pStyle w:val="ListParagraph"/>
              <w:ind w:left="0"/>
              <w:rPr>
                <w:rFonts w:ascii="Arial" w:hAnsi="Arial" w:cs="Arial"/>
                <w:lang w:val="sr-Cyrl-RS"/>
              </w:rPr>
            </w:pPr>
          </w:p>
        </w:tc>
        <w:tc>
          <w:tcPr>
            <w:tcW w:w="4680" w:type="dxa"/>
            <w:vAlign w:val="center"/>
          </w:tcPr>
          <w:p w14:paraId="13BD9D22"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FBB193C"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3F57F265" w14:textId="2AED9C2E" w:rsidR="006B5D8E" w:rsidRPr="006B5D8E" w:rsidRDefault="00D34467" w:rsidP="006B5D8E">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За партију 1</w:t>
            </w:r>
            <w:r w:rsidRPr="00C05393">
              <w:rPr>
                <w:rFonts w:ascii="Arial" w:hAnsi="Arial" w:cs="Arial"/>
                <w:i/>
                <w:lang w:val="sr-Cyrl-RS"/>
              </w:rPr>
              <w:t xml:space="preserve"> </w:t>
            </w:r>
            <w:r w:rsidR="006B5D8E" w:rsidRPr="006B5D8E">
              <w:rPr>
                <w:rFonts w:ascii="Arial" w:hAnsi="Arial" w:cs="Arial"/>
                <w:i/>
                <w:lang w:val="sr-Cyrl-RS"/>
              </w:rPr>
              <w:t>сукцесивно, у року који не може бити дужи од :</w:t>
            </w:r>
          </w:p>
          <w:p w14:paraId="026700C1" w14:textId="77777777" w:rsidR="007B49A4" w:rsidRDefault="007B49A4" w:rsidP="007B49A4">
            <w:pPr>
              <w:rPr>
                <w:rFonts w:cs="Arial"/>
                <w:u w:val="single"/>
                <w:lang w:val="sr-Cyrl-RS"/>
              </w:rPr>
            </w:pPr>
          </w:p>
          <w:p w14:paraId="2BFAE21C" w14:textId="13A741F3" w:rsidR="006B5D8E" w:rsidRPr="007B49A4" w:rsidRDefault="006B5D8E" w:rsidP="007B49A4">
            <w:pPr>
              <w:rPr>
                <w:rFonts w:cs="Arial"/>
                <w:lang w:val="sr-Cyrl-RS"/>
              </w:rPr>
            </w:pPr>
            <w:r w:rsidRPr="007B49A4">
              <w:rPr>
                <w:rFonts w:cs="Arial"/>
                <w:u w:val="single"/>
                <w:lang w:val="sr-Cyrl-RS"/>
              </w:rPr>
              <w:t>За позицију 1</w:t>
            </w:r>
            <w:r w:rsidRPr="007B49A4">
              <w:rPr>
                <w:rFonts w:cs="Arial"/>
                <w:lang w:val="sr-Cyrl-RS"/>
              </w:rPr>
              <w:t xml:space="preserve"> – небуш</w:t>
            </w:r>
            <w:r w:rsidR="007B49A4">
              <w:rPr>
                <w:rFonts w:cs="Arial"/>
                <w:lang w:val="sr-Cyrl-RS"/>
              </w:rPr>
              <w:t xml:space="preserve">ене шине дужине 36 метара, - _____ </w:t>
            </w:r>
            <w:r w:rsidRPr="007B49A4">
              <w:rPr>
                <w:rFonts w:cs="Arial"/>
                <w:lang w:val="sr-Cyrl-RS"/>
              </w:rPr>
              <w:t xml:space="preserve"> дана од дана ступања уговора на снагу </w:t>
            </w:r>
          </w:p>
          <w:p w14:paraId="24291E02" w14:textId="25A2F689" w:rsidR="00D34467" w:rsidRDefault="007B49A4" w:rsidP="00C91664">
            <w:pPr>
              <w:pStyle w:val="ListParagraph"/>
              <w:autoSpaceDE w:val="0"/>
              <w:autoSpaceDN w:val="0"/>
              <w:adjustRightInd w:val="0"/>
              <w:spacing w:before="0" w:after="0" w:line="240" w:lineRule="auto"/>
              <w:ind w:left="0"/>
              <w:contextualSpacing w:val="0"/>
              <w:rPr>
                <w:rFonts w:ascii="Arial" w:hAnsi="Arial" w:cs="Arial"/>
                <w:lang w:val="sr-Cyrl-RS"/>
              </w:rPr>
            </w:pPr>
            <w:r w:rsidRPr="00CD3365">
              <w:rPr>
                <w:rFonts w:ascii="Arial" w:hAnsi="Arial" w:cs="Arial"/>
                <w:u w:val="single"/>
                <w:lang w:val="sr-Cyrl-RS"/>
              </w:rPr>
              <w:t xml:space="preserve">За позицију 2 </w:t>
            </w:r>
            <w:r w:rsidRPr="00CD3365">
              <w:rPr>
                <w:rFonts w:ascii="Arial" w:hAnsi="Arial" w:cs="Arial"/>
                <w:lang w:val="sr-Cyrl-RS"/>
              </w:rPr>
              <w:t>- бушене</w:t>
            </w:r>
            <w:r w:rsidRPr="00CD3365">
              <w:rPr>
                <w:rFonts w:ascii="Arial" w:hAnsi="Arial" w:cs="Arial"/>
                <w:lang w:val="sr-Latn-RS"/>
              </w:rPr>
              <w:t xml:space="preserve"> </w:t>
            </w:r>
            <w:r w:rsidRPr="00CD3365">
              <w:rPr>
                <w:rFonts w:ascii="Arial" w:hAnsi="Arial" w:cs="Arial"/>
                <w:lang w:val="sr-Cyrl-RS"/>
              </w:rPr>
              <w:t xml:space="preserve">обострано </w:t>
            </w:r>
            <w:r w:rsidRPr="00CD3365">
              <w:rPr>
                <w:rFonts w:ascii="Arial" w:hAnsi="Arial" w:cs="Arial"/>
                <w:lang w:val="sr-Latn-RS"/>
              </w:rPr>
              <w:t>према</w:t>
            </w:r>
            <w:r w:rsidRPr="00CD3365">
              <w:rPr>
                <w:rFonts w:ascii="Arial" w:hAnsi="Arial" w:cs="Arial"/>
                <w:lang w:val="sr-Cyrl-RS"/>
              </w:rPr>
              <w:t xml:space="preserve"> </w:t>
            </w:r>
            <w:r w:rsidRPr="00CD3365">
              <w:rPr>
                <w:rFonts w:ascii="Arial" w:hAnsi="Arial" w:cs="Arial"/>
                <w:lang w:val="sr-Latn-RS"/>
              </w:rPr>
              <w:t>скици</w:t>
            </w:r>
            <w:r w:rsidRPr="00CD3365">
              <w:rPr>
                <w:rFonts w:ascii="Arial" w:hAnsi="Arial" w:cs="Arial"/>
                <w:lang w:val="sr-Cyrl-RS"/>
              </w:rPr>
              <w:t xml:space="preserve"> Т-</w:t>
            </w:r>
            <w:r w:rsidRPr="00CD3365">
              <w:rPr>
                <w:rFonts w:ascii="Arial" w:hAnsi="Arial" w:cs="Arial"/>
                <w:lang w:val="sr-Latn-RS"/>
              </w:rPr>
              <w:t>R-198</w:t>
            </w:r>
            <w:r w:rsidRPr="00CD3365">
              <w:rPr>
                <w:rFonts w:ascii="Arial" w:hAnsi="Arial" w:cs="Arial"/>
                <w:lang w:val="sr-Latn-CS"/>
              </w:rPr>
              <w:t xml:space="preserve"> </w:t>
            </w:r>
            <w:r w:rsidRPr="00CD3365">
              <w:rPr>
                <w:rFonts w:ascii="Arial" w:hAnsi="Arial" w:cs="Arial"/>
                <w:lang w:val="sr-Latn-RS"/>
              </w:rPr>
              <w:t xml:space="preserve"> </w:t>
            </w:r>
            <w:r w:rsidRPr="00CD3365">
              <w:rPr>
                <w:rFonts w:ascii="Arial" w:hAnsi="Arial" w:cs="Arial"/>
              </w:rPr>
              <w:t xml:space="preserve"> </w:t>
            </w:r>
            <w:r w:rsidRPr="00CD3365">
              <w:rPr>
                <w:rFonts w:ascii="Arial" w:hAnsi="Arial" w:cs="Arial"/>
                <w:lang w:val="sr-Cyrl-RS"/>
              </w:rPr>
              <w:t xml:space="preserve">, дужине 18 до 22.5 метра, - </w:t>
            </w:r>
            <w:r w:rsidR="00C91664" w:rsidRPr="00CD3365">
              <w:rPr>
                <w:rFonts w:ascii="Arial" w:hAnsi="Arial" w:cs="Arial"/>
                <w:lang w:val="sr-Cyrl-RS"/>
              </w:rPr>
              <w:t>сукцесивно, у року од</w:t>
            </w:r>
            <w:r w:rsidRPr="00CD3365">
              <w:rPr>
                <w:rFonts w:ascii="Arial" w:hAnsi="Arial" w:cs="Arial"/>
                <w:lang w:val="sr-Cyrl-RS"/>
              </w:rPr>
              <w:t xml:space="preserve"> </w:t>
            </w:r>
            <w:r w:rsidR="00C91664" w:rsidRPr="00CD3365">
              <w:rPr>
                <w:rFonts w:ascii="Arial" w:hAnsi="Arial" w:cs="Arial"/>
                <w:lang w:val="sr-Cyrl-RS"/>
              </w:rPr>
              <w:t>_____</w:t>
            </w:r>
            <w:r w:rsidRPr="00CD3365">
              <w:rPr>
                <w:rFonts w:ascii="Arial" w:hAnsi="Arial" w:cs="Arial"/>
                <w:lang w:val="sr-Cyrl-RS"/>
              </w:rPr>
              <w:t xml:space="preserve"> дана од дана ступања уговора на снагу, </w:t>
            </w:r>
            <w:r w:rsidR="005347EF" w:rsidRPr="00CD3365">
              <w:rPr>
                <w:rFonts w:ascii="Arial" w:hAnsi="Arial" w:cs="Arial"/>
                <w:lang w:val="sr-Cyrl-RS"/>
              </w:rPr>
              <w:t>а</w:t>
            </w:r>
            <w:r w:rsidRPr="00CD3365">
              <w:rPr>
                <w:rFonts w:ascii="Arial" w:hAnsi="Arial" w:cs="Arial"/>
                <w:lang w:val="sr-Cyrl-RS"/>
              </w:rPr>
              <w:t xml:space="preserve"> количину од минимум 300 тона у року од </w:t>
            </w:r>
            <w:r w:rsidR="00C91664" w:rsidRPr="00CD3365">
              <w:rPr>
                <w:rFonts w:ascii="Arial" w:hAnsi="Arial" w:cs="Arial"/>
                <w:lang w:val="sr-Cyrl-RS"/>
              </w:rPr>
              <w:t>___</w:t>
            </w:r>
            <w:r w:rsidR="005347EF" w:rsidRPr="00CD3365">
              <w:rPr>
                <w:rFonts w:ascii="Arial" w:hAnsi="Arial" w:cs="Arial"/>
                <w:lang w:val="sr-Cyrl-RS"/>
              </w:rPr>
              <w:t>_</w:t>
            </w:r>
            <w:r w:rsidR="00C91664" w:rsidRPr="00CD3365">
              <w:rPr>
                <w:rFonts w:ascii="Arial" w:hAnsi="Arial" w:cs="Arial"/>
                <w:lang w:val="sr-Cyrl-RS"/>
              </w:rPr>
              <w:t xml:space="preserve"> </w:t>
            </w:r>
            <w:r w:rsidRPr="00CD3365">
              <w:rPr>
                <w:rFonts w:ascii="Arial" w:hAnsi="Arial" w:cs="Arial"/>
                <w:lang w:val="sr-Cyrl-RS"/>
              </w:rPr>
              <w:t>дана од дана ступања уговора на снагу</w:t>
            </w:r>
            <w:r w:rsidR="005347EF" w:rsidRPr="00CD3365">
              <w:rPr>
                <w:rFonts w:ascii="Arial" w:hAnsi="Arial" w:cs="Arial"/>
                <w:lang w:val="sr-Cyrl-RS"/>
              </w:rPr>
              <w:t xml:space="preserve"> и то</w:t>
            </w:r>
            <w:r w:rsidR="005347EF">
              <w:rPr>
                <w:rFonts w:ascii="Arial" w:hAnsi="Arial" w:cs="Arial"/>
                <w:lang w:val="sr-Cyrl-RS"/>
              </w:rPr>
              <w:t xml:space="preserve"> :</w:t>
            </w:r>
          </w:p>
          <w:p w14:paraId="7AEC1685" w14:textId="73634433" w:rsidR="005347EF" w:rsidRDefault="00A71AC8" w:rsidP="005347EF">
            <w:pPr>
              <w:spacing w:before="0"/>
              <w:rPr>
                <w:rFonts w:eastAsia="TimesNewRomanPSMT" w:cs="Arial"/>
                <w:bCs/>
                <w:color w:val="000000"/>
                <w:lang w:val="sr-Cyrl-CS"/>
              </w:rPr>
            </w:pPr>
            <w:r>
              <w:rPr>
                <w:rFonts w:eastAsia="TimesNewRomanPSMT" w:cs="Arial"/>
                <w:bCs/>
                <w:color w:val="000000"/>
                <w:lang w:val="sr-Cyrl-CS"/>
              </w:rPr>
              <w:t>м</w:t>
            </w:r>
            <w:r w:rsidRPr="00A71AC8">
              <w:rPr>
                <w:rFonts w:eastAsia="TimesNewRomanPSMT" w:cs="Arial"/>
                <w:bCs/>
                <w:color w:val="000000"/>
                <w:lang w:val="sr-Cyrl-CS"/>
              </w:rPr>
              <w:t xml:space="preserve">ин 130 тона </w:t>
            </w:r>
            <w:r w:rsidR="005347EF">
              <w:rPr>
                <w:rFonts w:eastAsia="TimesNewRomanPSMT" w:cs="Arial"/>
                <w:bCs/>
                <w:color w:val="000000"/>
                <w:lang w:val="sr-Cyrl-CS"/>
              </w:rPr>
              <w:t xml:space="preserve">тона - </w:t>
            </w:r>
            <w:r w:rsidR="005347EF" w:rsidRPr="00C05393">
              <w:rPr>
                <w:rFonts w:eastAsia="TimesNewRomanPSMT" w:cs="Arial"/>
                <w:bCs/>
                <w:color w:val="000000"/>
                <w:lang w:val="sr-Cyrl-CS"/>
              </w:rPr>
              <w:t>Јунковац маг.бр.109</w:t>
            </w:r>
            <w:r w:rsidR="005347EF">
              <w:rPr>
                <w:rFonts w:eastAsia="TimesNewRomanPSMT" w:cs="Arial"/>
                <w:bCs/>
                <w:color w:val="000000"/>
                <w:lang w:val="sr-Cyrl-CS"/>
              </w:rPr>
              <w:t xml:space="preserve"> </w:t>
            </w:r>
          </w:p>
          <w:p w14:paraId="4E28E22E" w14:textId="0D08DD7F" w:rsidR="005347EF" w:rsidRDefault="00A71AC8" w:rsidP="005347EF">
            <w:pPr>
              <w:spacing w:before="0"/>
              <w:rPr>
                <w:rFonts w:eastAsia="TimesNewRomanPSMT" w:cs="Arial"/>
                <w:bCs/>
                <w:color w:val="000000"/>
                <w:lang w:val="sr-Cyrl-CS"/>
              </w:rPr>
            </w:pPr>
            <w:r>
              <w:rPr>
                <w:rFonts w:eastAsia="TimesNewRomanPSMT" w:cs="Arial"/>
                <w:bCs/>
                <w:color w:val="000000"/>
                <w:lang w:val="sr-Cyrl-CS"/>
              </w:rPr>
              <w:t xml:space="preserve">мин   </w:t>
            </w:r>
            <w:r w:rsidRPr="00A71AC8">
              <w:rPr>
                <w:rFonts w:eastAsia="TimesNewRomanPSMT" w:cs="Arial"/>
                <w:bCs/>
                <w:color w:val="000000"/>
                <w:lang w:val="sr-Cyrl-CS"/>
              </w:rPr>
              <w:t>90 тона</w:t>
            </w:r>
            <w:r w:rsidR="005347EF">
              <w:rPr>
                <w:rFonts w:eastAsia="TimesNewRomanPSMT" w:cs="Arial"/>
                <w:bCs/>
                <w:color w:val="000000"/>
                <w:lang w:val="sr-Cyrl-CS"/>
              </w:rPr>
              <w:t xml:space="preserve"> тона – Каленић, магацин 070     </w:t>
            </w:r>
          </w:p>
          <w:p w14:paraId="37FFC2EF" w14:textId="2D894A3F" w:rsidR="005347EF" w:rsidRPr="005347EF" w:rsidRDefault="00A71AC8" w:rsidP="005347EF">
            <w:pPr>
              <w:pStyle w:val="ListParagraph"/>
              <w:autoSpaceDE w:val="0"/>
              <w:autoSpaceDN w:val="0"/>
              <w:adjustRightInd w:val="0"/>
              <w:spacing w:before="0" w:after="0" w:line="240" w:lineRule="auto"/>
              <w:ind w:left="0"/>
              <w:contextualSpacing w:val="0"/>
              <w:rPr>
                <w:rFonts w:ascii="Arial" w:hAnsi="Arial" w:cs="Arial"/>
                <w:i/>
                <w:lang w:val="sr-Cyrl-RS"/>
              </w:rPr>
            </w:pPr>
            <w:r>
              <w:rPr>
                <w:rFonts w:ascii="Arial" w:eastAsia="TimesNewRomanPSMT" w:hAnsi="Arial" w:cs="Arial"/>
                <w:bCs/>
                <w:color w:val="000000"/>
                <w:lang w:val="sr-Cyrl-CS"/>
              </w:rPr>
              <w:t xml:space="preserve">мин </w:t>
            </w:r>
            <w:r w:rsidRPr="00A71AC8">
              <w:rPr>
                <w:rFonts w:ascii="Arial" w:eastAsia="TimesNewRomanPSMT" w:hAnsi="Arial" w:cs="Arial"/>
                <w:bCs/>
                <w:color w:val="000000"/>
                <w:lang w:val="sr-Cyrl-CS"/>
              </w:rPr>
              <w:t xml:space="preserve"> </w:t>
            </w:r>
            <w:r>
              <w:rPr>
                <w:rFonts w:ascii="Arial" w:eastAsia="TimesNewRomanPSMT" w:hAnsi="Arial" w:cs="Arial"/>
                <w:bCs/>
                <w:color w:val="000000"/>
                <w:lang w:val="sr-Cyrl-CS"/>
              </w:rPr>
              <w:t xml:space="preserve"> </w:t>
            </w:r>
            <w:r w:rsidRPr="00A71AC8">
              <w:rPr>
                <w:rFonts w:ascii="Arial" w:eastAsia="TimesNewRomanPSMT" w:hAnsi="Arial" w:cs="Arial"/>
                <w:bCs/>
                <w:color w:val="000000"/>
                <w:lang w:val="sr-Cyrl-CS"/>
              </w:rPr>
              <w:t xml:space="preserve">80 тона </w:t>
            </w:r>
            <w:r w:rsidR="005347EF" w:rsidRPr="005347EF">
              <w:rPr>
                <w:rFonts w:ascii="Arial" w:eastAsia="TimesNewRomanPSMT" w:hAnsi="Arial" w:cs="Arial"/>
                <w:bCs/>
                <w:color w:val="000000"/>
                <w:lang w:val="sr-Cyrl-CS"/>
              </w:rPr>
              <w:t>тона – Рудовци, магацин</w:t>
            </w:r>
            <w:r>
              <w:rPr>
                <w:rFonts w:ascii="Arial" w:eastAsia="TimesNewRomanPSMT" w:hAnsi="Arial" w:cs="Arial"/>
                <w:bCs/>
                <w:color w:val="000000"/>
                <w:lang w:val="sr-Cyrl-CS"/>
              </w:rPr>
              <w:t xml:space="preserve"> 006</w:t>
            </w:r>
          </w:p>
          <w:p w14:paraId="3782BCDB" w14:textId="77777777" w:rsidR="00C91664" w:rsidRDefault="00C91664"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D93EEDB" w14:textId="77777777" w:rsidR="00C91664" w:rsidRPr="00C91664" w:rsidRDefault="00C91664"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1F3F2479" w14:textId="77777777" w:rsidR="00C91664" w:rsidRPr="00C91664" w:rsidRDefault="00C91664"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185E37C5" w14:textId="77777777" w:rsidR="00606E5D" w:rsidRDefault="00606E5D" w:rsidP="00D34467">
            <w:pPr>
              <w:pStyle w:val="ListParagraph"/>
              <w:autoSpaceDE w:val="0"/>
              <w:autoSpaceDN w:val="0"/>
              <w:adjustRightInd w:val="0"/>
              <w:spacing w:before="0" w:after="0" w:line="240" w:lineRule="auto"/>
              <w:ind w:left="0"/>
              <w:contextualSpacing w:val="0"/>
              <w:rPr>
                <w:rFonts w:ascii="Arial" w:hAnsi="Arial" w:cs="Arial"/>
                <w:b/>
                <w:lang w:val="sr-Cyrl-RS"/>
              </w:rPr>
            </w:pPr>
          </w:p>
          <w:p w14:paraId="06A6DAC1" w14:textId="587B970A" w:rsidR="00D34467" w:rsidRPr="00C91664" w:rsidRDefault="00D34467" w:rsidP="00D34467">
            <w:pPr>
              <w:pStyle w:val="ListParagraph"/>
              <w:autoSpaceDE w:val="0"/>
              <w:autoSpaceDN w:val="0"/>
              <w:adjustRightInd w:val="0"/>
              <w:spacing w:before="0" w:after="0" w:line="240" w:lineRule="auto"/>
              <w:ind w:left="0"/>
              <w:contextualSpacing w:val="0"/>
              <w:rPr>
                <w:rFonts w:ascii="Arial" w:hAnsi="Arial" w:cs="Arial"/>
                <w:lang w:val="sr-Cyrl-RS"/>
              </w:rPr>
            </w:pPr>
            <w:r w:rsidRPr="00C91664">
              <w:rPr>
                <w:rFonts w:ascii="Arial" w:hAnsi="Arial" w:cs="Arial"/>
                <w:b/>
                <w:lang w:val="sr-Cyrl-RS"/>
              </w:rPr>
              <w:t>За партију 2</w:t>
            </w:r>
            <w:r w:rsidRPr="00C91664">
              <w:rPr>
                <w:rFonts w:ascii="Arial" w:hAnsi="Arial" w:cs="Arial"/>
                <w:lang w:val="sr-Cyrl-RS"/>
              </w:rPr>
              <w:t xml:space="preserve"> - у </w:t>
            </w:r>
            <w:r w:rsidRPr="00C91664">
              <w:rPr>
                <w:rFonts w:ascii="Arial" w:hAnsi="Arial" w:cs="Arial"/>
              </w:rPr>
              <w:t xml:space="preserve">року од </w:t>
            </w:r>
            <w:r w:rsidRPr="00C91664">
              <w:rPr>
                <w:rFonts w:ascii="Arial" w:hAnsi="Arial" w:cs="Arial"/>
                <w:lang w:val="sr-Cyrl-RS"/>
              </w:rPr>
              <w:t>___ дана</w:t>
            </w:r>
            <w:r w:rsidRPr="00C91664">
              <w:rPr>
                <w:rFonts w:ascii="Arial" w:hAnsi="Arial" w:cs="Arial"/>
              </w:rPr>
              <w:t xml:space="preserve"> од дана</w:t>
            </w:r>
            <w:r w:rsidRPr="00C91664">
              <w:rPr>
                <w:rFonts w:ascii="Arial" w:hAnsi="Arial" w:cs="Arial"/>
                <w:lang w:val="sr-Cyrl-RS"/>
              </w:rPr>
              <w:t xml:space="preserve"> ступања Уговора на снагу.</w:t>
            </w:r>
          </w:p>
          <w:p w14:paraId="4A22D017" w14:textId="555CC7FB"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6370CB89" w14:textId="77777777" w:rsidR="00091A2F" w:rsidRPr="00C05393" w:rsidRDefault="00091A2F"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B786910"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1D2AFB08"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3495E21D" w14:textId="26D6E564" w:rsidR="00D34467" w:rsidRPr="00C91664" w:rsidRDefault="00D34467" w:rsidP="00D34467">
            <w:pPr>
              <w:pStyle w:val="ListParagraph"/>
              <w:autoSpaceDE w:val="0"/>
              <w:autoSpaceDN w:val="0"/>
              <w:adjustRightInd w:val="0"/>
              <w:spacing w:before="0" w:after="0" w:line="240" w:lineRule="auto"/>
              <w:ind w:left="0"/>
              <w:contextualSpacing w:val="0"/>
              <w:rPr>
                <w:rFonts w:ascii="Arial" w:hAnsi="Arial" w:cs="Arial"/>
                <w:lang w:val="sr-Cyrl-RS"/>
              </w:rPr>
            </w:pPr>
            <w:r w:rsidRPr="00C91664">
              <w:rPr>
                <w:rFonts w:ascii="Arial" w:hAnsi="Arial" w:cs="Arial"/>
                <w:b/>
                <w:lang w:val="sr-Cyrl-RS"/>
              </w:rPr>
              <w:t xml:space="preserve">За партију 3 - </w:t>
            </w:r>
            <w:r w:rsidRPr="00C91664">
              <w:rPr>
                <w:rFonts w:ascii="Arial" w:hAnsi="Arial" w:cs="Arial"/>
                <w:lang w:val="sr-Cyrl-RS"/>
              </w:rPr>
              <w:t xml:space="preserve"> у од ____ </w:t>
            </w:r>
            <w:r w:rsidR="006B5D8E" w:rsidRPr="00C91664">
              <w:rPr>
                <w:rFonts w:ascii="Arial" w:hAnsi="Arial" w:cs="Arial"/>
                <w:lang w:val="sr-Cyrl-RS"/>
              </w:rPr>
              <w:t xml:space="preserve">радних </w:t>
            </w:r>
            <w:r w:rsidRPr="00C91664">
              <w:rPr>
                <w:rFonts w:ascii="Arial" w:hAnsi="Arial" w:cs="Arial"/>
                <w:lang w:val="sr-Cyrl-RS"/>
              </w:rPr>
              <w:t>дана од дана увођења у посао а по динамици коју одређује наручилац обзиром на дневне активности саобраћаја на прузи</w:t>
            </w:r>
          </w:p>
          <w:p w14:paraId="7510519E" w14:textId="59B5B8E8" w:rsidR="00D34467"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2B837286" w14:textId="2C62B45F"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61AE7780" w14:textId="501B5663"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3CDF419" w14:textId="4A96A2C5"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FEF41A7" w14:textId="743903F1"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4A593C3F" w14:textId="1A6D9E6E"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7A639B6D"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8214D48" w14:textId="08BE13CD" w:rsidR="006B5D8E"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7F0A5D96" w14:textId="77777777" w:rsidR="006B5D8E" w:rsidRPr="00C05393" w:rsidRDefault="006B5D8E" w:rsidP="00D34467">
            <w:pPr>
              <w:pStyle w:val="ListParagraph"/>
              <w:autoSpaceDE w:val="0"/>
              <w:autoSpaceDN w:val="0"/>
              <w:adjustRightInd w:val="0"/>
              <w:spacing w:before="0" w:after="0" w:line="240" w:lineRule="auto"/>
              <w:ind w:left="0"/>
              <w:contextualSpacing w:val="0"/>
              <w:rPr>
                <w:rFonts w:ascii="Arial" w:hAnsi="Arial" w:cs="Arial"/>
                <w:i/>
                <w:lang w:val="sr-Cyrl-RS"/>
              </w:rPr>
            </w:pPr>
          </w:p>
          <w:p w14:paraId="0E18077F" w14:textId="4AF44750" w:rsidR="00D34467" w:rsidRPr="00C05393" w:rsidRDefault="00D34467" w:rsidP="00D34467">
            <w:pPr>
              <w:pStyle w:val="ListParagraph"/>
              <w:ind w:left="0"/>
              <w:rPr>
                <w:rFonts w:ascii="Arial" w:hAnsi="Arial" w:cs="Arial"/>
                <w:i/>
                <w:lang w:val="sr-Cyrl-RS"/>
              </w:rPr>
            </w:pPr>
            <w:r w:rsidRPr="00C05393">
              <w:rPr>
                <w:rFonts w:ascii="Arial" w:hAnsi="Arial" w:cs="Arial"/>
                <w:b/>
                <w:i/>
                <w:lang w:val="sr-Cyrl-RS"/>
              </w:rPr>
              <w:t xml:space="preserve">За партију 4 - </w:t>
            </w:r>
            <w:r w:rsidRPr="00CD3365">
              <w:rPr>
                <w:rFonts w:ascii="Arial" w:hAnsi="Arial" w:cs="Arial"/>
                <w:lang w:val="sr-Cyrl-RS"/>
              </w:rPr>
              <w:t>у року од ___дана од дана ступања уговора на снагу</w:t>
            </w:r>
          </w:p>
          <w:p w14:paraId="4AE45898" w14:textId="77777777" w:rsidR="00D34467" w:rsidRPr="00C05393" w:rsidRDefault="00D34467" w:rsidP="00D34467">
            <w:pPr>
              <w:pStyle w:val="ListParagraph"/>
              <w:ind w:left="0"/>
              <w:rPr>
                <w:rFonts w:ascii="Arial" w:hAnsi="Arial" w:cs="Arial"/>
                <w:b/>
                <w:i/>
                <w:lang w:val="sr-Cyrl-RS"/>
              </w:rPr>
            </w:pPr>
          </w:p>
          <w:p w14:paraId="47FE9314" w14:textId="231B30C5" w:rsidR="00091A2F" w:rsidRDefault="00091A2F" w:rsidP="00D34467">
            <w:pPr>
              <w:pStyle w:val="ListParagraph"/>
              <w:ind w:left="0"/>
              <w:rPr>
                <w:rFonts w:ascii="Arial" w:hAnsi="Arial" w:cs="Arial"/>
                <w:b/>
                <w:i/>
                <w:lang w:val="sr-Cyrl-RS"/>
              </w:rPr>
            </w:pPr>
          </w:p>
          <w:p w14:paraId="652ABB3F" w14:textId="2D2A5658" w:rsidR="006B5D8E" w:rsidRDefault="006B5D8E" w:rsidP="00D34467">
            <w:pPr>
              <w:pStyle w:val="ListParagraph"/>
              <w:ind w:left="0"/>
              <w:rPr>
                <w:rFonts w:ascii="Arial" w:hAnsi="Arial" w:cs="Arial"/>
                <w:b/>
                <w:i/>
                <w:lang w:val="sr-Cyrl-RS"/>
              </w:rPr>
            </w:pPr>
          </w:p>
          <w:p w14:paraId="06193D25" w14:textId="77777777" w:rsidR="006B5D8E" w:rsidRDefault="006B5D8E" w:rsidP="00D34467">
            <w:pPr>
              <w:pStyle w:val="ListParagraph"/>
              <w:ind w:left="0"/>
              <w:rPr>
                <w:rFonts w:ascii="Arial" w:hAnsi="Arial" w:cs="Arial"/>
                <w:b/>
                <w:i/>
                <w:lang w:val="sr-Cyrl-RS"/>
              </w:rPr>
            </w:pPr>
          </w:p>
          <w:p w14:paraId="3527A7AB" w14:textId="7707A40C" w:rsidR="00D34467" w:rsidRDefault="00D34467" w:rsidP="00D34467">
            <w:pPr>
              <w:pStyle w:val="ListParagraph"/>
              <w:ind w:left="0"/>
              <w:rPr>
                <w:rFonts w:ascii="Arial" w:hAnsi="Arial" w:cs="Arial"/>
                <w:b/>
                <w:lang w:val="sr-Cyrl-RS"/>
              </w:rPr>
            </w:pPr>
            <w:r w:rsidRPr="00C05393">
              <w:rPr>
                <w:rFonts w:ascii="Arial" w:hAnsi="Arial" w:cs="Arial"/>
                <w:b/>
                <w:i/>
                <w:lang w:val="sr-Cyrl-RS"/>
              </w:rPr>
              <w:t xml:space="preserve">За партију 5 </w:t>
            </w:r>
            <w:r w:rsidR="00CD3365">
              <w:rPr>
                <w:rFonts w:ascii="Arial" w:hAnsi="Arial" w:cs="Arial"/>
                <w:b/>
                <w:i/>
                <w:lang w:val="sr-Cyrl-RS"/>
              </w:rPr>
              <w:t>–</w:t>
            </w:r>
            <w:r w:rsidRPr="00C05393">
              <w:rPr>
                <w:rFonts w:ascii="Arial" w:hAnsi="Arial" w:cs="Arial"/>
                <w:b/>
                <w:lang w:val="sr-Cyrl-RS"/>
              </w:rPr>
              <w:t xml:space="preserve"> </w:t>
            </w:r>
          </w:p>
          <w:p w14:paraId="7110BC7D" w14:textId="77777777" w:rsidR="00CD3365" w:rsidRPr="00C05393" w:rsidRDefault="00CD3365" w:rsidP="00D34467">
            <w:pPr>
              <w:pStyle w:val="ListParagraph"/>
              <w:ind w:left="0"/>
              <w:rPr>
                <w:rFonts w:ascii="Arial" w:hAnsi="Arial" w:cs="Arial"/>
                <w:lang w:val="sr-Cyrl-RS"/>
              </w:rPr>
            </w:pPr>
          </w:p>
          <w:p w14:paraId="4D582CE7" w14:textId="351EF654" w:rsidR="00D34467" w:rsidRDefault="00D34467" w:rsidP="00D34467">
            <w:pPr>
              <w:pStyle w:val="ListParagraph"/>
              <w:ind w:left="0"/>
              <w:rPr>
                <w:rFonts w:ascii="Arial" w:hAnsi="Arial" w:cs="Arial"/>
                <w:i/>
                <w:lang w:val="sr-Cyrl-RS"/>
              </w:rPr>
            </w:pPr>
            <w:r w:rsidRPr="00C05393">
              <w:rPr>
                <w:rFonts w:ascii="Arial" w:hAnsi="Arial" w:cs="Arial"/>
                <w:b/>
                <w:i/>
                <w:lang w:val="sr-Cyrl-RS"/>
              </w:rPr>
              <w:t>Позиције 1,2,3</w:t>
            </w:r>
            <w:r w:rsidR="006B5D8E">
              <w:rPr>
                <w:rFonts w:ascii="Arial" w:hAnsi="Arial" w:cs="Arial"/>
                <w:i/>
                <w:lang w:val="sr-Cyrl-RS"/>
              </w:rPr>
              <w:t>,</w:t>
            </w:r>
            <w:r w:rsidR="006B5D8E" w:rsidRPr="00C05393">
              <w:rPr>
                <w:rFonts w:ascii="Arial" w:hAnsi="Arial" w:cs="Arial"/>
                <w:b/>
                <w:i/>
                <w:lang w:val="sr-Cyrl-RS"/>
              </w:rPr>
              <w:t>6 и 7</w:t>
            </w:r>
            <w:r w:rsidR="006B5D8E" w:rsidRPr="00C05393">
              <w:rPr>
                <w:rFonts w:ascii="Arial" w:hAnsi="Arial" w:cs="Arial"/>
                <w:i/>
                <w:lang w:val="sr-Cyrl-RS"/>
              </w:rPr>
              <w:t xml:space="preserve"> </w:t>
            </w:r>
            <w:r w:rsidRPr="00C05393">
              <w:rPr>
                <w:rFonts w:ascii="Arial" w:hAnsi="Arial" w:cs="Arial"/>
                <w:i/>
                <w:lang w:val="sr-Cyrl-RS"/>
              </w:rPr>
              <w:t>у року од ___ дана од дана ступања уговора на снагу</w:t>
            </w:r>
          </w:p>
          <w:p w14:paraId="7FDCB4CD" w14:textId="77777777" w:rsidR="00CD3365" w:rsidRPr="00C05393" w:rsidRDefault="00CD3365" w:rsidP="00D34467">
            <w:pPr>
              <w:pStyle w:val="ListParagraph"/>
              <w:ind w:left="0"/>
              <w:rPr>
                <w:rFonts w:ascii="Arial" w:hAnsi="Arial" w:cs="Arial"/>
                <w:i/>
                <w:lang w:val="sr-Cyrl-RS"/>
              </w:rPr>
            </w:pPr>
          </w:p>
          <w:p w14:paraId="4ABF7555" w14:textId="2030A970" w:rsidR="00D34467" w:rsidRPr="00C05393" w:rsidRDefault="00D34467" w:rsidP="00D34467">
            <w:pPr>
              <w:pStyle w:val="ListParagraph"/>
              <w:ind w:left="0"/>
              <w:rPr>
                <w:rFonts w:ascii="Arial" w:hAnsi="Arial" w:cs="Arial"/>
                <w:i/>
                <w:lang w:val="sr-Cyrl-RS"/>
              </w:rPr>
            </w:pPr>
            <w:r w:rsidRPr="00C05393">
              <w:rPr>
                <w:rFonts w:ascii="Arial" w:hAnsi="Arial" w:cs="Arial"/>
                <w:b/>
                <w:i/>
                <w:lang w:val="sr-Cyrl-RS"/>
              </w:rPr>
              <w:t>Позиције 4 и 5</w:t>
            </w:r>
            <w:r w:rsidRPr="00C05393">
              <w:rPr>
                <w:rFonts w:ascii="Arial" w:hAnsi="Arial" w:cs="Arial"/>
                <w:i/>
                <w:lang w:val="sr-Cyrl-RS"/>
              </w:rPr>
              <w:t xml:space="preserve"> у року од ___ дана од дана ступања уговора на снагу</w:t>
            </w:r>
          </w:p>
          <w:p w14:paraId="2497D6D0" w14:textId="77777777" w:rsidR="00D34467" w:rsidRPr="00C05393" w:rsidRDefault="00D34467"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2ABEB1BE" w14:textId="77777777" w:rsidR="006B5D8E" w:rsidRDefault="006B5D8E" w:rsidP="00D34467">
            <w:pPr>
              <w:pStyle w:val="ListParagraph"/>
              <w:autoSpaceDE w:val="0"/>
              <w:autoSpaceDN w:val="0"/>
              <w:adjustRightInd w:val="0"/>
              <w:spacing w:before="0" w:after="0" w:line="240" w:lineRule="auto"/>
              <w:ind w:left="0"/>
              <w:contextualSpacing w:val="0"/>
              <w:rPr>
                <w:rFonts w:ascii="Arial" w:hAnsi="Arial" w:cs="Arial"/>
                <w:b/>
                <w:i/>
                <w:lang w:val="sr-Cyrl-RS"/>
              </w:rPr>
            </w:pPr>
          </w:p>
          <w:p w14:paraId="52C81330" w14:textId="2913DA85" w:rsidR="00DC2E6B" w:rsidRPr="00C05393" w:rsidRDefault="00D34467" w:rsidP="00D34467">
            <w:pPr>
              <w:pStyle w:val="ListParagraph"/>
              <w:autoSpaceDE w:val="0"/>
              <w:autoSpaceDN w:val="0"/>
              <w:adjustRightInd w:val="0"/>
              <w:spacing w:before="0" w:after="0" w:line="240" w:lineRule="auto"/>
              <w:ind w:left="0"/>
              <w:contextualSpacing w:val="0"/>
              <w:rPr>
                <w:rFonts w:ascii="Arial" w:hAnsi="Arial" w:cs="Arial"/>
                <w:i/>
                <w:lang w:val="sr-Cyrl-RS"/>
              </w:rPr>
            </w:pPr>
            <w:r w:rsidRPr="00C05393">
              <w:rPr>
                <w:rFonts w:ascii="Arial" w:hAnsi="Arial" w:cs="Arial"/>
                <w:b/>
                <w:i/>
                <w:lang w:val="sr-Cyrl-RS"/>
              </w:rPr>
              <w:t xml:space="preserve">За партију 6 - </w:t>
            </w:r>
            <w:r w:rsidRPr="00C05393">
              <w:rPr>
                <w:rFonts w:ascii="Arial" w:hAnsi="Arial" w:cs="Arial"/>
                <w:i/>
                <w:lang w:val="sr-Cyrl-RS"/>
              </w:rPr>
              <w:t>у року од ___ дана од дана ступања уговора на снагу</w:t>
            </w:r>
          </w:p>
          <w:p w14:paraId="09FF5142" w14:textId="5BE2ABA5" w:rsidR="00D34467" w:rsidRDefault="00D34467" w:rsidP="00D34467">
            <w:pPr>
              <w:spacing w:before="0"/>
              <w:rPr>
                <w:rFonts w:cs="Arial"/>
                <w:b/>
                <w:bCs/>
                <w:iCs/>
                <w:color w:val="000000" w:themeColor="text1"/>
                <w:lang w:val="sr-Cyrl-RS"/>
              </w:rPr>
            </w:pPr>
          </w:p>
          <w:p w14:paraId="21DFCDE8" w14:textId="2C03ADC0" w:rsidR="006B5D8E" w:rsidRDefault="006B5D8E" w:rsidP="00D34467">
            <w:pPr>
              <w:spacing w:before="0"/>
              <w:rPr>
                <w:rFonts w:cs="Arial"/>
                <w:b/>
                <w:bCs/>
                <w:iCs/>
                <w:color w:val="000000" w:themeColor="text1"/>
                <w:lang w:val="sr-Cyrl-RS"/>
              </w:rPr>
            </w:pPr>
          </w:p>
          <w:p w14:paraId="24A7AEC7" w14:textId="3897DF1A" w:rsidR="006B5D8E" w:rsidRPr="00C05393" w:rsidRDefault="006B5D8E" w:rsidP="00D34467">
            <w:pPr>
              <w:spacing w:before="0"/>
              <w:rPr>
                <w:rFonts w:cs="Arial"/>
                <w:b/>
                <w:bCs/>
                <w:iCs/>
                <w:color w:val="000000" w:themeColor="text1"/>
                <w:lang w:val="sr-Cyrl-RS"/>
              </w:rPr>
            </w:pPr>
          </w:p>
          <w:p w14:paraId="11A0D7F2" w14:textId="77777777" w:rsidR="00091A2F" w:rsidRPr="00C05393" w:rsidRDefault="00091A2F" w:rsidP="00D34467">
            <w:pPr>
              <w:spacing w:before="0"/>
              <w:rPr>
                <w:rFonts w:cs="Arial"/>
                <w:b/>
                <w:bCs/>
                <w:iCs/>
                <w:color w:val="000000" w:themeColor="text1"/>
                <w:lang w:val="sr-Cyrl-RS"/>
              </w:rPr>
            </w:pPr>
          </w:p>
          <w:p w14:paraId="2452EC18" w14:textId="2C248F79" w:rsidR="00D34467" w:rsidRPr="00C05393" w:rsidRDefault="00D34467" w:rsidP="00D34467">
            <w:pPr>
              <w:spacing w:before="0"/>
              <w:rPr>
                <w:rFonts w:cs="Arial"/>
                <w:bCs/>
                <w:iCs/>
                <w:color w:val="000000" w:themeColor="text1"/>
                <w:lang w:val="sr-Cyrl-RS"/>
              </w:rPr>
            </w:pPr>
            <w:r w:rsidRPr="00C05393">
              <w:rPr>
                <w:rFonts w:cs="Arial"/>
                <w:b/>
                <w:bCs/>
                <w:iCs/>
                <w:color w:val="000000" w:themeColor="text1"/>
                <w:lang w:val="sr-Cyrl-RS"/>
              </w:rPr>
              <w:t xml:space="preserve">За партију 7 - </w:t>
            </w:r>
            <w:r w:rsidRPr="00C05393">
              <w:rPr>
                <w:rFonts w:cs="Arial"/>
                <w:bCs/>
                <w:i/>
                <w:iCs/>
                <w:color w:val="000000" w:themeColor="text1"/>
                <w:lang w:val="sr-Cyrl-RS"/>
              </w:rPr>
              <w:t>у од ___ дана од дана ступања уговора на снагу</w:t>
            </w:r>
          </w:p>
          <w:p w14:paraId="6094F4AC" w14:textId="77777777" w:rsidR="00765DB9" w:rsidRPr="00C05393" w:rsidRDefault="00765DB9" w:rsidP="00134A61">
            <w:pPr>
              <w:spacing w:before="0"/>
              <w:jc w:val="center"/>
              <w:rPr>
                <w:rFonts w:cs="Arial"/>
                <w:bCs/>
                <w:iCs/>
                <w:color w:val="000000" w:themeColor="text1"/>
                <w:lang w:val="sr-Cyrl-RS"/>
              </w:rPr>
            </w:pPr>
          </w:p>
        </w:tc>
      </w:tr>
      <w:tr w:rsidR="00103F71" w:rsidRPr="00C05393" w14:paraId="376EC49C" w14:textId="77777777" w:rsidTr="00091A2F">
        <w:tc>
          <w:tcPr>
            <w:tcW w:w="4945" w:type="dxa"/>
            <w:vAlign w:val="center"/>
          </w:tcPr>
          <w:p w14:paraId="106B6E20" w14:textId="69E61D51" w:rsidR="0076172C" w:rsidRDefault="00765DB9" w:rsidP="00E9197E">
            <w:pPr>
              <w:spacing w:before="0"/>
              <w:rPr>
                <w:rFonts w:cs="Arial"/>
                <w:b/>
                <w:bCs/>
                <w:iCs/>
                <w:lang w:val="sr-Cyrl-CS"/>
              </w:rPr>
            </w:pPr>
            <w:r w:rsidRPr="00C05393">
              <w:rPr>
                <w:rFonts w:cs="Arial"/>
                <w:b/>
                <w:bCs/>
                <w:iCs/>
                <w:lang w:val="sr-Cyrl-CS"/>
              </w:rPr>
              <w:lastRenderedPageBreak/>
              <w:t>ГАРАНТНИ РОК:</w:t>
            </w:r>
          </w:p>
          <w:p w14:paraId="4865C064" w14:textId="77777777" w:rsidR="00690C28" w:rsidRPr="00C05393" w:rsidRDefault="00690C28" w:rsidP="00E9197E">
            <w:pPr>
              <w:spacing w:before="0"/>
              <w:rPr>
                <w:rFonts w:cs="Arial"/>
                <w:b/>
                <w:bCs/>
                <w:iCs/>
                <w:lang w:val="sr-Cyrl-RS"/>
              </w:rPr>
            </w:pPr>
          </w:p>
          <w:p w14:paraId="3B2E82B9" w14:textId="679A2CAC" w:rsidR="00690C28" w:rsidRPr="00C05393" w:rsidRDefault="00690C28" w:rsidP="00690C28">
            <w:pPr>
              <w:spacing w:before="0"/>
              <w:rPr>
                <w:rFonts w:cs="Arial"/>
                <w:lang w:val="sr-Cyrl-RS" w:eastAsia="zh-CN"/>
              </w:rPr>
            </w:pPr>
            <w:r w:rsidRPr="00C05393">
              <w:rPr>
                <w:rFonts w:cs="Arial"/>
                <w:b/>
                <w:lang w:val="sr-Cyrl-RS" w:eastAsia="zh-CN"/>
              </w:rPr>
              <w:t>За партију 1</w:t>
            </w:r>
            <w:r w:rsidRPr="00C05393">
              <w:rPr>
                <w:rFonts w:cs="Arial"/>
                <w:lang w:val="sr-Cyrl-RS" w:eastAsia="zh-CN"/>
              </w:rPr>
              <w:t xml:space="preserve"> - </w:t>
            </w:r>
            <w:r w:rsidRPr="00C05393">
              <w:rPr>
                <w:rFonts w:cs="Arial"/>
                <w:lang w:eastAsia="zh-CN"/>
              </w:rPr>
              <w:t xml:space="preserve">Гарантни рок за предмет набавке је минимум </w:t>
            </w:r>
            <w:r>
              <w:rPr>
                <w:rFonts w:cs="Arial"/>
                <w:lang w:val="sr-Cyrl-RS" w:eastAsia="zh-CN"/>
              </w:rPr>
              <w:t>60</w:t>
            </w:r>
            <w:r w:rsidRPr="00C05393">
              <w:rPr>
                <w:rFonts w:cs="Arial"/>
                <w:lang w:eastAsia="zh-CN"/>
              </w:rPr>
              <w:t>(</w:t>
            </w:r>
            <w:r>
              <w:rPr>
                <w:rFonts w:cs="Arial"/>
                <w:lang w:val="sr-Cyrl-RS" w:eastAsia="zh-CN"/>
              </w:rPr>
              <w:t>шездесет</w:t>
            </w:r>
            <w:r w:rsidRPr="00C05393">
              <w:rPr>
                <w:rFonts w:cs="Arial"/>
                <w:lang w:eastAsia="zh-CN"/>
              </w:rPr>
              <w:t xml:space="preserve">) </w:t>
            </w:r>
            <w:r>
              <w:rPr>
                <w:rFonts w:cs="Arial"/>
                <w:lang w:val="sr-Cyrl-RS" w:eastAsia="zh-CN"/>
              </w:rPr>
              <w:t>месеци</w:t>
            </w:r>
            <w:r w:rsidRPr="00C05393">
              <w:rPr>
                <w:rFonts w:cs="Arial"/>
                <w:lang w:val="sr-Cyrl-RS" w:eastAsia="zh-CN"/>
              </w:rPr>
              <w:t xml:space="preserve">, </w:t>
            </w:r>
            <w:r w:rsidRPr="00C05393">
              <w:rPr>
                <w:rFonts w:cs="Arial"/>
                <w:lang w:eastAsia="zh-CN"/>
              </w:rPr>
              <w:t xml:space="preserve"> од дана испоруке и потписивања Записника о квалитативном и квантитативном пријему добара</w:t>
            </w:r>
            <w:r w:rsidRPr="00C05393">
              <w:rPr>
                <w:rFonts w:cs="Arial"/>
                <w:lang w:val="sr-Cyrl-RS" w:eastAsia="zh-CN"/>
              </w:rPr>
              <w:t>.</w:t>
            </w:r>
          </w:p>
          <w:p w14:paraId="0B4C55D9" w14:textId="77777777" w:rsidR="00690C28" w:rsidRPr="00C05393" w:rsidRDefault="00690C28" w:rsidP="00690C28">
            <w:pPr>
              <w:tabs>
                <w:tab w:val="left" w:pos="567"/>
              </w:tabs>
              <w:spacing w:before="0"/>
              <w:rPr>
                <w:rFonts w:eastAsia="Calibri" w:cs="Arial"/>
                <w:i/>
                <w:highlight w:val="yellow"/>
                <w:lang w:val="sr-Cyrl-RS"/>
              </w:rPr>
            </w:pPr>
          </w:p>
          <w:p w14:paraId="0A8622D4" w14:textId="28498B3F"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За партију 2  -</w:t>
            </w:r>
            <w:r w:rsidRPr="00C05393">
              <w:rPr>
                <w:rFonts w:eastAsia="Calibri" w:cs="Arial"/>
                <w:i/>
                <w:lang w:val="sr-Cyrl-RS"/>
              </w:rPr>
              <w:t xml:space="preserve"> </w:t>
            </w:r>
            <w:r w:rsidRPr="00C05393">
              <w:rPr>
                <w:rFonts w:eastAsia="Calibri" w:cs="Arial"/>
                <w:lang w:val="sr-Cyrl-RS"/>
              </w:rPr>
              <w:t>Гарантни рок - шина за ЕШ, је минимум 24</w:t>
            </w:r>
            <w:r>
              <w:rPr>
                <w:rFonts w:eastAsia="Calibri" w:cs="Arial"/>
                <w:lang w:val="sr-Cyrl-RS"/>
              </w:rPr>
              <w:t xml:space="preserve"> (двадесет четири)</w:t>
            </w:r>
            <w:r w:rsidRPr="00C05393">
              <w:rPr>
                <w:rFonts w:eastAsia="Calibri" w:cs="Arial"/>
                <w:lang w:val="sr-Cyrl-RS"/>
              </w:rPr>
              <w:t xml:space="preserve">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56F2CCF2" w14:textId="77777777" w:rsidR="00690C28" w:rsidRPr="00C05393" w:rsidRDefault="00690C28" w:rsidP="00690C28">
            <w:pPr>
              <w:tabs>
                <w:tab w:val="left" w:pos="567"/>
              </w:tabs>
              <w:spacing w:before="0"/>
              <w:rPr>
                <w:rFonts w:eastAsia="Calibri" w:cs="Arial"/>
                <w:i/>
                <w:lang w:val="sr-Cyrl-RS"/>
              </w:rPr>
            </w:pPr>
          </w:p>
          <w:p w14:paraId="3BAD4704" w14:textId="1B8B4A07"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 xml:space="preserve">За партију 3 - </w:t>
            </w:r>
            <w:r w:rsidRPr="00C05393">
              <w:rPr>
                <w:rFonts w:eastAsia="Calibri" w:cs="Arial"/>
                <w:lang w:val="sr-Cyrl-RS"/>
              </w:rPr>
              <w:t xml:space="preserve"> Гарантни рок на пружене услуге је минимум 24</w:t>
            </w:r>
            <w:r w:rsidRPr="00690C28">
              <w:rPr>
                <w:rFonts w:eastAsia="Calibri" w:cs="Arial"/>
                <w:lang w:val="sr-Cyrl-RS"/>
              </w:rPr>
              <w:t xml:space="preserve">(двадесет четири) </w:t>
            </w:r>
            <w:r w:rsidRPr="00C05393">
              <w:rPr>
                <w:rFonts w:eastAsia="Calibri" w:cs="Arial"/>
                <w:lang w:val="sr-Cyrl-RS"/>
              </w:rPr>
              <w:t xml:space="preserve"> месеца </w:t>
            </w:r>
            <w:r w:rsidRPr="00C05393">
              <w:rPr>
                <w:rFonts w:eastAsia="Calibri" w:cs="Arial"/>
              </w:rPr>
              <w:t xml:space="preserve">од дана </w:t>
            </w:r>
            <w:r w:rsidRPr="00C05393">
              <w:rPr>
                <w:rFonts w:eastAsia="Calibri" w:cs="Arial"/>
                <w:lang w:val="sr-Cyrl-RS"/>
              </w:rPr>
              <w:t>пријема услуге, без примедби.</w:t>
            </w:r>
          </w:p>
          <w:p w14:paraId="018A3BE6" w14:textId="77777777" w:rsidR="00690C28" w:rsidRPr="00C05393" w:rsidRDefault="00690C28" w:rsidP="00690C28">
            <w:pPr>
              <w:tabs>
                <w:tab w:val="left" w:pos="567"/>
              </w:tabs>
              <w:spacing w:before="0"/>
              <w:rPr>
                <w:rFonts w:eastAsia="Calibri" w:cs="Arial"/>
                <w:lang w:val="sr-Cyrl-RS"/>
              </w:rPr>
            </w:pPr>
          </w:p>
          <w:p w14:paraId="2F28990F" w14:textId="551F38BD"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lastRenderedPageBreak/>
              <w:t xml:space="preserve">За партију 4 - </w:t>
            </w:r>
            <w:r w:rsidRPr="00C05393">
              <w:rPr>
                <w:rFonts w:eastAsia="Calibri" w:cs="Arial"/>
                <w:lang w:val="sr-Cyrl-RS"/>
              </w:rPr>
              <w:t>Гарантни рок за испоручени Колосечни прибор, је минимум 24</w:t>
            </w:r>
            <w:r w:rsidRPr="00690C28">
              <w:rPr>
                <w:rFonts w:eastAsia="Calibri" w:cs="Arial"/>
                <w:lang w:val="sr-Cyrl-RS"/>
              </w:rPr>
              <w:t>(двадесет четири)</w:t>
            </w:r>
            <w:r>
              <w:rPr>
                <w:rFonts w:eastAsia="Calibri" w:cs="Arial"/>
                <w:lang w:val="sr-Cyrl-RS"/>
              </w:rPr>
              <w:t xml:space="preserve"> </w:t>
            </w:r>
            <w:r w:rsidRPr="00C05393">
              <w:rPr>
                <w:rFonts w:eastAsia="Calibri" w:cs="Arial"/>
                <w:lang w:val="sr-Cyrl-RS"/>
              </w:rPr>
              <w:t xml:space="preserve">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43849843" w14:textId="77777777" w:rsidR="00690C28" w:rsidRPr="00C05393" w:rsidRDefault="00690C28" w:rsidP="00690C28">
            <w:pPr>
              <w:tabs>
                <w:tab w:val="left" w:pos="567"/>
              </w:tabs>
              <w:spacing w:before="0"/>
              <w:rPr>
                <w:rFonts w:eastAsia="Calibri" w:cs="Arial"/>
                <w:b/>
                <w:i/>
                <w:lang w:val="sr-Cyrl-RS"/>
              </w:rPr>
            </w:pPr>
          </w:p>
          <w:p w14:paraId="50D21014" w14:textId="76B6FB42" w:rsidR="00690C28" w:rsidRPr="00C05393" w:rsidRDefault="00690C28" w:rsidP="00690C28">
            <w:pPr>
              <w:tabs>
                <w:tab w:val="left" w:pos="567"/>
              </w:tabs>
              <w:spacing w:before="0"/>
              <w:rPr>
                <w:rFonts w:eastAsia="Calibri" w:cs="Arial"/>
                <w:lang w:val="sr-Cyrl-RS"/>
              </w:rPr>
            </w:pPr>
            <w:r w:rsidRPr="00C05393">
              <w:rPr>
                <w:rFonts w:eastAsia="Calibri" w:cs="Arial"/>
                <w:b/>
                <w:i/>
                <w:lang w:val="sr-Cyrl-RS"/>
              </w:rPr>
              <w:t>За партију 5 -</w:t>
            </w:r>
            <w:r w:rsidRPr="00C05393">
              <w:rPr>
                <w:rFonts w:eastAsia="Calibri" w:cs="Arial"/>
                <w:b/>
                <w:lang w:val="sr-Cyrl-RS"/>
              </w:rPr>
              <w:t xml:space="preserve"> </w:t>
            </w:r>
            <w:r w:rsidRPr="00C05393">
              <w:rPr>
                <w:rFonts w:eastAsia="Calibri" w:cs="Arial"/>
                <w:lang w:val="sr-Cyrl-RS"/>
              </w:rPr>
              <w:t xml:space="preserve">Гарантни рок за испоручене скретнице и скретничке делове је минимум 24 </w:t>
            </w:r>
            <w:r w:rsidRPr="00690C28">
              <w:rPr>
                <w:rFonts w:eastAsia="Calibri" w:cs="Arial"/>
                <w:lang w:val="sr-Cyrl-RS"/>
              </w:rPr>
              <w:t xml:space="preserve">(двадесет четири) </w:t>
            </w:r>
            <w:r w:rsidRPr="00C05393">
              <w:rPr>
                <w:rFonts w:eastAsia="Calibri" w:cs="Arial"/>
                <w:lang w:val="sr-Cyrl-RS"/>
              </w:rPr>
              <w:t xml:space="preserve">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25BFA73C" w14:textId="77777777" w:rsidR="00690C28" w:rsidRPr="00C05393" w:rsidRDefault="00690C28" w:rsidP="00690C28">
            <w:pPr>
              <w:tabs>
                <w:tab w:val="left" w:pos="567"/>
              </w:tabs>
              <w:spacing w:before="0"/>
              <w:rPr>
                <w:rFonts w:eastAsia="Calibri" w:cs="Arial"/>
                <w:b/>
                <w:i/>
                <w:lang w:val="sr-Cyrl-RS"/>
              </w:rPr>
            </w:pPr>
          </w:p>
          <w:p w14:paraId="447F65B7" w14:textId="7956E57B" w:rsidR="00690C28" w:rsidRPr="00C05393" w:rsidRDefault="00690C28" w:rsidP="00690C28">
            <w:pPr>
              <w:tabs>
                <w:tab w:val="left" w:pos="567"/>
              </w:tabs>
              <w:spacing w:before="0"/>
              <w:rPr>
                <w:rFonts w:eastAsia="Calibri" w:cs="Arial"/>
                <w:lang w:val="sr-Cyrl-RS"/>
              </w:rPr>
            </w:pPr>
            <w:r w:rsidRPr="00C05393">
              <w:rPr>
                <w:rFonts w:eastAsia="Calibri" w:cs="Arial"/>
                <w:b/>
                <w:i/>
                <w:lang w:val="sr-Cyrl-RS"/>
              </w:rPr>
              <w:t xml:space="preserve">За партију 6 - </w:t>
            </w:r>
            <w:r w:rsidRPr="00C05393">
              <w:rPr>
                <w:rFonts w:eastAsia="Calibri" w:cs="Arial"/>
                <w:lang w:val="sr-Cyrl-RS"/>
              </w:rPr>
              <w:t>Гарантни рок за испоручене букове прагове и храстову скретничку грађу је минимум 24</w:t>
            </w:r>
            <w:r w:rsidRPr="00690C28">
              <w:rPr>
                <w:rFonts w:eastAsia="Calibri" w:cs="Arial"/>
                <w:lang w:val="sr-Cyrl-RS"/>
              </w:rPr>
              <w:t xml:space="preserve">(двадесет четири) </w:t>
            </w:r>
            <w:r w:rsidRPr="00C05393">
              <w:rPr>
                <w:rFonts w:eastAsia="Calibri" w:cs="Arial"/>
                <w:lang w:val="sr-Cyrl-RS"/>
              </w:rPr>
              <w:t xml:space="preserve"> месеца </w:t>
            </w:r>
            <w:r w:rsidRPr="00C05393">
              <w:rPr>
                <w:rFonts w:eastAsia="Calibri" w:cs="Arial"/>
              </w:rPr>
              <w:t>од дана испоруке и потписивања Записника о квалитативном и квантитативном пријему добара</w:t>
            </w:r>
            <w:r w:rsidRPr="00C05393">
              <w:rPr>
                <w:rFonts w:eastAsia="Calibri" w:cs="Arial"/>
                <w:lang w:val="sr-Cyrl-RS"/>
              </w:rPr>
              <w:t>.</w:t>
            </w:r>
          </w:p>
          <w:p w14:paraId="666DEACE" w14:textId="77777777" w:rsidR="00690C28" w:rsidRPr="00C05393" w:rsidRDefault="00690C28" w:rsidP="00690C28">
            <w:pPr>
              <w:tabs>
                <w:tab w:val="left" w:pos="567"/>
              </w:tabs>
              <w:spacing w:before="0"/>
              <w:rPr>
                <w:rFonts w:eastAsia="Calibri" w:cs="Arial"/>
                <w:lang w:val="sr-Cyrl-RS"/>
              </w:rPr>
            </w:pPr>
          </w:p>
          <w:p w14:paraId="21D5CC0F" w14:textId="188F4BE8" w:rsidR="00690C28" w:rsidRPr="00C05393" w:rsidRDefault="00690C28" w:rsidP="00690C28">
            <w:pPr>
              <w:tabs>
                <w:tab w:val="left" w:pos="567"/>
              </w:tabs>
              <w:spacing w:before="0"/>
              <w:rPr>
                <w:rFonts w:eastAsia="Calibri" w:cs="Arial"/>
                <w:i/>
                <w:lang w:val="sr-Cyrl-RS"/>
              </w:rPr>
            </w:pPr>
            <w:r w:rsidRPr="00C05393">
              <w:rPr>
                <w:rFonts w:eastAsia="Calibri" w:cs="Arial"/>
                <w:b/>
                <w:i/>
                <w:lang w:val="sr-Cyrl-RS"/>
              </w:rPr>
              <w:t xml:space="preserve">За партију 7 - </w:t>
            </w:r>
            <w:r w:rsidRPr="00690C28">
              <w:rPr>
                <w:rFonts w:eastAsia="Calibri" w:cs="Arial"/>
                <w:lang w:val="sr-Cyrl-RS"/>
              </w:rPr>
              <w:t xml:space="preserve">Гарантни рок за испоручене Бетонске пружне прагове је минимум 24(двадесет четири)  месеца </w:t>
            </w:r>
            <w:r w:rsidRPr="00690C28">
              <w:rPr>
                <w:rFonts w:eastAsia="Calibri" w:cs="Arial"/>
              </w:rPr>
              <w:t>од дана испоруке и потписивања Записника о квалитативном и квантитативном пријему добара</w:t>
            </w:r>
            <w:r w:rsidRPr="00690C28">
              <w:rPr>
                <w:rFonts w:eastAsia="Calibri" w:cs="Arial"/>
                <w:lang w:val="sr-Cyrl-RS"/>
              </w:rPr>
              <w:t>.</w:t>
            </w:r>
          </w:p>
          <w:p w14:paraId="644E7D6D" w14:textId="26B11C87" w:rsidR="00091A2F" w:rsidRPr="00C05393" w:rsidRDefault="00091A2F" w:rsidP="00091A2F">
            <w:pPr>
              <w:spacing w:before="0"/>
              <w:rPr>
                <w:rFonts w:cs="Arial"/>
                <w:b/>
                <w:i/>
                <w:lang w:val="sr-Cyrl-RS"/>
              </w:rPr>
            </w:pPr>
          </w:p>
          <w:p w14:paraId="297D1534" w14:textId="77777777" w:rsidR="00D34467" w:rsidRPr="00C05393" w:rsidRDefault="00D34467" w:rsidP="00E9197E">
            <w:pPr>
              <w:spacing w:before="0"/>
              <w:rPr>
                <w:rFonts w:cs="Arial"/>
                <w:lang w:val="sr-Latn-CS"/>
              </w:rPr>
            </w:pPr>
          </w:p>
          <w:p w14:paraId="4FE39778" w14:textId="70B6A24B" w:rsidR="00D34467" w:rsidRPr="00C05393" w:rsidRDefault="00D34467" w:rsidP="00E9197E">
            <w:pPr>
              <w:spacing w:before="0"/>
              <w:rPr>
                <w:rFonts w:cs="Arial"/>
                <w:lang w:val="sr-Cyrl-RS" w:eastAsia="zh-CN"/>
              </w:rPr>
            </w:pPr>
          </w:p>
        </w:tc>
        <w:tc>
          <w:tcPr>
            <w:tcW w:w="4680" w:type="dxa"/>
            <w:vAlign w:val="center"/>
          </w:tcPr>
          <w:p w14:paraId="6261BF2E" w14:textId="77777777" w:rsidR="00091A2F" w:rsidRPr="00C05393" w:rsidRDefault="00091A2F" w:rsidP="00091A2F">
            <w:pPr>
              <w:spacing w:before="0"/>
              <w:rPr>
                <w:rFonts w:cs="Arial"/>
                <w:b/>
                <w:lang w:val="sr-Cyrl-RS"/>
              </w:rPr>
            </w:pPr>
          </w:p>
          <w:p w14:paraId="5C1E7E4F" w14:textId="77777777" w:rsidR="00091A2F" w:rsidRPr="00C05393" w:rsidRDefault="00091A2F" w:rsidP="00091A2F">
            <w:pPr>
              <w:spacing w:before="0"/>
              <w:rPr>
                <w:rFonts w:cs="Arial"/>
                <w:b/>
                <w:lang w:val="sr-Cyrl-RS"/>
              </w:rPr>
            </w:pPr>
          </w:p>
          <w:p w14:paraId="465CB927" w14:textId="49FDD0CE" w:rsidR="00091A2F" w:rsidRPr="00C05393" w:rsidRDefault="00091A2F" w:rsidP="00091A2F">
            <w:pPr>
              <w:spacing w:before="0"/>
              <w:rPr>
                <w:rFonts w:cs="Arial"/>
                <w:lang w:val="sr-Cyrl-RS"/>
              </w:rPr>
            </w:pPr>
            <w:r w:rsidRPr="00C05393">
              <w:rPr>
                <w:rFonts w:cs="Arial"/>
                <w:b/>
                <w:lang w:val="sr-Cyrl-RS"/>
              </w:rPr>
              <w:t>За партију 1</w:t>
            </w:r>
            <w:r w:rsidRPr="00C05393">
              <w:rPr>
                <w:rFonts w:cs="Arial"/>
                <w:lang w:val="sr-Cyrl-RS"/>
              </w:rPr>
              <w:t xml:space="preserve"> -</w:t>
            </w:r>
            <w:r w:rsidRPr="00C05393">
              <w:rPr>
                <w:rFonts w:cs="Arial"/>
              </w:rPr>
              <w:t xml:space="preserve"> _______ </w:t>
            </w:r>
            <w:r w:rsidRPr="00C05393">
              <w:rPr>
                <w:rFonts w:cs="Arial"/>
                <w:lang w:val="sr-Cyrl-RS"/>
              </w:rPr>
              <w:t xml:space="preserve">месеца/и, </w:t>
            </w:r>
            <w:r w:rsidRPr="00C05393">
              <w:rPr>
                <w:rFonts w:cs="Arial"/>
              </w:rPr>
              <w:t xml:space="preserve"> од дана испоруке и потписивања Записника о квалитативном и квантитативном пријему добара</w:t>
            </w:r>
            <w:r w:rsidRPr="00C05393">
              <w:rPr>
                <w:rFonts w:cs="Arial"/>
                <w:lang w:val="sr-Cyrl-RS"/>
              </w:rPr>
              <w:t>.</w:t>
            </w:r>
          </w:p>
          <w:p w14:paraId="54BAFD18" w14:textId="1B873151" w:rsidR="00CD3365" w:rsidRDefault="00CD3365" w:rsidP="00091A2F">
            <w:pPr>
              <w:spacing w:before="0"/>
              <w:rPr>
                <w:rFonts w:cs="Arial"/>
                <w:lang w:val="sr-Cyrl-RS"/>
              </w:rPr>
            </w:pPr>
          </w:p>
          <w:p w14:paraId="2C7BA94C" w14:textId="77777777" w:rsidR="00CD3365" w:rsidRDefault="00CD3365" w:rsidP="00091A2F">
            <w:pPr>
              <w:spacing w:before="0"/>
              <w:rPr>
                <w:rFonts w:cs="Arial"/>
                <w:lang w:val="sr-Cyrl-RS"/>
              </w:rPr>
            </w:pPr>
          </w:p>
          <w:p w14:paraId="0C8A3B5A" w14:textId="6EF016D4" w:rsidR="00091A2F" w:rsidRPr="00C05393" w:rsidRDefault="00091A2F" w:rsidP="00091A2F">
            <w:pPr>
              <w:spacing w:before="0"/>
              <w:rPr>
                <w:rFonts w:cs="Arial"/>
                <w:i/>
                <w:lang w:val="sr-Cyrl-RS"/>
              </w:rPr>
            </w:pPr>
            <w:r w:rsidRPr="00C05393">
              <w:rPr>
                <w:rFonts w:cs="Arial"/>
                <w:b/>
                <w:i/>
                <w:lang w:val="sr-Cyrl-RS"/>
              </w:rPr>
              <w:t>За партију 2  -</w:t>
            </w:r>
            <w:r w:rsidRPr="00C05393">
              <w:rPr>
                <w:rFonts w:cs="Arial"/>
                <w:i/>
                <w:lang w:val="sr-Cyrl-RS"/>
              </w:rPr>
              <w:t xml:space="preserve"> </w:t>
            </w:r>
            <w:r w:rsidRPr="00C05393">
              <w:rPr>
                <w:rFonts w:cs="Arial"/>
                <w:lang w:val="sr-Cyrl-RS"/>
              </w:rPr>
              <w:t xml:space="preserve">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7FDAE845" w14:textId="00661799" w:rsidR="00091A2F" w:rsidRDefault="00091A2F" w:rsidP="00091A2F">
            <w:pPr>
              <w:spacing w:before="0"/>
              <w:rPr>
                <w:rFonts w:cs="Arial"/>
                <w:i/>
                <w:lang w:val="sr-Cyrl-RS"/>
              </w:rPr>
            </w:pPr>
          </w:p>
          <w:p w14:paraId="67A3F5E9" w14:textId="77777777" w:rsidR="00690C28" w:rsidRPr="00C05393" w:rsidRDefault="00690C28" w:rsidP="00091A2F">
            <w:pPr>
              <w:spacing w:before="0"/>
              <w:rPr>
                <w:rFonts w:cs="Arial"/>
                <w:i/>
                <w:lang w:val="sr-Cyrl-RS"/>
              </w:rPr>
            </w:pPr>
          </w:p>
          <w:p w14:paraId="42F07F98" w14:textId="51FC0024" w:rsidR="00091A2F" w:rsidRPr="00C05393" w:rsidRDefault="00091A2F" w:rsidP="00091A2F">
            <w:pPr>
              <w:spacing w:before="0"/>
              <w:rPr>
                <w:rFonts w:cs="Arial"/>
                <w:i/>
                <w:lang w:val="sr-Cyrl-RS"/>
              </w:rPr>
            </w:pPr>
            <w:r w:rsidRPr="00C05393">
              <w:rPr>
                <w:rFonts w:cs="Arial"/>
                <w:b/>
                <w:i/>
                <w:lang w:val="sr-Cyrl-RS"/>
              </w:rPr>
              <w:t xml:space="preserve">За партију 3 - </w:t>
            </w:r>
            <w:r w:rsidRPr="00C05393">
              <w:rPr>
                <w:rFonts w:cs="Arial"/>
                <w:lang w:val="sr-Cyrl-RS"/>
              </w:rPr>
              <w:t xml:space="preserve"> _______ месеца/и </w:t>
            </w:r>
            <w:r w:rsidRPr="00C05393">
              <w:rPr>
                <w:rFonts w:cs="Arial"/>
              </w:rPr>
              <w:t xml:space="preserve">од дана </w:t>
            </w:r>
            <w:r w:rsidRPr="00C05393">
              <w:rPr>
                <w:rFonts w:cs="Arial"/>
                <w:lang w:val="sr-Cyrl-RS"/>
              </w:rPr>
              <w:t>пријема услуге, без примедби.</w:t>
            </w:r>
          </w:p>
          <w:p w14:paraId="1F5BC961" w14:textId="77777777" w:rsidR="00091A2F" w:rsidRPr="00C05393" w:rsidRDefault="00091A2F" w:rsidP="00091A2F">
            <w:pPr>
              <w:spacing w:before="0"/>
              <w:rPr>
                <w:rFonts w:cs="Arial"/>
                <w:lang w:val="sr-Cyrl-RS"/>
              </w:rPr>
            </w:pPr>
          </w:p>
          <w:p w14:paraId="2AB5F502" w14:textId="77777777" w:rsidR="00690C28" w:rsidRDefault="00690C28" w:rsidP="00091A2F">
            <w:pPr>
              <w:spacing w:before="0"/>
              <w:rPr>
                <w:rFonts w:cs="Arial"/>
                <w:b/>
                <w:i/>
                <w:lang w:val="sr-Cyrl-RS"/>
              </w:rPr>
            </w:pPr>
          </w:p>
          <w:p w14:paraId="0A163BD6" w14:textId="77777777" w:rsidR="00690C28" w:rsidRDefault="00690C28" w:rsidP="00091A2F">
            <w:pPr>
              <w:spacing w:before="0"/>
              <w:rPr>
                <w:rFonts w:cs="Arial"/>
                <w:b/>
                <w:i/>
                <w:lang w:val="sr-Cyrl-RS"/>
              </w:rPr>
            </w:pPr>
          </w:p>
          <w:p w14:paraId="1F495BF1" w14:textId="15BCE126" w:rsidR="00091A2F" w:rsidRPr="00C05393" w:rsidRDefault="00091A2F" w:rsidP="00091A2F">
            <w:pPr>
              <w:spacing w:before="0"/>
              <w:rPr>
                <w:rFonts w:cs="Arial"/>
                <w:i/>
                <w:lang w:val="sr-Cyrl-RS"/>
              </w:rPr>
            </w:pPr>
            <w:r w:rsidRPr="00C05393">
              <w:rPr>
                <w:rFonts w:cs="Arial"/>
                <w:b/>
                <w:i/>
                <w:lang w:val="sr-Cyrl-RS"/>
              </w:rPr>
              <w:lastRenderedPageBreak/>
              <w:t xml:space="preserve">За партију 4 - </w:t>
            </w:r>
            <w:r w:rsidRPr="00C05393">
              <w:rPr>
                <w:rFonts w:cs="Arial"/>
                <w:lang w:val="sr-Cyrl-RS"/>
              </w:rPr>
              <w:t xml:space="preserve">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5C58EDE3" w14:textId="77777777" w:rsidR="00091A2F" w:rsidRPr="00C05393" w:rsidRDefault="00091A2F" w:rsidP="00091A2F">
            <w:pPr>
              <w:spacing w:before="0"/>
              <w:rPr>
                <w:rFonts w:cs="Arial"/>
                <w:b/>
                <w:i/>
                <w:lang w:val="sr-Cyrl-RS"/>
              </w:rPr>
            </w:pPr>
          </w:p>
          <w:p w14:paraId="78F8A6D5" w14:textId="77777777" w:rsidR="00690C28" w:rsidRDefault="00690C28" w:rsidP="00091A2F">
            <w:pPr>
              <w:spacing w:before="0"/>
              <w:rPr>
                <w:rFonts w:cs="Arial"/>
                <w:b/>
                <w:i/>
                <w:lang w:val="sr-Cyrl-RS"/>
              </w:rPr>
            </w:pPr>
          </w:p>
          <w:p w14:paraId="5AAB064A" w14:textId="75F9532C" w:rsidR="00091A2F" w:rsidRPr="00C05393" w:rsidRDefault="00091A2F" w:rsidP="00091A2F">
            <w:pPr>
              <w:spacing w:before="0"/>
              <w:rPr>
                <w:rFonts w:cs="Arial"/>
                <w:lang w:val="sr-Cyrl-RS"/>
              </w:rPr>
            </w:pPr>
            <w:r w:rsidRPr="00C05393">
              <w:rPr>
                <w:rFonts w:cs="Arial"/>
                <w:b/>
                <w:i/>
                <w:lang w:val="sr-Cyrl-RS"/>
              </w:rPr>
              <w:t>За партију 5 -</w:t>
            </w:r>
            <w:r w:rsidRPr="00C05393">
              <w:rPr>
                <w:rFonts w:cs="Arial"/>
                <w:b/>
                <w:lang w:val="sr-Cyrl-RS"/>
              </w:rPr>
              <w:t xml:space="preserve"> </w:t>
            </w:r>
            <w:r w:rsidRPr="00C05393">
              <w:rPr>
                <w:rFonts w:cs="Arial"/>
                <w:lang w:val="sr-Cyrl-RS"/>
              </w:rPr>
              <w:t xml:space="preserve">________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6E1D2324" w14:textId="77777777" w:rsidR="00091A2F" w:rsidRPr="00C05393" w:rsidRDefault="00091A2F" w:rsidP="00091A2F">
            <w:pPr>
              <w:spacing w:before="0"/>
              <w:rPr>
                <w:rFonts w:cs="Arial"/>
                <w:b/>
                <w:i/>
                <w:lang w:val="sr-Cyrl-RS"/>
              </w:rPr>
            </w:pPr>
          </w:p>
          <w:p w14:paraId="073CD6C1" w14:textId="77777777" w:rsidR="00690C28" w:rsidRDefault="00690C28" w:rsidP="00091A2F">
            <w:pPr>
              <w:spacing w:before="0"/>
              <w:rPr>
                <w:rFonts w:cs="Arial"/>
                <w:b/>
                <w:i/>
                <w:lang w:val="sr-Cyrl-RS"/>
              </w:rPr>
            </w:pPr>
          </w:p>
          <w:p w14:paraId="6EDA093F" w14:textId="7AC5899A" w:rsidR="00091A2F" w:rsidRPr="00C05393" w:rsidRDefault="00091A2F" w:rsidP="00091A2F">
            <w:pPr>
              <w:spacing w:before="0"/>
              <w:rPr>
                <w:rFonts w:cs="Arial"/>
                <w:lang w:val="sr-Cyrl-RS"/>
              </w:rPr>
            </w:pPr>
            <w:r w:rsidRPr="00C05393">
              <w:rPr>
                <w:rFonts w:cs="Arial"/>
                <w:b/>
                <w:i/>
                <w:lang w:val="sr-Cyrl-RS"/>
              </w:rPr>
              <w:t xml:space="preserve">За партију 6 - </w:t>
            </w:r>
            <w:r w:rsidRPr="00C05393">
              <w:rPr>
                <w:rFonts w:cs="Arial"/>
                <w:lang w:val="sr-Cyrl-RS"/>
              </w:rPr>
              <w:t xml:space="preserve">_________ месеца/и </w:t>
            </w:r>
            <w:r w:rsidRPr="00C05393">
              <w:rPr>
                <w:rFonts w:cs="Arial"/>
              </w:rPr>
              <w:t>од дана испоруке и потписивања Записника о квалитативном и квантитативном пријему добара</w:t>
            </w:r>
            <w:r w:rsidRPr="00C05393">
              <w:rPr>
                <w:rFonts w:cs="Arial"/>
                <w:lang w:val="sr-Cyrl-RS"/>
              </w:rPr>
              <w:t>.</w:t>
            </w:r>
          </w:p>
          <w:p w14:paraId="3DA1A8C1" w14:textId="2BF05D1A" w:rsidR="00091A2F" w:rsidRDefault="00091A2F" w:rsidP="00091A2F">
            <w:pPr>
              <w:spacing w:before="0"/>
              <w:rPr>
                <w:rFonts w:cs="Arial"/>
                <w:lang w:val="sr-Cyrl-RS"/>
              </w:rPr>
            </w:pPr>
          </w:p>
          <w:p w14:paraId="3F308224" w14:textId="39E48F82" w:rsidR="00690C28" w:rsidRDefault="00690C28" w:rsidP="00091A2F">
            <w:pPr>
              <w:spacing w:before="0"/>
              <w:rPr>
                <w:rFonts w:cs="Arial"/>
                <w:lang w:val="sr-Cyrl-RS"/>
              </w:rPr>
            </w:pPr>
          </w:p>
          <w:p w14:paraId="106230B1" w14:textId="77777777" w:rsidR="00690C28" w:rsidRPr="00C05393" w:rsidRDefault="00690C28" w:rsidP="00091A2F">
            <w:pPr>
              <w:spacing w:before="0"/>
              <w:rPr>
                <w:rFonts w:cs="Arial"/>
                <w:lang w:val="sr-Cyrl-RS"/>
              </w:rPr>
            </w:pPr>
          </w:p>
          <w:p w14:paraId="7DD3B91E" w14:textId="197D218B" w:rsidR="00091A2F" w:rsidRPr="00C05393" w:rsidRDefault="00091A2F" w:rsidP="00091A2F">
            <w:pPr>
              <w:spacing w:before="0"/>
              <w:rPr>
                <w:rFonts w:cs="Arial"/>
                <w:lang w:val="sr-Latn-CS"/>
              </w:rPr>
            </w:pPr>
            <w:r w:rsidRPr="00C05393">
              <w:rPr>
                <w:rFonts w:cs="Arial"/>
                <w:b/>
                <w:i/>
                <w:lang w:val="sr-Cyrl-RS"/>
              </w:rPr>
              <w:t>За партију 7 -</w:t>
            </w:r>
            <w:r w:rsidRPr="00C05393">
              <w:rPr>
                <w:rFonts w:cs="Arial"/>
                <w:b/>
                <w:lang w:val="sr-Cyrl-RS"/>
              </w:rPr>
              <w:t xml:space="preserve"> </w:t>
            </w:r>
            <w:r w:rsidRPr="00C05393">
              <w:rPr>
                <w:rFonts w:cs="Arial"/>
                <w:lang w:val="sr-Cyrl-RS"/>
              </w:rPr>
              <w:t xml:space="preserve">___________ месеца/и </w:t>
            </w:r>
            <w:r w:rsidRPr="00C05393">
              <w:rPr>
                <w:rFonts w:cs="Arial"/>
              </w:rPr>
              <w:t>од дана испоруке и потписивања Записника о квалитативном и квантитативном пријему добара</w:t>
            </w:r>
          </w:p>
          <w:p w14:paraId="6936C1BD" w14:textId="77777777" w:rsidR="00765DB9" w:rsidRPr="00C05393" w:rsidRDefault="00765DB9" w:rsidP="00765DB9">
            <w:pPr>
              <w:spacing w:before="0"/>
              <w:jc w:val="center"/>
              <w:rPr>
                <w:rFonts w:cs="Arial"/>
                <w:b/>
                <w:bCs/>
                <w:iCs/>
                <w:lang w:val="sr-Cyrl-CS"/>
              </w:rPr>
            </w:pPr>
          </w:p>
          <w:p w14:paraId="74B3661E" w14:textId="1D09A064" w:rsidR="00091A2F" w:rsidRPr="00C05393" w:rsidRDefault="00474D52" w:rsidP="00091A2F">
            <w:pPr>
              <w:spacing w:before="0"/>
              <w:rPr>
                <w:rFonts w:cs="Arial"/>
                <w:b/>
                <w:bCs/>
                <w:iCs/>
                <w:color w:val="00B0F0"/>
                <w:lang w:val="sr-Cyrl-CS"/>
              </w:rPr>
            </w:pPr>
            <w:r w:rsidRPr="00C05393">
              <w:rPr>
                <w:rFonts w:cs="Arial"/>
                <w:lang w:val="sr-Cyrl-RS" w:eastAsia="zh-CN"/>
              </w:rPr>
              <w:t xml:space="preserve"> </w:t>
            </w:r>
          </w:p>
          <w:p w14:paraId="216193C6" w14:textId="5C192939" w:rsidR="00765DB9" w:rsidRPr="00C05393" w:rsidRDefault="00765DB9" w:rsidP="00CB639E">
            <w:pPr>
              <w:spacing w:before="0"/>
              <w:jc w:val="left"/>
              <w:rPr>
                <w:rFonts w:cs="Arial"/>
                <w:b/>
                <w:bCs/>
                <w:iCs/>
                <w:color w:val="00B0F0"/>
                <w:lang w:val="sr-Cyrl-CS"/>
              </w:rPr>
            </w:pPr>
          </w:p>
        </w:tc>
      </w:tr>
      <w:tr w:rsidR="00103F71" w:rsidRPr="00C05393" w14:paraId="00EEE4B3" w14:textId="77777777" w:rsidTr="00091A2F">
        <w:tc>
          <w:tcPr>
            <w:tcW w:w="4945" w:type="dxa"/>
            <w:vAlign w:val="center"/>
          </w:tcPr>
          <w:p w14:paraId="46168E07" w14:textId="68AB9707" w:rsidR="00D31C38" w:rsidRDefault="00D31C38" w:rsidP="00D31C38">
            <w:pPr>
              <w:spacing w:before="0"/>
              <w:rPr>
                <w:rFonts w:cs="Arial"/>
                <w:b/>
                <w:lang w:val="sr-Cyrl-CS" w:eastAsia="zh-CN"/>
              </w:rPr>
            </w:pPr>
            <w:r>
              <w:rPr>
                <w:rFonts w:cs="Arial"/>
                <w:b/>
                <w:lang w:val="sr-Cyrl-CS" w:eastAsia="zh-CN"/>
              </w:rPr>
              <w:lastRenderedPageBreak/>
              <w:t>ПАРИТЕТ И МЕСТО ИСПОРУКЕ:</w:t>
            </w:r>
          </w:p>
          <w:p w14:paraId="43C7ED42" w14:textId="77777777" w:rsidR="00D31C38" w:rsidRDefault="00D31C38" w:rsidP="00D31C38">
            <w:pPr>
              <w:spacing w:before="0"/>
              <w:rPr>
                <w:rFonts w:cs="Arial"/>
                <w:b/>
                <w:lang w:val="sr-Cyrl-CS" w:eastAsia="zh-CN"/>
              </w:rPr>
            </w:pPr>
          </w:p>
          <w:p w14:paraId="3D507E79" w14:textId="7B9BB0C6" w:rsidR="00D31C38" w:rsidRPr="00C05393" w:rsidRDefault="00D31C38" w:rsidP="00D31C38">
            <w:pPr>
              <w:spacing w:before="0"/>
              <w:rPr>
                <w:rFonts w:eastAsia="TimesNewRomanPSMT" w:cs="Arial"/>
                <w:b/>
                <w:bCs/>
                <w:color w:val="000000"/>
                <w:lang w:val="sr-Cyrl-RS"/>
              </w:rPr>
            </w:pPr>
            <w:r w:rsidRPr="00C05393">
              <w:rPr>
                <w:rFonts w:cs="Arial"/>
                <w:b/>
                <w:lang w:val="sr-Cyrl-CS" w:eastAsia="zh-CN"/>
              </w:rPr>
              <w:t>За партију 1</w:t>
            </w:r>
            <w:r w:rsidR="00C91664">
              <w:rPr>
                <w:rFonts w:cs="Arial"/>
                <w:b/>
                <w:lang w:val="sr-Cyrl-CS" w:eastAsia="zh-CN"/>
              </w:rPr>
              <w:t xml:space="preserve"> -</w:t>
            </w:r>
            <w:r w:rsidRPr="00C05393">
              <w:rPr>
                <w:rFonts w:cs="Arial"/>
                <w:lang w:val="sr-Cyrl-CS" w:eastAsia="zh-CN"/>
              </w:rPr>
              <w:t xml:space="preserve"> </w:t>
            </w:r>
            <w:r w:rsidR="00C91664" w:rsidRPr="00C05393">
              <w:rPr>
                <w:rFonts w:cs="Arial"/>
                <w:b/>
                <w:lang w:val="sr-Cyrl-CS" w:eastAsia="zh-CN"/>
              </w:rPr>
              <w:t>Шине</w:t>
            </w:r>
            <w:r w:rsidR="00C91664" w:rsidRPr="00C05393">
              <w:rPr>
                <w:rFonts w:cs="Arial"/>
                <w:lang w:val="sr-Cyrl-CS" w:eastAsia="zh-CN"/>
              </w:rPr>
              <w:t xml:space="preserve"> </w:t>
            </w:r>
            <w:r w:rsidRPr="00C05393">
              <w:rPr>
                <w:rFonts w:cs="Arial"/>
                <w:b/>
                <w:lang w:val="sr-Cyrl-CS" w:eastAsia="zh-CN"/>
              </w:rPr>
              <w:t>–</w:t>
            </w:r>
            <w:r w:rsidR="00CD3365">
              <w:rPr>
                <w:rFonts w:cs="Arial"/>
                <w:b/>
                <w:lang w:val="sr-Cyrl-CS" w:eastAsia="zh-CN"/>
              </w:rPr>
              <w:t xml:space="preserve"> Позиција 1</w:t>
            </w:r>
            <w:r w:rsidR="00C91664">
              <w:rPr>
                <w:rFonts w:cs="Arial"/>
                <w:b/>
                <w:lang w:val="sr-Cyrl-CS" w:eastAsia="zh-CN"/>
              </w:rPr>
              <w:t xml:space="preserve"> </w:t>
            </w:r>
            <w:r w:rsidRPr="00C05393">
              <w:rPr>
                <w:rFonts w:cs="Arial"/>
                <w:b/>
                <w:lang w:val="sr-Cyrl-CS" w:eastAsia="zh-CN"/>
              </w:rPr>
              <w:t xml:space="preserve"> </w:t>
            </w:r>
            <w:r w:rsidRPr="00C05393">
              <w:rPr>
                <w:rFonts w:cs="Arial"/>
                <w:lang w:val="sr-Cyrl-CS" w:eastAsia="zh-CN"/>
              </w:rPr>
              <w:t xml:space="preserve">- </w:t>
            </w:r>
            <w:r w:rsidRPr="00C05393">
              <w:rPr>
                <w:rFonts w:cs="Arial"/>
                <w:b/>
                <w:lang w:val="sr-Cyrl-CS" w:eastAsia="zh-CN"/>
              </w:rPr>
              <w:t>Количина од 940 тона</w:t>
            </w:r>
            <w:r w:rsidRPr="00C05393">
              <w:rPr>
                <w:rFonts w:cs="Arial"/>
                <w:lang w:val="sr-Cyrl-CS" w:eastAsia="zh-CN"/>
              </w:rPr>
              <w:t xml:space="preserve"> - </w:t>
            </w:r>
            <w:r w:rsidRPr="00C05393">
              <w:rPr>
                <w:rFonts w:eastAsia="TimesNewRomanPSMT" w:cs="Arial"/>
                <w:bCs/>
                <w:color w:val="000000"/>
                <w:lang w:val="sr-Latn-RS"/>
              </w:rPr>
              <w:t>FCO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огранак ТЕНТ односно DAP ТЕНТ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Incoterms 2010 за стране понуђаче</w:t>
            </w:r>
            <w:r w:rsidRPr="00C05393">
              <w:rPr>
                <w:rFonts w:eastAsia="TimesNewRomanPSMT" w:cs="Arial"/>
                <w:bCs/>
                <w:color w:val="000000"/>
                <w:lang w:val="sr-Cyrl-RS"/>
              </w:rPr>
              <w:t xml:space="preserve">. </w:t>
            </w:r>
          </w:p>
          <w:p w14:paraId="5410C1A5" w14:textId="77777777" w:rsidR="00D31C38" w:rsidRPr="00C05393" w:rsidRDefault="00D31C38" w:rsidP="00D31C38">
            <w:pPr>
              <w:spacing w:before="0"/>
              <w:rPr>
                <w:rFonts w:eastAsia="TimesNewRomanPSMT" w:cs="Arial"/>
                <w:b/>
                <w:bCs/>
                <w:color w:val="000000"/>
                <w:lang w:val="sr-Latn-RS"/>
              </w:rPr>
            </w:pPr>
          </w:p>
          <w:p w14:paraId="21E1C10B" w14:textId="62E2A6D8" w:rsidR="00D31C38" w:rsidRPr="00C05393" w:rsidRDefault="00C91664" w:rsidP="00D31C38">
            <w:pPr>
              <w:spacing w:before="0"/>
              <w:rPr>
                <w:rFonts w:eastAsia="TimesNewRomanPSMT" w:cs="Arial"/>
                <w:bCs/>
                <w:color w:val="000000"/>
                <w:lang w:val="sr-Cyrl-CS"/>
              </w:rPr>
            </w:pPr>
            <w:r>
              <w:rPr>
                <w:rFonts w:eastAsia="TimesNewRomanPSMT" w:cs="Arial"/>
                <w:b/>
                <w:bCs/>
                <w:color w:val="000000"/>
                <w:lang w:val="sr-Cyrl-RS"/>
              </w:rPr>
              <w:t xml:space="preserve">Позиција 2 - </w:t>
            </w:r>
            <w:r w:rsidR="00D31C38" w:rsidRPr="00C05393">
              <w:rPr>
                <w:rFonts w:eastAsia="TimesNewRomanPSMT" w:cs="Arial"/>
                <w:b/>
                <w:bCs/>
                <w:color w:val="000000"/>
                <w:lang w:val="sr-Cyrl-RS"/>
              </w:rPr>
              <w:t>Количина од 540</w:t>
            </w:r>
            <w:r w:rsidR="00D31C38" w:rsidRPr="00C05393">
              <w:rPr>
                <w:rFonts w:eastAsia="TimesNewRomanPSMT" w:cs="Arial"/>
                <w:bCs/>
                <w:color w:val="000000"/>
                <w:lang w:val="sr-Cyrl-RS"/>
              </w:rPr>
              <w:t xml:space="preserve"> </w:t>
            </w:r>
            <w:r w:rsidR="00D31C38" w:rsidRPr="00C05393">
              <w:rPr>
                <w:rFonts w:eastAsia="TimesNewRomanPSMT" w:cs="Arial"/>
                <w:b/>
                <w:bCs/>
                <w:color w:val="000000"/>
                <w:lang w:val="sr-Cyrl-RS"/>
              </w:rPr>
              <w:t>тона</w:t>
            </w:r>
            <w:r w:rsidR="00D31C38" w:rsidRPr="00C05393">
              <w:rPr>
                <w:rFonts w:eastAsia="TimesNewRomanPSMT" w:cs="Arial"/>
                <w:b/>
                <w:bCs/>
                <w:color w:val="000000"/>
                <w:lang w:val="sr-Latn-RS"/>
              </w:rPr>
              <w:t xml:space="preserve"> </w:t>
            </w:r>
            <w:r w:rsidR="00D31C38" w:rsidRPr="00C05393">
              <w:rPr>
                <w:rFonts w:eastAsia="TimesNewRomanPSMT" w:cs="Arial"/>
                <w:bCs/>
                <w:color w:val="000000"/>
                <w:lang w:val="sr-Latn-RS"/>
              </w:rPr>
              <w:t>FCO</w:t>
            </w:r>
            <w:r w:rsidR="00D31C38" w:rsidRPr="00C05393">
              <w:rPr>
                <w:rFonts w:eastAsia="TimesNewRomanPSMT" w:cs="Arial"/>
                <w:bCs/>
                <w:color w:val="000000"/>
                <w:lang w:val="sr-Cyrl-RS"/>
              </w:rPr>
              <w:t xml:space="preserve"> – </w:t>
            </w:r>
            <w:r w:rsidR="00D31C38" w:rsidRPr="00C05393">
              <w:rPr>
                <w:rFonts w:eastAsia="TimesNewRomanPSMT" w:cs="Arial"/>
                <w:bCs/>
                <w:color w:val="000000"/>
                <w:lang w:val="sr-Cyrl-CS"/>
              </w:rPr>
              <w:t xml:space="preserve"> магацини купца</w:t>
            </w:r>
            <w:r w:rsidR="001229BC">
              <w:rPr>
                <w:rFonts w:eastAsia="TimesNewRomanPSMT" w:cs="Arial"/>
                <w:bCs/>
                <w:color w:val="000000"/>
                <w:lang w:val="sr-Cyrl-CS"/>
              </w:rPr>
              <w:t>:</w:t>
            </w:r>
          </w:p>
          <w:p w14:paraId="748F02D3" w14:textId="77777777" w:rsidR="001229BC" w:rsidRDefault="001229BC" w:rsidP="001229BC">
            <w:pPr>
              <w:spacing w:before="0"/>
              <w:rPr>
                <w:rFonts w:eastAsia="TimesNewRomanPSMT" w:cs="Arial"/>
                <w:bCs/>
                <w:color w:val="000000"/>
                <w:lang w:val="sr-Cyrl-CS"/>
              </w:rPr>
            </w:pPr>
            <w:r>
              <w:rPr>
                <w:rFonts w:eastAsia="TimesNewRomanPSMT" w:cs="Arial"/>
                <w:bCs/>
                <w:color w:val="000000"/>
                <w:lang w:val="sr-Cyrl-CS"/>
              </w:rPr>
              <w:t xml:space="preserve">220 тона - </w:t>
            </w:r>
            <w:r w:rsidRPr="00C05393">
              <w:rPr>
                <w:rFonts w:eastAsia="TimesNewRomanPSMT" w:cs="Arial"/>
                <w:bCs/>
                <w:color w:val="000000"/>
                <w:lang w:val="sr-Cyrl-CS"/>
              </w:rPr>
              <w:t>Јунковац маг.бр.109</w:t>
            </w:r>
          </w:p>
          <w:p w14:paraId="2D6C484C" w14:textId="77777777" w:rsidR="001229BC" w:rsidRDefault="001229BC" w:rsidP="001229BC">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2E1E57F6" w14:textId="77777777" w:rsidR="001229BC" w:rsidRPr="00C05393" w:rsidRDefault="001229BC" w:rsidP="001229BC">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17ADA263" w14:textId="2CCA01ED" w:rsidR="00C91664" w:rsidRPr="00C91664" w:rsidRDefault="00D31C38" w:rsidP="00125B55">
            <w:pPr>
              <w:rPr>
                <w:rFonts w:eastAsia="Calibri" w:cs="Arial"/>
                <w:lang w:val="sr-Latn-RS"/>
              </w:rPr>
            </w:pPr>
            <w:r w:rsidRPr="00C05393">
              <w:rPr>
                <w:rFonts w:cs="Arial"/>
                <w:b/>
                <w:lang w:val="sr-Cyrl-CS" w:eastAsia="zh-CN"/>
              </w:rPr>
              <w:t xml:space="preserve">За партију 2 – Шине за Еш - </w:t>
            </w:r>
            <w:r w:rsidRPr="00C05393">
              <w:rPr>
                <w:rFonts w:cs="Arial"/>
                <w:bCs/>
                <w:lang w:val="sr-Latn-RS" w:eastAsia="zh-CN"/>
              </w:rPr>
              <w:t>FCO</w:t>
            </w:r>
            <w:r w:rsidR="00C91664">
              <w:rPr>
                <w:rFonts w:cs="Arial"/>
                <w:bCs/>
                <w:lang w:val="sr-Cyrl-RS" w:eastAsia="zh-CN"/>
              </w:rPr>
              <w:t xml:space="preserve"> </w:t>
            </w:r>
            <w:r w:rsidR="001229BC">
              <w:rPr>
                <w:rFonts w:cs="Arial"/>
                <w:bCs/>
                <w:lang w:val="sr-Cyrl-RS" w:eastAsia="zh-CN"/>
              </w:rPr>
              <w:t>:</w:t>
            </w:r>
          </w:p>
          <w:p w14:paraId="7B3B7F16"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06 - Рудовци - Поље „Б“</w:t>
            </w:r>
          </w:p>
          <w:p w14:paraId="34876801"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07 - Јунковац - Стара монтажа - Поље „Д“</w:t>
            </w:r>
          </w:p>
          <w:p w14:paraId="49ADAF53"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079 - Каленић - „Тамнава - Источно поље“</w:t>
            </w:r>
          </w:p>
          <w:p w14:paraId="272BEF80" w14:textId="77777777" w:rsidR="00C91664" w:rsidRPr="00C91664" w:rsidRDefault="00C91664" w:rsidP="00125B55">
            <w:pPr>
              <w:spacing w:before="0"/>
              <w:jc w:val="left"/>
              <w:rPr>
                <w:rFonts w:eastAsia="Calibri" w:cs="Arial"/>
                <w:lang w:val="sr-Latn-RS"/>
              </w:rPr>
            </w:pPr>
            <w:r w:rsidRPr="00C91664">
              <w:rPr>
                <w:rFonts w:eastAsia="Calibri" w:cs="Arial"/>
                <w:lang w:val="sr-Latn-RS"/>
              </w:rPr>
              <w:t>Магацин 063 – Каленић – „Тамнава -  Западно Поље“</w:t>
            </w:r>
          </w:p>
          <w:p w14:paraId="3239EBA8" w14:textId="0E7ACA40" w:rsidR="00D31C38" w:rsidRPr="00C05393" w:rsidRDefault="00D31C38" w:rsidP="00D31C38">
            <w:pPr>
              <w:spacing w:before="0"/>
              <w:rPr>
                <w:rFonts w:cs="Arial"/>
                <w:lang w:val="sr-Cyrl-CS" w:eastAsia="zh-CN"/>
              </w:rPr>
            </w:pPr>
          </w:p>
          <w:p w14:paraId="731268CA" w14:textId="77777777" w:rsidR="00D31C38" w:rsidRPr="00C05393" w:rsidRDefault="00D31C38" w:rsidP="00D31C38">
            <w:pPr>
              <w:spacing w:before="0"/>
              <w:rPr>
                <w:rFonts w:cs="Arial"/>
                <w:lang w:val="sr-Cyrl-CS" w:eastAsia="zh-CN"/>
              </w:rPr>
            </w:pPr>
            <w:r w:rsidRPr="00C05393">
              <w:rPr>
                <w:rFonts w:cs="Arial"/>
                <w:b/>
                <w:lang w:val="sr-Cyrl-CS" w:eastAsia="zh-CN"/>
              </w:rPr>
              <w:t xml:space="preserve">За партију 3 – </w:t>
            </w:r>
            <w:r w:rsidRPr="00C05393">
              <w:rPr>
                <w:rFonts w:cs="Arial"/>
                <w:lang w:val="sr-Cyrl-CS" w:eastAsia="zh-CN"/>
              </w:rPr>
              <w:t>Место вршење услуге је локација наручиоца, деоница пруге ТЕНТа.</w:t>
            </w:r>
          </w:p>
          <w:p w14:paraId="244B08A4" w14:textId="30A6C98C" w:rsidR="00D31C38" w:rsidRDefault="00D31C38" w:rsidP="00D31C38">
            <w:pPr>
              <w:spacing w:before="0"/>
              <w:rPr>
                <w:rFonts w:cs="Arial"/>
                <w:lang w:val="sr-Cyrl-CS" w:eastAsia="zh-CN"/>
              </w:rPr>
            </w:pPr>
          </w:p>
          <w:p w14:paraId="098EBB6E" w14:textId="77777777" w:rsidR="00606E5D" w:rsidRPr="00C05393" w:rsidRDefault="00606E5D" w:rsidP="00D31C38">
            <w:pPr>
              <w:spacing w:before="0"/>
              <w:rPr>
                <w:rFonts w:cs="Arial"/>
                <w:lang w:val="sr-Cyrl-CS" w:eastAsia="zh-CN"/>
              </w:rPr>
            </w:pPr>
          </w:p>
          <w:p w14:paraId="6D974DC6" w14:textId="77777777" w:rsidR="00D31C38" w:rsidRPr="00C05393" w:rsidRDefault="00D31C38" w:rsidP="00D31C38">
            <w:pPr>
              <w:spacing w:before="0"/>
              <w:rPr>
                <w:rFonts w:cs="Arial"/>
                <w:bCs/>
                <w:lang w:val="sr-Latn-RS" w:eastAsia="zh-CN"/>
              </w:rPr>
            </w:pPr>
            <w:r w:rsidRPr="00C05393">
              <w:rPr>
                <w:rFonts w:cs="Arial"/>
                <w:b/>
                <w:lang w:val="sr-Cyrl-CS" w:eastAsia="zh-CN"/>
              </w:rPr>
              <w:lastRenderedPageBreak/>
              <w:t xml:space="preserve">За партију 4 – Колосечни прибор - </w:t>
            </w:r>
            <w:r w:rsidRPr="00C05393">
              <w:rPr>
                <w:rFonts w:cs="Arial"/>
                <w:bCs/>
                <w:lang w:val="sr-Latn-RS" w:eastAsia="zh-CN"/>
              </w:rPr>
              <w:t xml:space="preserve">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608F88BC" w14:textId="77777777" w:rsidR="00D31C38" w:rsidRPr="00C05393" w:rsidRDefault="00D31C38" w:rsidP="00D31C38">
            <w:pPr>
              <w:spacing w:before="0"/>
              <w:rPr>
                <w:rFonts w:cs="Arial"/>
                <w:bCs/>
                <w:lang w:val="sr-Latn-RS" w:eastAsia="zh-CN"/>
              </w:rPr>
            </w:pPr>
          </w:p>
          <w:p w14:paraId="7D7D6C09"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4FA68A02" w14:textId="77777777" w:rsidR="00D31C38" w:rsidRPr="00C05393" w:rsidRDefault="00D31C38" w:rsidP="00D31C38">
            <w:pPr>
              <w:spacing w:before="0"/>
              <w:rPr>
                <w:rFonts w:cs="Arial"/>
                <w:bCs/>
                <w:lang w:val="sr-Cyrl-RS" w:eastAsia="zh-CN"/>
              </w:rPr>
            </w:pPr>
            <w:r w:rsidRPr="00C05393">
              <w:rPr>
                <w:rFonts w:cs="Arial"/>
                <w:bCs/>
                <w:lang w:val="sr-Cyrl-RS" w:eastAsia="zh-CN"/>
              </w:rPr>
              <w:t xml:space="preserve"> </w:t>
            </w:r>
          </w:p>
          <w:p w14:paraId="43094891"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6 – Букови прагови и храстова скретничка грађа</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5631B459" w14:textId="77777777" w:rsidR="00D31C38" w:rsidRPr="00C05393" w:rsidRDefault="00D31C38" w:rsidP="00D31C38">
            <w:pPr>
              <w:spacing w:before="0"/>
              <w:rPr>
                <w:rFonts w:cs="Arial"/>
                <w:bCs/>
                <w:lang w:val="sr-Latn-RS" w:eastAsia="zh-CN"/>
              </w:rPr>
            </w:pPr>
          </w:p>
          <w:p w14:paraId="4BE093B9" w14:textId="77777777" w:rsidR="00D31C38" w:rsidRPr="00C05393" w:rsidRDefault="00D31C38" w:rsidP="00D31C38">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0EE8D6C5" w14:textId="626EDE29" w:rsidR="00CA5EF9" w:rsidRPr="00C05393" w:rsidRDefault="00CA5EF9" w:rsidP="009B62B5">
            <w:pPr>
              <w:spacing w:before="0"/>
              <w:jc w:val="left"/>
              <w:rPr>
                <w:rFonts w:cs="Arial"/>
                <w:highlight w:val="yellow"/>
                <w:lang w:val="sr-Cyrl-CS" w:eastAsia="zh-CN"/>
              </w:rPr>
            </w:pPr>
          </w:p>
        </w:tc>
        <w:tc>
          <w:tcPr>
            <w:tcW w:w="4680" w:type="dxa"/>
            <w:vAlign w:val="center"/>
          </w:tcPr>
          <w:p w14:paraId="2F42CD94" w14:textId="77777777" w:rsidR="004C439A" w:rsidRDefault="004C439A" w:rsidP="009A71ED">
            <w:pPr>
              <w:spacing w:before="0"/>
              <w:jc w:val="left"/>
              <w:rPr>
                <w:rFonts w:cs="Arial"/>
                <w:lang w:val="sr-Cyrl-CS" w:eastAsia="zh-CN"/>
              </w:rPr>
            </w:pPr>
          </w:p>
          <w:p w14:paraId="30D57524" w14:textId="77777777" w:rsidR="004C439A" w:rsidRDefault="004C439A" w:rsidP="009A71ED">
            <w:pPr>
              <w:spacing w:before="0"/>
              <w:jc w:val="left"/>
              <w:rPr>
                <w:rFonts w:cs="Arial"/>
                <w:lang w:val="sr-Cyrl-CS" w:eastAsia="zh-CN"/>
              </w:rPr>
            </w:pPr>
          </w:p>
          <w:p w14:paraId="53D89EA7" w14:textId="20EDAC5C" w:rsidR="00A44290" w:rsidRDefault="00A44290" w:rsidP="004C439A">
            <w:pPr>
              <w:spacing w:before="0"/>
              <w:rPr>
                <w:rFonts w:cs="Arial"/>
                <w:lang w:val="sr-Cyrl-CS" w:eastAsia="zh-CN"/>
              </w:rPr>
            </w:pPr>
          </w:p>
          <w:p w14:paraId="7B0FDA68" w14:textId="77777777"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2A3ABACC" w14:textId="6E1B7793" w:rsidR="004C439A" w:rsidRPr="004C439A" w:rsidRDefault="004C439A" w:rsidP="004C439A">
            <w:pPr>
              <w:spacing w:before="0"/>
              <w:jc w:val="center"/>
              <w:rPr>
                <w:rFonts w:cs="Arial"/>
                <w:bCs/>
                <w:iCs/>
                <w:lang w:val="sr-Cyrl-CS"/>
              </w:rPr>
            </w:pPr>
            <w:r w:rsidRPr="004C439A">
              <w:rPr>
                <w:rFonts w:cs="Arial"/>
                <w:bCs/>
                <w:iCs/>
                <w:lang w:val="sr-Cyrl-CS"/>
              </w:rPr>
              <w:t>ДА  /  НЕ</w:t>
            </w:r>
          </w:p>
          <w:p w14:paraId="2A1CF70F" w14:textId="2EC736C4" w:rsidR="004C439A" w:rsidRPr="004C439A" w:rsidRDefault="004C439A" w:rsidP="004C439A">
            <w:pPr>
              <w:spacing w:before="0"/>
              <w:jc w:val="center"/>
              <w:rPr>
                <w:rFonts w:cs="Arial"/>
                <w:bCs/>
                <w:iCs/>
                <w:lang w:val="sr-Cyrl-CS"/>
              </w:rPr>
            </w:pPr>
            <w:r w:rsidRPr="004C439A">
              <w:rPr>
                <w:rFonts w:cs="Arial"/>
                <w:bCs/>
                <w:iCs/>
                <w:lang w:val="sr-Cyrl-CS"/>
              </w:rPr>
              <w:t>(заокружити)</w:t>
            </w:r>
          </w:p>
          <w:p w14:paraId="0DC7C7F0" w14:textId="77777777" w:rsidR="004C439A" w:rsidRDefault="004C439A" w:rsidP="004C439A">
            <w:pPr>
              <w:spacing w:before="0"/>
              <w:rPr>
                <w:rFonts w:cs="Arial"/>
                <w:bCs/>
                <w:iCs/>
                <w:lang w:val="sr-Cyrl-CS"/>
              </w:rPr>
            </w:pPr>
          </w:p>
          <w:p w14:paraId="4DFEF1B5" w14:textId="77777777" w:rsidR="004C439A" w:rsidRDefault="004C439A" w:rsidP="004C439A">
            <w:pPr>
              <w:spacing w:before="0"/>
              <w:jc w:val="center"/>
              <w:rPr>
                <w:rFonts w:cs="Arial"/>
                <w:bCs/>
                <w:iCs/>
                <w:lang w:val="sr-Cyrl-CS"/>
              </w:rPr>
            </w:pPr>
          </w:p>
          <w:p w14:paraId="26F984E0" w14:textId="77777777" w:rsidR="004C439A" w:rsidRDefault="004C439A" w:rsidP="004C439A">
            <w:pPr>
              <w:spacing w:before="0"/>
              <w:jc w:val="center"/>
              <w:rPr>
                <w:rFonts w:cs="Arial"/>
                <w:bCs/>
                <w:iCs/>
                <w:lang w:val="sr-Cyrl-CS"/>
              </w:rPr>
            </w:pPr>
          </w:p>
          <w:p w14:paraId="4D6B3CF9" w14:textId="77777777" w:rsidR="004C439A" w:rsidRDefault="004C439A" w:rsidP="004C439A">
            <w:pPr>
              <w:spacing w:before="0"/>
              <w:jc w:val="center"/>
              <w:rPr>
                <w:rFonts w:cs="Arial"/>
                <w:bCs/>
                <w:iCs/>
                <w:lang w:val="sr-Cyrl-CS"/>
              </w:rPr>
            </w:pPr>
          </w:p>
          <w:p w14:paraId="178ED829" w14:textId="6E55FFF0" w:rsidR="00A44290" w:rsidRPr="00A44290" w:rsidRDefault="00A44290" w:rsidP="00A44290">
            <w:pPr>
              <w:spacing w:before="0"/>
              <w:jc w:val="left"/>
              <w:rPr>
                <w:rFonts w:cs="Arial"/>
                <w:bCs/>
                <w:iCs/>
                <w:lang w:val="sr-Cyrl-CS"/>
              </w:rPr>
            </w:pPr>
            <w:r>
              <w:rPr>
                <w:rFonts w:cs="Arial"/>
                <w:bCs/>
                <w:iCs/>
                <w:lang w:val="sr-Cyrl-CS"/>
              </w:rPr>
              <w:t xml:space="preserve">      </w:t>
            </w:r>
            <w:r w:rsidRPr="00A44290">
              <w:rPr>
                <w:rFonts w:cs="Arial"/>
                <w:bCs/>
                <w:iCs/>
                <w:lang w:val="sr-Cyrl-CS"/>
              </w:rPr>
              <w:t>Сагласан за захтевом наручиоца</w:t>
            </w:r>
          </w:p>
          <w:p w14:paraId="256B0624" w14:textId="77777777" w:rsidR="001229BC" w:rsidRDefault="00A44290" w:rsidP="00A44290">
            <w:pPr>
              <w:spacing w:before="0"/>
              <w:jc w:val="left"/>
              <w:rPr>
                <w:rFonts w:cs="Arial"/>
                <w:bCs/>
                <w:iCs/>
                <w:lang w:val="sr-Cyrl-CS"/>
              </w:rPr>
            </w:pPr>
            <w:r>
              <w:rPr>
                <w:rFonts w:cs="Arial"/>
                <w:bCs/>
                <w:iCs/>
                <w:lang w:val="sr-Cyrl-CS"/>
              </w:rPr>
              <w:t xml:space="preserve">               </w:t>
            </w:r>
            <w:r w:rsidR="001229BC">
              <w:rPr>
                <w:rFonts w:cs="Arial"/>
                <w:bCs/>
                <w:iCs/>
                <w:lang w:val="sr-Cyrl-CS"/>
              </w:rPr>
              <w:t xml:space="preserve">          </w:t>
            </w:r>
            <w:r>
              <w:rPr>
                <w:rFonts w:cs="Arial"/>
                <w:bCs/>
                <w:iCs/>
                <w:lang w:val="sr-Cyrl-CS"/>
              </w:rPr>
              <w:t xml:space="preserve"> </w:t>
            </w:r>
            <w:r w:rsidRPr="00A44290">
              <w:rPr>
                <w:rFonts w:cs="Arial"/>
                <w:bCs/>
                <w:iCs/>
                <w:lang w:val="sr-Cyrl-CS"/>
              </w:rPr>
              <w:t>ДА</w:t>
            </w:r>
            <w:r w:rsidR="001229BC">
              <w:rPr>
                <w:rFonts w:cs="Arial"/>
                <w:bCs/>
                <w:iCs/>
                <w:lang w:val="sr-Cyrl-CS"/>
              </w:rPr>
              <w:t xml:space="preserve">  </w:t>
            </w:r>
            <w:r w:rsidRPr="00A44290">
              <w:rPr>
                <w:rFonts w:cs="Arial"/>
                <w:bCs/>
                <w:iCs/>
                <w:lang w:val="sr-Cyrl-CS"/>
              </w:rPr>
              <w:t>/</w:t>
            </w:r>
            <w:r w:rsidR="001229BC">
              <w:rPr>
                <w:rFonts w:cs="Arial"/>
                <w:bCs/>
                <w:iCs/>
                <w:lang w:val="sr-Cyrl-CS"/>
              </w:rPr>
              <w:t xml:space="preserve">  </w:t>
            </w:r>
            <w:r w:rsidRPr="00A44290">
              <w:rPr>
                <w:rFonts w:cs="Arial"/>
                <w:bCs/>
                <w:iCs/>
                <w:lang w:val="sr-Cyrl-CS"/>
              </w:rPr>
              <w:t xml:space="preserve">НЕ </w:t>
            </w:r>
          </w:p>
          <w:p w14:paraId="5D8BB3F8" w14:textId="77777777" w:rsidR="00D31C38" w:rsidRDefault="001229BC" w:rsidP="00A44290">
            <w:pPr>
              <w:spacing w:before="0"/>
              <w:jc w:val="left"/>
              <w:rPr>
                <w:rFonts w:cs="Arial"/>
                <w:bCs/>
                <w:iCs/>
                <w:lang w:val="sr-Cyrl-CS"/>
              </w:rPr>
            </w:pPr>
            <w:r>
              <w:rPr>
                <w:rFonts w:cs="Arial"/>
                <w:bCs/>
                <w:iCs/>
                <w:lang w:val="sr-Cyrl-CS"/>
              </w:rPr>
              <w:t xml:space="preserve">                       </w:t>
            </w:r>
            <w:r w:rsidR="00A44290" w:rsidRPr="00A44290">
              <w:rPr>
                <w:rFonts w:cs="Arial"/>
                <w:bCs/>
                <w:iCs/>
                <w:lang w:val="sr-Cyrl-CS"/>
              </w:rPr>
              <w:t>(заокружити)</w:t>
            </w:r>
          </w:p>
          <w:p w14:paraId="3BA745CC" w14:textId="77777777" w:rsidR="004C439A" w:rsidRDefault="004C439A" w:rsidP="00A44290">
            <w:pPr>
              <w:spacing w:before="0"/>
              <w:jc w:val="left"/>
              <w:rPr>
                <w:rFonts w:cs="Arial"/>
                <w:bCs/>
                <w:iCs/>
                <w:lang w:val="sr-Cyrl-CS"/>
              </w:rPr>
            </w:pPr>
          </w:p>
          <w:p w14:paraId="1B2D7E73" w14:textId="77777777" w:rsidR="004C439A" w:rsidRDefault="004C439A" w:rsidP="00A44290">
            <w:pPr>
              <w:spacing w:before="0"/>
              <w:jc w:val="left"/>
              <w:rPr>
                <w:rFonts w:cs="Arial"/>
                <w:bCs/>
                <w:iCs/>
                <w:lang w:val="sr-Cyrl-CS"/>
              </w:rPr>
            </w:pPr>
          </w:p>
          <w:p w14:paraId="53840EAE" w14:textId="77777777" w:rsidR="004C439A" w:rsidRDefault="004C439A" w:rsidP="00A44290">
            <w:pPr>
              <w:spacing w:before="0"/>
              <w:jc w:val="left"/>
              <w:rPr>
                <w:rFonts w:cs="Arial"/>
                <w:bCs/>
                <w:iCs/>
                <w:lang w:val="sr-Cyrl-CS"/>
              </w:rPr>
            </w:pPr>
          </w:p>
          <w:p w14:paraId="48FDE3ED" w14:textId="5C4308CB" w:rsidR="004C439A" w:rsidRPr="004C439A" w:rsidRDefault="004C439A" w:rsidP="004C439A">
            <w:pPr>
              <w:spacing w:before="0"/>
              <w:jc w:val="left"/>
              <w:rPr>
                <w:rFonts w:cs="Arial"/>
                <w:bCs/>
                <w:iCs/>
                <w:lang w:val="sr-Cyrl-CS"/>
              </w:rPr>
            </w:pPr>
            <w:r>
              <w:rPr>
                <w:rFonts w:cs="Arial"/>
                <w:bCs/>
                <w:iCs/>
                <w:lang w:val="sr-Cyrl-CS"/>
              </w:rPr>
              <w:t xml:space="preserve">       </w:t>
            </w:r>
            <w:r w:rsidRPr="004C439A">
              <w:rPr>
                <w:rFonts w:cs="Arial"/>
                <w:bCs/>
                <w:iCs/>
                <w:lang w:val="sr-Cyrl-CS"/>
              </w:rPr>
              <w:t>Сагласан за захтевом наручиоца</w:t>
            </w:r>
          </w:p>
          <w:p w14:paraId="4F1DE8B8" w14:textId="77777777" w:rsidR="004C439A" w:rsidRPr="004C439A" w:rsidRDefault="004C439A" w:rsidP="004C439A">
            <w:pPr>
              <w:spacing w:before="0"/>
              <w:jc w:val="left"/>
              <w:rPr>
                <w:rFonts w:cs="Arial"/>
                <w:bCs/>
                <w:iCs/>
                <w:lang w:val="sr-Cyrl-CS"/>
              </w:rPr>
            </w:pPr>
            <w:r w:rsidRPr="004C439A">
              <w:rPr>
                <w:rFonts w:cs="Arial"/>
                <w:bCs/>
                <w:iCs/>
                <w:lang w:val="sr-Cyrl-CS"/>
              </w:rPr>
              <w:t xml:space="preserve">                          ДА  /  НЕ </w:t>
            </w:r>
          </w:p>
          <w:p w14:paraId="12B529FE" w14:textId="77777777" w:rsidR="004C439A" w:rsidRDefault="004C439A" w:rsidP="004C439A">
            <w:pPr>
              <w:spacing w:before="0"/>
              <w:jc w:val="left"/>
              <w:rPr>
                <w:rFonts w:cs="Arial"/>
                <w:bCs/>
                <w:iCs/>
                <w:lang w:val="sr-Cyrl-CS"/>
              </w:rPr>
            </w:pPr>
            <w:r w:rsidRPr="004C439A">
              <w:rPr>
                <w:rFonts w:cs="Arial"/>
                <w:bCs/>
                <w:iCs/>
                <w:lang w:val="sr-Cyrl-CS"/>
              </w:rPr>
              <w:t xml:space="preserve">                       (заокружити)</w:t>
            </w:r>
          </w:p>
          <w:p w14:paraId="4B18AB5F" w14:textId="77777777" w:rsidR="004C439A" w:rsidRDefault="004C439A" w:rsidP="004C439A">
            <w:pPr>
              <w:spacing w:before="0"/>
              <w:jc w:val="left"/>
              <w:rPr>
                <w:rFonts w:cs="Arial"/>
                <w:bCs/>
                <w:iCs/>
                <w:lang w:val="sr-Cyrl-CS"/>
              </w:rPr>
            </w:pPr>
          </w:p>
          <w:p w14:paraId="0C733AE6" w14:textId="77777777" w:rsidR="004C439A" w:rsidRDefault="004C439A" w:rsidP="004C439A">
            <w:pPr>
              <w:spacing w:before="0"/>
              <w:jc w:val="left"/>
              <w:rPr>
                <w:rFonts w:cs="Arial"/>
                <w:bCs/>
                <w:iCs/>
                <w:lang w:val="sr-Cyrl-CS"/>
              </w:rPr>
            </w:pPr>
          </w:p>
          <w:p w14:paraId="2B8CDA7E" w14:textId="77777777" w:rsidR="004C439A" w:rsidRDefault="004C439A" w:rsidP="004C439A">
            <w:pPr>
              <w:spacing w:before="0"/>
              <w:jc w:val="left"/>
              <w:rPr>
                <w:rFonts w:cs="Arial"/>
                <w:bCs/>
                <w:iCs/>
                <w:lang w:val="sr-Cyrl-CS"/>
              </w:rPr>
            </w:pPr>
          </w:p>
          <w:p w14:paraId="09EDC868" w14:textId="77777777" w:rsidR="004C439A" w:rsidRDefault="004C439A" w:rsidP="004C439A">
            <w:pPr>
              <w:spacing w:before="0"/>
              <w:jc w:val="left"/>
              <w:rPr>
                <w:rFonts w:cs="Arial"/>
                <w:bCs/>
                <w:iCs/>
                <w:lang w:val="sr-Cyrl-CS"/>
              </w:rPr>
            </w:pPr>
          </w:p>
          <w:p w14:paraId="581FF2C9" w14:textId="55E5E914" w:rsidR="004C439A" w:rsidRPr="00A44290" w:rsidRDefault="00CD3365" w:rsidP="00CD3365">
            <w:pPr>
              <w:spacing w:before="0"/>
              <w:rPr>
                <w:rFonts w:cs="Arial"/>
                <w:bCs/>
                <w:iCs/>
                <w:lang w:val="sr-Cyrl-CS"/>
              </w:rPr>
            </w:pPr>
            <w:r>
              <w:rPr>
                <w:rFonts w:cs="Arial"/>
                <w:bCs/>
                <w:iCs/>
                <w:lang w:val="sr-Cyrl-CS"/>
              </w:rPr>
              <w:t xml:space="preserve">        </w:t>
            </w:r>
            <w:r w:rsidR="004C439A" w:rsidRPr="00A44290">
              <w:rPr>
                <w:rFonts w:cs="Arial"/>
                <w:bCs/>
                <w:iCs/>
                <w:lang w:val="sr-Cyrl-CS"/>
              </w:rPr>
              <w:t>Сагласан за захтевом наручиоца</w:t>
            </w:r>
          </w:p>
          <w:p w14:paraId="36625019" w14:textId="7067AA08"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 xml:space="preserve">НЕ </w:t>
            </w:r>
            <w:r>
              <w:rPr>
                <w:rFonts w:cs="Arial"/>
                <w:bCs/>
                <w:iCs/>
                <w:lang w:val="sr-Cyrl-CS"/>
              </w:rPr>
              <w:t xml:space="preserve">    </w:t>
            </w:r>
            <w:r w:rsidRPr="00A44290">
              <w:rPr>
                <w:rFonts w:cs="Arial"/>
                <w:bCs/>
                <w:iCs/>
                <w:lang w:val="sr-Cyrl-CS"/>
              </w:rPr>
              <w:t>(заокружити)</w:t>
            </w:r>
          </w:p>
          <w:p w14:paraId="35520B6F" w14:textId="55194696" w:rsidR="004C439A" w:rsidRDefault="004C439A" w:rsidP="004C439A">
            <w:pPr>
              <w:spacing w:before="0"/>
              <w:jc w:val="center"/>
              <w:rPr>
                <w:rFonts w:cs="Arial"/>
                <w:bCs/>
                <w:iCs/>
                <w:lang w:val="sr-Cyrl-CS"/>
              </w:rPr>
            </w:pPr>
          </w:p>
          <w:p w14:paraId="45B5D3B7" w14:textId="77777777" w:rsidR="00606E5D" w:rsidRDefault="00606E5D" w:rsidP="004C439A">
            <w:pPr>
              <w:spacing w:before="0"/>
              <w:jc w:val="center"/>
              <w:rPr>
                <w:rFonts w:cs="Arial"/>
                <w:bCs/>
                <w:iCs/>
                <w:lang w:val="sr-Cyrl-CS"/>
              </w:rPr>
            </w:pPr>
          </w:p>
          <w:p w14:paraId="3F8225B5" w14:textId="53F2F256" w:rsidR="004C439A" w:rsidRPr="00A44290" w:rsidRDefault="004C439A" w:rsidP="004C439A">
            <w:pPr>
              <w:spacing w:before="0"/>
              <w:jc w:val="center"/>
              <w:rPr>
                <w:rFonts w:cs="Arial"/>
                <w:bCs/>
                <w:iCs/>
                <w:lang w:val="sr-Cyrl-CS"/>
              </w:rPr>
            </w:pPr>
            <w:r w:rsidRPr="00A44290">
              <w:rPr>
                <w:rFonts w:cs="Arial"/>
                <w:bCs/>
                <w:iCs/>
                <w:lang w:val="sr-Cyrl-CS"/>
              </w:rPr>
              <w:lastRenderedPageBreak/>
              <w:t>Сагласан за захтевом наручиоца</w:t>
            </w:r>
          </w:p>
          <w:p w14:paraId="7EED6CC3" w14:textId="1A491DA6"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НЕ</w:t>
            </w:r>
          </w:p>
          <w:p w14:paraId="278D7612" w14:textId="0203216E" w:rsidR="004C439A" w:rsidRDefault="004C439A" w:rsidP="004C439A">
            <w:pPr>
              <w:spacing w:before="0"/>
              <w:jc w:val="center"/>
              <w:rPr>
                <w:rFonts w:cs="Arial"/>
                <w:bCs/>
                <w:iCs/>
                <w:lang w:val="sr-Cyrl-CS"/>
              </w:rPr>
            </w:pPr>
            <w:r w:rsidRPr="00A44290">
              <w:rPr>
                <w:rFonts w:cs="Arial"/>
                <w:bCs/>
                <w:iCs/>
                <w:lang w:val="sr-Cyrl-CS"/>
              </w:rPr>
              <w:t>(заокружити)</w:t>
            </w:r>
          </w:p>
          <w:p w14:paraId="27070666" w14:textId="77777777" w:rsidR="004C439A" w:rsidRDefault="004C439A" w:rsidP="004C439A">
            <w:pPr>
              <w:spacing w:before="0"/>
              <w:jc w:val="center"/>
              <w:rPr>
                <w:rFonts w:cs="Arial"/>
                <w:bCs/>
                <w:iCs/>
                <w:lang w:val="sr-Cyrl-CS"/>
              </w:rPr>
            </w:pPr>
          </w:p>
          <w:p w14:paraId="538D2C41" w14:textId="77777777" w:rsidR="004C439A" w:rsidRDefault="004C439A" w:rsidP="004C439A">
            <w:pPr>
              <w:spacing w:before="0"/>
              <w:jc w:val="center"/>
              <w:rPr>
                <w:rFonts w:cs="Arial"/>
                <w:bCs/>
                <w:iCs/>
                <w:lang w:val="sr-Cyrl-CS"/>
              </w:rPr>
            </w:pPr>
          </w:p>
          <w:p w14:paraId="009FE5E4" w14:textId="4D262E4F"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114310F5" w14:textId="340C8F15" w:rsidR="004C439A" w:rsidRPr="004C439A" w:rsidRDefault="004C439A" w:rsidP="004C439A">
            <w:pPr>
              <w:spacing w:before="0"/>
              <w:jc w:val="center"/>
              <w:rPr>
                <w:rFonts w:cs="Arial"/>
                <w:bCs/>
                <w:iCs/>
                <w:lang w:val="sr-Cyrl-CS"/>
              </w:rPr>
            </w:pPr>
            <w:r w:rsidRPr="004C439A">
              <w:rPr>
                <w:rFonts w:cs="Arial"/>
                <w:bCs/>
                <w:iCs/>
                <w:lang w:val="sr-Cyrl-CS"/>
              </w:rPr>
              <w:t>ДА  /  НЕ</w:t>
            </w:r>
          </w:p>
          <w:p w14:paraId="69E7921A" w14:textId="60D9E727" w:rsidR="004C439A" w:rsidRDefault="004C439A" w:rsidP="004C439A">
            <w:pPr>
              <w:spacing w:before="0"/>
              <w:jc w:val="center"/>
              <w:rPr>
                <w:rFonts w:cs="Arial"/>
                <w:bCs/>
                <w:iCs/>
                <w:lang w:val="sr-Cyrl-CS"/>
              </w:rPr>
            </w:pPr>
            <w:r w:rsidRPr="004C439A">
              <w:rPr>
                <w:rFonts w:cs="Arial"/>
                <w:bCs/>
                <w:iCs/>
                <w:lang w:val="sr-Cyrl-CS"/>
              </w:rPr>
              <w:t>(заокружити)</w:t>
            </w:r>
          </w:p>
          <w:p w14:paraId="74A7AF11" w14:textId="77777777" w:rsidR="004C439A" w:rsidRDefault="004C439A" w:rsidP="004C439A">
            <w:pPr>
              <w:spacing w:before="0"/>
              <w:jc w:val="left"/>
              <w:rPr>
                <w:rFonts w:cs="Arial"/>
                <w:bCs/>
                <w:iCs/>
                <w:lang w:val="sr-Cyrl-CS"/>
              </w:rPr>
            </w:pPr>
          </w:p>
          <w:p w14:paraId="5FF403CE" w14:textId="77777777" w:rsidR="004C439A" w:rsidRDefault="004C439A" w:rsidP="004C439A">
            <w:pPr>
              <w:spacing w:before="0"/>
              <w:jc w:val="left"/>
              <w:rPr>
                <w:rFonts w:cs="Arial"/>
                <w:bCs/>
                <w:iCs/>
                <w:lang w:val="sr-Cyrl-CS"/>
              </w:rPr>
            </w:pPr>
          </w:p>
          <w:p w14:paraId="06C16954" w14:textId="77777777" w:rsidR="004C439A" w:rsidRPr="00A44290" w:rsidRDefault="004C439A" w:rsidP="004C439A">
            <w:pPr>
              <w:spacing w:before="0"/>
              <w:jc w:val="center"/>
              <w:rPr>
                <w:rFonts w:cs="Arial"/>
                <w:bCs/>
                <w:iCs/>
                <w:lang w:val="sr-Cyrl-CS"/>
              </w:rPr>
            </w:pPr>
            <w:r w:rsidRPr="00A44290">
              <w:rPr>
                <w:rFonts w:cs="Arial"/>
                <w:bCs/>
                <w:iCs/>
                <w:lang w:val="sr-Cyrl-CS"/>
              </w:rPr>
              <w:t>Сагласан за захтевом наручиоца</w:t>
            </w:r>
          </w:p>
          <w:p w14:paraId="44F28206" w14:textId="340460EB" w:rsidR="004C439A" w:rsidRDefault="004C439A" w:rsidP="004C439A">
            <w:pPr>
              <w:spacing w:before="0"/>
              <w:jc w:val="center"/>
              <w:rPr>
                <w:rFonts w:cs="Arial"/>
                <w:bCs/>
                <w:iCs/>
                <w:lang w:val="sr-Cyrl-CS"/>
              </w:rPr>
            </w:pPr>
            <w:r w:rsidRPr="00A44290">
              <w:rPr>
                <w:rFonts w:cs="Arial"/>
                <w:bCs/>
                <w:iCs/>
                <w:lang w:val="sr-Cyrl-CS"/>
              </w:rPr>
              <w:t>ДА</w:t>
            </w:r>
            <w:r>
              <w:rPr>
                <w:rFonts w:cs="Arial"/>
                <w:bCs/>
                <w:iCs/>
                <w:lang w:val="sr-Cyrl-CS"/>
              </w:rPr>
              <w:t xml:space="preserve">  </w:t>
            </w:r>
            <w:r w:rsidRPr="00A44290">
              <w:rPr>
                <w:rFonts w:cs="Arial"/>
                <w:bCs/>
                <w:iCs/>
                <w:lang w:val="sr-Cyrl-CS"/>
              </w:rPr>
              <w:t>/</w:t>
            </w:r>
            <w:r>
              <w:rPr>
                <w:rFonts w:cs="Arial"/>
                <w:bCs/>
                <w:iCs/>
                <w:lang w:val="sr-Cyrl-CS"/>
              </w:rPr>
              <w:t xml:space="preserve">  </w:t>
            </w:r>
            <w:r w:rsidRPr="00A44290">
              <w:rPr>
                <w:rFonts w:cs="Arial"/>
                <w:bCs/>
                <w:iCs/>
                <w:lang w:val="sr-Cyrl-CS"/>
              </w:rPr>
              <w:t>НЕ</w:t>
            </w:r>
          </w:p>
          <w:p w14:paraId="237E4889" w14:textId="2706F6D5" w:rsidR="004C439A" w:rsidRDefault="004C439A" w:rsidP="004C439A">
            <w:pPr>
              <w:spacing w:before="0"/>
              <w:jc w:val="center"/>
              <w:rPr>
                <w:rFonts w:cs="Arial"/>
                <w:bCs/>
                <w:iCs/>
                <w:lang w:val="sr-Cyrl-CS"/>
              </w:rPr>
            </w:pPr>
            <w:r w:rsidRPr="00A44290">
              <w:rPr>
                <w:rFonts w:cs="Arial"/>
                <w:bCs/>
                <w:iCs/>
                <w:lang w:val="sr-Cyrl-CS"/>
              </w:rPr>
              <w:t>(заокружити)</w:t>
            </w:r>
          </w:p>
          <w:p w14:paraId="3EB16A10" w14:textId="77777777" w:rsidR="004C439A" w:rsidRDefault="004C439A" w:rsidP="004C439A">
            <w:pPr>
              <w:spacing w:before="0"/>
              <w:jc w:val="center"/>
              <w:rPr>
                <w:rFonts w:cs="Arial"/>
                <w:bCs/>
                <w:iCs/>
                <w:lang w:val="sr-Cyrl-CS"/>
              </w:rPr>
            </w:pPr>
          </w:p>
          <w:p w14:paraId="373ECDCA" w14:textId="77777777" w:rsidR="004C439A" w:rsidRDefault="004C439A" w:rsidP="004C439A">
            <w:pPr>
              <w:spacing w:before="0"/>
              <w:jc w:val="center"/>
              <w:rPr>
                <w:rFonts w:cs="Arial"/>
                <w:bCs/>
                <w:iCs/>
                <w:lang w:val="sr-Cyrl-CS"/>
              </w:rPr>
            </w:pPr>
          </w:p>
          <w:p w14:paraId="3571B1CD" w14:textId="77777777" w:rsidR="004C439A" w:rsidRPr="004C439A" w:rsidRDefault="004C439A" w:rsidP="004C439A">
            <w:pPr>
              <w:spacing w:before="0"/>
              <w:jc w:val="center"/>
              <w:rPr>
                <w:rFonts w:cs="Arial"/>
                <w:bCs/>
                <w:iCs/>
                <w:lang w:val="sr-Cyrl-CS"/>
              </w:rPr>
            </w:pPr>
            <w:r w:rsidRPr="004C439A">
              <w:rPr>
                <w:rFonts w:cs="Arial"/>
                <w:bCs/>
                <w:iCs/>
                <w:lang w:val="sr-Cyrl-CS"/>
              </w:rPr>
              <w:t>Сагласан за захтевом наручиоца</w:t>
            </w:r>
          </w:p>
          <w:p w14:paraId="65BEC503" w14:textId="6E47D412" w:rsidR="004C439A" w:rsidRPr="004C439A" w:rsidRDefault="004C439A" w:rsidP="004C439A">
            <w:pPr>
              <w:spacing w:before="0"/>
              <w:jc w:val="center"/>
              <w:rPr>
                <w:rFonts w:cs="Arial"/>
                <w:bCs/>
                <w:iCs/>
                <w:lang w:val="sr-Cyrl-CS"/>
              </w:rPr>
            </w:pPr>
            <w:r w:rsidRPr="004C439A">
              <w:rPr>
                <w:rFonts w:cs="Arial"/>
                <w:bCs/>
                <w:iCs/>
                <w:lang w:val="sr-Cyrl-CS"/>
              </w:rPr>
              <w:t>ДА  /  НЕ</w:t>
            </w:r>
          </w:p>
          <w:p w14:paraId="01B7BD89" w14:textId="549FA0DD" w:rsidR="004C439A" w:rsidRPr="00D31C38" w:rsidRDefault="004C439A" w:rsidP="004C439A">
            <w:pPr>
              <w:spacing w:before="0"/>
              <w:jc w:val="center"/>
              <w:rPr>
                <w:rFonts w:cs="Arial"/>
                <w:bCs/>
                <w:iCs/>
                <w:lang w:val="sr-Cyrl-CS"/>
              </w:rPr>
            </w:pPr>
            <w:r w:rsidRPr="004C439A">
              <w:rPr>
                <w:rFonts w:cs="Arial"/>
                <w:bCs/>
                <w:iCs/>
                <w:lang w:val="sr-Cyrl-CS"/>
              </w:rPr>
              <w:t>(заокружити)</w:t>
            </w:r>
          </w:p>
        </w:tc>
      </w:tr>
      <w:tr w:rsidR="00103F71" w:rsidRPr="00C05393" w14:paraId="1705A338" w14:textId="77777777" w:rsidTr="00091A2F">
        <w:trPr>
          <w:trHeight w:val="800"/>
        </w:trPr>
        <w:tc>
          <w:tcPr>
            <w:tcW w:w="4945" w:type="dxa"/>
            <w:vAlign w:val="center"/>
          </w:tcPr>
          <w:p w14:paraId="0DE804E2" w14:textId="40B4CB4A" w:rsidR="00765DB9" w:rsidRPr="00C05393" w:rsidRDefault="00765DB9" w:rsidP="00CA5EF9">
            <w:pPr>
              <w:spacing w:before="0"/>
              <w:rPr>
                <w:rFonts w:cs="Arial"/>
                <w:b/>
                <w:bCs/>
                <w:iCs/>
                <w:lang w:val="sr-Cyrl-CS"/>
              </w:rPr>
            </w:pPr>
            <w:r w:rsidRPr="00C05393">
              <w:rPr>
                <w:rFonts w:cs="Arial"/>
                <w:b/>
                <w:bCs/>
                <w:iCs/>
                <w:lang w:val="sr-Cyrl-CS"/>
              </w:rPr>
              <w:lastRenderedPageBreak/>
              <w:t>РОК ВАЖЕЊА ПОНУДЕ</w:t>
            </w:r>
            <w:r w:rsidR="00A71AC8">
              <w:rPr>
                <w:rFonts w:cs="Arial"/>
                <w:b/>
                <w:bCs/>
                <w:iCs/>
                <w:lang w:val="sr-Cyrl-CS"/>
              </w:rPr>
              <w:t xml:space="preserve"> </w:t>
            </w:r>
            <w:r w:rsidR="00A71AC8">
              <w:rPr>
                <w:rFonts w:cs="Arial"/>
                <w:b/>
                <w:bCs/>
                <w:iCs/>
                <w:lang w:val="sr-Cyrl-RS"/>
              </w:rPr>
              <w:t>ЗА СВЕ ПАРТИЈЕ</w:t>
            </w:r>
            <w:r w:rsidRPr="00C05393">
              <w:rPr>
                <w:rFonts w:cs="Arial"/>
                <w:b/>
                <w:bCs/>
                <w:iCs/>
                <w:lang w:val="sr-Cyrl-CS"/>
              </w:rPr>
              <w:t>:</w:t>
            </w:r>
          </w:p>
          <w:p w14:paraId="190FFE16" w14:textId="11C335FE" w:rsidR="00765DB9" w:rsidRPr="00C05393" w:rsidRDefault="00765DB9" w:rsidP="00BD6DBD">
            <w:pPr>
              <w:spacing w:before="0"/>
              <w:rPr>
                <w:rFonts w:cs="Arial"/>
                <w:b/>
                <w:bCs/>
                <w:iCs/>
                <w:lang w:val="sr-Cyrl-CS"/>
              </w:rPr>
            </w:pPr>
            <w:r w:rsidRPr="00C05393">
              <w:rPr>
                <w:rFonts w:cs="Arial"/>
                <w:bCs/>
                <w:iCs/>
                <w:lang w:val="sr-Cyrl-CS"/>
              </w:rPr>
              <w:t>не може бити краћ</w:t>
            </w:r>
            <w:r w:rsidRPr="00C05393">
              <w:rPr>
                <w:rFonts w:cs="Arial"/>
                <w:bCs/>
                <w:iCs/>
              </w:rPr>
              <w:t>и</w:t>
            </w:r>
            <w:r w:rsidRPr="00C05393">
              <w:rPr>
                <w:rFonts w:cs="Arial"/>
                <w:bCs/>
                <w:iCs/>
                <w:lang w:val="sr-Cyrl-CS"/>
              </w:rPr>
              <w:t xml:space="preserve"> од </w:t>
            </w:r>
            <w:r w:rsidR="00BD6DBD">
              <w:rPr>
                <w:rFonts w:cs="Arial"/>
                <w:bCs/>
                <w:iCs/>
                <w:lang w:val="sr-Cyrl-CS"/>
              </w:rPr>
              <w:t>9</w:t>
            </w:r>
            <w:r w:rsidR="00EF34A9" w:rsidRPr="00C05393">
              <w:rPr>
                <w:rFonts w:cs="Arial"/>
                <w:bCs/>
                <w:iCs/>
                <w:lang w:val="sr-Cyrl-CS"/>
              </w:rPr>
              <w:t>0</w:t>
            </w:r>
            <w:r w:rsidR="00BD6DBD">
              <w:rPr>
                <w:rFonts w:cs="Arial"/>
                <w:bCs/>
                <w:iCs/>
                <w:lang w:val="sr-Cyrl-CS"/>
              </w:rPr>
              <w:t xml:space="preserve"> (деведесет)</w:t>
            </w:r>
            <w:r w:rsidRPr="00C05393">
              <w:rPr>
                <w:rFonts w:cs="Arial"/>
                <w:bCs/>
                <w:iCs/>
                <w:lang w:val="sr-Cyrl-CS"/>
              </w:rPr>
              <w:t xml:space="preserve"> дана од дана отварања понуда</w:t>
            </w:r>
          </w:p>
        </w:tc>
        <w:tc>
          <w:tcPr>
            <w:tcW w:w="4680" w:type="dxa"/>
            <w:vAlign w:val="center"/>
          </w:tcPr>
          <w:p w14:paraId="15935D5F" w14:textId="77777777" w:rsidR="00765DB9" w:rsidRPr="00C05393" w:rsidRDefault="00765DB9" w:rsidP="00765DB9">
            <w:pPr>
              <w:spacing w:before="0"/>
              <w:jc w:val="center"/>
              <w:rPr>
                <w:rFonts w:cs="Arial"/>
                <w:b/>
                <w:bCs/>
                <w:iCs/>
                <w:lang w:val="sr-Cyrl-CS"/>
              </w:rPr>
            </w:pPr>
          </w:p>
          <w:p w14:paraId="5171D503" w14:textId="77777777" w:rsidR="00765DB9" w:rsidRPr="00C05393" w:rsidRDefault="00765DB9" w:rsidP="00765DB9">
            <w:pPr>
              <w:spacing w:before="0"/>
              <w:jc w:val="center"/>
              <w:rPr>
                <w:rFonts w:cs="Arial"/>
                <w:b/>
                <w:bCs/>
                <w:iCs/>
                <w:lang w:val="sr-Cyrl-CS"/>
              </w:rPr>
            </w:pPr>
            <w:r w:rsidRPr="00C05393">
              <w:rPr>
                <w:rFonts w:cs="Arial"/>
                <w:bCs/>
                <w:iCs/>
                <w:lang w:val="sr-Cyrl-CS"/>
              </w:rPr>
              <w:t>_____ дана од дана отварања понуда</w:t>
            </w:r>
          </w:p>
        </w:tc>
      </w:tr>
      <w:tr w:rsidR="00404F49" w:rsidRPr="00C05393" w14:paraId="64B4C440" w14:textId="77777777" w:rsidTr="00091A2F">
        <w:trPr>
          <w:trHeight w:val="800"/>
        </w:trPr>
        <w:tc>
          <w:tcPr>
            <w:tcW w:w="4945" w:type="dxa"/>
            <w:vAlign w:val="center"/>
          </w:tcPr>
          <w:p w14:paraId="4E5347A0" w14:textId="77777777" w:rsidR="00404F49" w:rsidRPr="00C05393" w:rsidRDefault="00404F49" w:rsidP="00404F49">
            <w:pPr>
              <w:spacing w:before="0"/>
              <w:rPr>
                <w:rFonts w:cs="Arial"/>
                <w:b/>
                <w:bCs/>
                <w:iCs/>
                <w:lang w:val="sr-Cyrl-CS"/>
              </w:rPr>
            </w:pPr>
            <w:r w:rsidRPr="00C05393">
              <w:rPr>
                <w:rFonts w:cs="Arial"/>
                <w:lang w:val="sr-Latn-CS"/>
              </w:rPr>
              <w:t xml:space="preserve">Изјава да ли робу прати ЕУР 1  </w:t>
            </w:r>
          </w:p>
        </w:tc>
        <w:tc>
          <w:tcPr>
            <w:tcW w:w="4680" w:type="dxa"/>
            <w:vAlign w:val="center"/>
          </w:tcPr>
          <w:p w14:paraId="6BEFAC60" w14:textId="7B088A7A" w:rsidR="00404F49" w:rsidRPr="00C05393" w:rsidRDefault="00404F49" w:rsidP="00404F49">
            <w:pPr>
              <w:spacing w:before="0"/>
              <w:jc w:val="center"/>
              <w:rPr>
                <w:rFonts w:cs="Arial"/>
                <w:b/>
                <w:bCs/>
                <w:iCs/>
                <w:lang w:val="sr-Cyrl-CS"/>
              </w:rPr>
            </w:pPr>
            <w:r w:rsidRPr="00C05393">
              <w:rPr>
                <w:rFonts w:cs="Arial"/>
                <w:lang w:val="sr-Latn-CS"/>
              </w:rPr>
              <w:t>ДА</w:t>
            </w:r>
            <w:r w:rsidR="004C439A">
              <w:rPr>
                <w:rFonts w:cs="Arial"/>
                <w:lang w:val="sr-Cyrl-RS"/>
              </w:rPr>
              <w:t xml:space="preserve">  </w:t>
            </w:r>
            <w:r w:rsidRPr="00C05393">
              <w:rPr>
                <w:rFonts w:cs="Arial"/>
                <w:lang w:val="sr-Latn-CS"/>
              </w:rPr>
              <w:t>/</w:t>
            </w:r>
            <w:r w:rsidR="004C439A">
              <w:rPr>
                <w:rFonts w:cs="Arial"/>
                <w:lang w:val="sr-Cyrl-RS"/>
              </w:rPr>
              <w:t xml:space="preserve">   </w:t>
            </w:r>
            <w:r w:rsidRPr="00C05393">
              <w:rPr>
                <w:rFonts w:cs="Arial"/>
                <w:lang w:val="sr-Latn-CS"/>
              </w:rPr>
              <w:t>НЕ (заокружити)</w:t>
            </w:r>
          </w:p>
        </w:tc>
      </w:tr>
      <w:tr w:rsidR="00765DB9" w:rsidRPr="00C05393" w14:paraId="0E004298" w14:textId="77777777" w:rsidTr="00091A2F">
        <w:tc>
          <w:tcPr>
            <w:tcW w:w="9625" w:type="dxa"/>
            <w:gridSpan w:val="2"/>
          </w:tcPr>
          <w:p w14:paraId="05D9C251" w14:textId="0C51E315" w:rsidR="00765DB9" w:rsidRPr="00C05393" w:rsidRDefault="00765DB9" w:rsidP="00656927">
            <w:pPr>
              <w:spacing w:before="0"/>
              <w:rPr>
                <w:rFonts w:cs="Arial"/>
                <w:bCs/>
                <w:iCs/>
                <w:lang w:val="sr-Cyrl-CS"/>
              </w:rPr>
            </w:pPr>
            <w:r w:rsidRPr="00C05393">
              <w:rPr>
                <w:rFonts w:cs="Arial"/>
                <w:bCs/>
                <w:iCs/>
                <w:lang w:val="sr-Cyrl-CS"/>
              </w:rPr>
              <w:t xml:space="preserve">Понуда понуђача који не прихвата услове наручиоца за рок и начин плаћања, рок извршења, гарантни рок, </w:t>
            </w:r>
            <w:r w:rsidR="00656927" w:rsidRPr="00C05393">
              <w:rPr>
                <w:rFonts w:cs="Arial"/>
                <w:bCs/>
                <w:iCs/>
                <w:lang w:val="sr-Cyrl-CS"/>
              </w:rPr>
              <w:t xml:space="preserve">паритет, </w:t>
            </w:r>
            <w:r w:rsidRPr="00C05393">
              <w:rPr>
                <w:rFonts w:cs="Arial"/>
                <w:bCs/>
                <w:iCs/>
                <w:lang w:val="sr-Cyrl-CS"/>
              </w:rPr>
              <w:t>место извршења и рок важења понуде</w:t>
            </w:r>
            <w:r w:rsidR="008177C9">
              <w:rPr>
                <w:rFonts w:cs="Arial"/>
                <w:bCs/>
                <w:iCs/>
                <w:lang w:val="sr-Cyrl-CS"/>
              </w:rPr>
              <w:t xml:space="preserve"> и Изјаву да ли робу прати ЕУР 1,</w:t>
            </w:r>
            <w:r w:rsidRPr="00C05393">
              <w:rPr>
                <w:rFonts w:cs="Arial"/>
                <w:bCs/>
                <w:iCs/>
                <w:lang w:val="sr-Cyrl-CS"/>
              </w:rPr>
              <w:t xml:space="preserve"> сматраће се неприхватљивом.</w:t>
            </w:r>
          </w:p>
        </w:tc>
      </w:tr>
    </w:tbl>
    <w:p w14:paraId="3B07784B" w14:textId="77777777" w:rsidR="00765DB9" w:rsidRPr="00C05393" w:rsidRDefault="00765DB9" w:rsidP="00134A61">
      <w:pPr>
        <w:autoSpaceDE w:val="0"/>
        <w:autoSpaceDN w:val="0"/>
        <w:adjustRightInd w:val="0"/>
        <w:rPr>
          <w:rFonts w:eastAsia="TimesNewRomanPSMT" w:cs="Arial"/>
          <w:bCs/>
          <w:color w:val="000000"/>
          <w:lang w:val="sr-Latn-RS"/>
        </w:rPr>
      </w:pPr>
    </w:p>
    <w:p w14:paraId="289E9C21" w14:textId="77777777" w:rsidR="00765DB9" w:rsidRPr="00C05393" w:rsidRDefault="00765DB9" w:rsidP="00765DB9">
      <w:pPr>
        <w:spacing w:before="0"/>
        <w:rPr>
          <w:rFonts w:eastAsia="TimesNewRomanPSMT" w:cs="Arial"/>
          <w:bCs/>
          <w:lang w:val="sr-Cyrl-CS"/>
        </w:rPr>
      </w:pPr>
      <w:r w:rsidRPr="00C05393">
        <w:rPr>
          <w:rFonts w:eastAsia="TimesNewRomanPSMT" w:cs="Arial"/>
          <w:bCs/>
        </w:rPr>
        <w:t xml:space="preserve">Датум </w:t>
      </w:r>
      <w:r w:rsidRPr="00C05393">
        <w:rPr>
          <w:rFonts w:eastAsia="TimesNewRomanPSMT" w:cs="Arial"/>
          <w:bCs/>
        </w:rPr>
        <w:tab/>
      </w:r>
      <w:r w:rsidRPr="00C05393">
        <w:rPr>
          <w:rFonts w:eastAsia="TimesNewRomanPSMT" w:cs="Arial"/>
          <w:bCs/>
        </w:rPr>
        <w:tab/>
      </w:r>
      <w:r w:rsidRPr="00C05393">
        <w:rPr>
          <w:rFonts w:eastAsia="TimesNewRomanPSMT" w:cs="Arial"/>
          <w:bCs/>
        </w:rPr>
        <w:tab/>
      </w:r>
      <w:r w:rsidRPr="00C05393">
        <w:rPr>
          <w:rFonts w:eastAsia="TimesNewRomanPSMT" w:cs="Arial"/>
          <w:bCs/>
        </w:rPr>
        <w:tab/>
        <w:t xml:space="preserve">                                   Понуђач</w:t>
      </w:r>
    </w:p>
    <w:p w14:paraId="67D87162" w14:textId="77777777" w:rsidR="00765DB9" w:rsidRPr="00C05393" w:rsidRDefault="00765DB9" w:rsidP="00765DB9">
      <w:pPr>
        <w:spacing w:before="0"/>
        <w:rPr>
          <w:rFonts w:eastAsia="TimesNewRomanPS-BoldMT" w:cs="Arial"/>
          <w:b/>
          <w:bCs/>
          <w:iCs/>
          <w:lang w:val="sr-Latn-RS"/>
        </w:rPr>
      </w:pPr>
      <w:r w:rsidRPr="00C05393">
        <w:rPr>
          <w:rFonts w:eastAsia="TimesNewRomanPS-BoldMT" w:cs="Arial"/>
          <w:b/>
          <w:bCs/>
          <w:iCs/>
        </w:rPr>
        <w:t>________________________</w:t>
      </w:r>
      <w:r w:rsidRPr="00C05393">
        <w:rPr>
          <w:rFonts w:eastAsia="TimesNewRomanPS-BoldMT" w:cs="Arial"/>
          <w:b/>
          <w:bCs/>
          <w:iCs/>
          <w:lang w:val="sr-Cyrl-CS"/>
        </w:rPr>
        <w:t xml:space="preserve">        М.П.</w:t>
      </w:r>
      <w:r w:rsidRPr="00C05393">
        <w:rPr>
          <w:rFonts w:eastAsia="TimesNewRomanPS-BoldMT" w:cs="Arial"/>
          <w:b/>
          <w:bCs/>
          <w:iCs/>
        </w:rPr>
        <w:tab/>
      </w:r>
      <w:r w:rsidRPr="00C05393">
        <w:rPr>
          <w:rFonts w:eastAsia="TimesNewRomanPS-BoldMT" w:cs="Arial"/>
          <w:b/>
          <w:bCs/>
          <w:iCs/>
          <w:lang w:val="sr-Cyrl-CS"/>
        </w:rPr>
        <w:t xml:space="preserve">_____________________                                      </w:t>
      </w:r>
    </w:p>
    <w:p w14:paraId="75829CCE" w14:textId="77777777" w:rsidR="00765DB9" w:rsidRPr="00C05393" w:rsidRDefault="00765DB9" w:rsidP="00765DB9">
      <w:pPr>
        <w:spacing w:before="0"/>
        <w:rPr>
          <w:rFonts w:cs="Arial"/>
          <w:b/>
          <w:bCs/>
          <w:iCs/>
          <w:u w:val="single"/>
        </w:rPr>
      </w:pPr>
    </w:p>
    <w:p w14:paraId="2EC693BB" w14:textId="77777777" w:rsidR="00765DB9" w:rsidRPr="00C05393" w:rsidRDefault="00765DB9" w:rsidP="00765DB9">
      <w:pPr>
        <w:spacing w:before="0"/>
        <w:rPr>
          <w:rFonts w:cs="Arial"/>
          <w:b/>
          <w:bCs/>
          <w:iCs/>
          <w:u w:val="single"/>
        </w:rPr>
      </w:pPr>
      <w:r w:rsidRPr="00C05393">
        <w:rPr>
          <w:rFonts w:cs="Arial"/>
          <w:b/>
          <w:bCs/>
          <w:iCs/>
          <w:u w:val="single"/>
        </w:rPr>
        <w:t>Напомене:</w:t>
      </w:r>
    </w:p>
    <w:p w14:paraId="131E4161" w14:textId="77777777" w:rsidR="00765DB9" w:rsidRPr="00C05393" w:rsidRDefault="00765DB9" w:rsidP="00765DB9">
      <w:pPr>
        <w:autoSpaceDE w:val="0"/>
        <w:autoSpaceDN w:val="0"/>
        <w:adjustRightInd w:val="0"/>
        <w:rPr>
          <w:rFonts w:eastAsia="TimesNewRomanPS-BoldMT" w:cs="Arial"/>
          <w:bCs/>
          <w:iCs/>
        </w:rPr>
      </w:pPr>
      <w:r w:rsidRPr="00C05393">
        <w:rPr>
          <w:rFonts w:eastAsia="TimesNewRomanPS-BoldMT" w:cs="Arial"/>
          <w:bCs/>
          <w:iCs/>
        </w:rPr>
        <w:t>-  Понуђач је обавезан да у обрасцу понуде попуни све комерцијалне услове (сва празна поља).</w:t>
      </w:r>
    </w:p>
    <w:p w14:paraId="0ABEF4EB" w14:textId="77777777" w:rsidR="00765DB9" w:rsidRPr="00C05393" w:rsidRDefault="00765DB9" w:rsidP="00134A61">
      <w:pPr>
        <w:autoSpaceDE w:val="0"/>
        <w:autoSpaceDN w:val="0"/>
        <w:adjustRightInd w:val="0"/>
        <w:rPr>
          <w:rFonts w:eastAsia="TimesNewRomanPS-BoldMT" w:cs="Arial"/>
          <w:bCs/>
          <w:iCs/>
        </w:rPr>
      </w:pPr>
      <w:r w:rsidRPr="00C05393">
        <w:rPr>
          <w:rFonts w:eastAsia="TimesNewRomanPS-BoldMT" w:cs="Arial"/>
          <w:bCs/>
          <w:iCs/>
        </w:rPr>
        <w:t xml:space="preserve">- </w:t>
      </w:r>
      <w:r w:rsidRPr="00C05393">
        <w:rPr>
          <w:rFonts w:eastAsia="TimesNewRomanPS-BoldMT" w:cs="Arial"/>
          <w:bCs/>
          <w:iCs/>
          <w:lang w:val="ru-RU"/>
        </w:rPr>
        <w:t>Уколико понуђачи подносе заједничку понуду,група понуђача може да о</w:t>
      </w:r>
      <w:r w:rsidRPr="00C05393">
        <w:rPr>
          <w:rFonts w:eastAsia="TimesNewRomanPS-BoldMT" w:cs="Arial"/>
          <w:bCs/>
          <w:iCs/>
        </w:rPr>
        <w:t>власти</w:t>
      </w:r>
      <w:r w:rsidRPr="00C05393">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14:paraId="5AC68435" w14:textId="77777777" w:rsidR="00765DB9" w:rsidRPr="00C05393" w:rsidRDefault="00765DB9" w:rsidP="00765DB9">
      <w:pPr>
        <w:tabs>
          <w:tab w:val="left" w:pos="360"/>
        </w:tabs>
        <w:autoSpaceDE w:val="0"/>
        <w:autoSpaceDN w:val="0"/>
        <w:adjustRightInd w:val="0"/>
        <w:spacing w:after="200" w:line="276" w:lineRule="auto"/>
        <w:contextualSpacing/>
        <w:rPr>
          <w:rFonts w:eastAsia="TimesNewRomanPS-BoldMT" w:cs="Arial"/>
          <w:bCs/>
          <w:iCs/>
        </w:rPr>
      </w:pPr>
    </w:p>
    <w:p w14:paraId="0CCABEDF" w14:textId="77777777" w:rsidR="00765DB9" w:rsidRPr="00C05393" w:rsidRDefault="00765DB9" w:rsidP="00765DB9">
      <w:pPr>
        <w:tabs>
          <w:tab w:val="left" w:pos="360"/>
        </w:tabs>
        <w:autoSpaceDE w:val="0"/>
        <w:autoSpaceDN w:val="0"/>
        <w:adjustRightInd w:val="0"/>
        <w:spacing w:after="200" w:line="276" w:lineRule="auto"/>
        <w:contextualSpacing/>
        <w:rPr>
          <w:rFonts w:eastAsia="TimesNewRomanPS-BoldMT" w:cs="Arial"/>
          <w:bCs/>
          <w:iCs/>
        </w:rPr>
      </w:pPr>
    </w:p>
    <w:p w14:paraId="59092DC7" w14:textId="77777777" w:rsidR="00765DB9" w:rsidRPr="00C05393" w:rsidRDefault="00A06F7F" w:rsidP="002C0EFF">
      <w:pPr>
        <w:spacing w:before="0"/>
        <w:jc w:val="left"/>
        <w:rPr>
          <w:rFonts w:eastAsia="TimesNewRomanPS-BoldMT" w:cs="Arial"/>
          <w:bCs/>
          <w:iCs/>
          <w:lang w:val="sr-Cyrl-RS"/>
        </w:rPr>
      </w:pPr>
      <w:r w:rsidRPr="00C05393">
        <w:rPr>
          <w:rFonts w:eastAsia="TimesNewRomanPS-BoldMT" w:cs="Arial"/>
          <w:bCs/>
          <w:iCs/>
        </w:rPr>
        <w:br w:type="page"/>
      </w:r>
    </w:p>
    <w:p w14:paraId="502E110C" w14:textId="77777777" w:rsidR="00765DB9" w:rsidRPr="00C05393" w:rsidRDefault="00765DB9" w:rsidP="00765DB9">
      <w:pPr>
        <w:rPr>
          <w:rFonts w:cs="Arial"/>
        </w:rPr>
      </w:pPr>
      <w:bookmarkStart w:id="254" w:name="_Toc442559925"/>
    </w:p>
    <w:p w14:paraId="1250C677" w14:textId="77777777" w:rsidR="00765DB9" w:rsidRPr="00C05393" w:rsidRDefault="00765DB9" w:rsidP="00765DB9">
      <w:pPr>
        <w:spacing w:before="0"/>
        <w:jc w:val="right"/>
        <w:outlineLvl w:val="1"/>
        <w:rPr>
          <w:rFonts w:cs="Arial"/>
          <w:b/>
        </w:rPr>
      </w:pPr>
      <w:r w:rsidRPr="00C05393">
        <w:rPr>
          <w:rFonts w:cs="Arial"/>
          <w:b/>
        </w:rPr>
        <w:t xml:space="preserve">ОБРАЗАЦ </w:t>
      </w:r>
      <w:r w:rsidR="00B43BB7" w:rsidRPr="00C05393">
        <w:rPr>
          <w:rFonts w:cs="Arial"/>
          <w:b/>
        </w:rPr>
        <w:t>2</w:t>
      </w:r>
      <w:r w:rsidRPr="00C05393">
        <w:rPr>
          <w:rFonts w:cs="Arial"/>
          <w:b/>
        </w:rPr>
        <w:t>.</w:t>
      </w:r>
      <w:bookmarkEnd w:id="254"/>
    </w:p>
    <w:p w14:paraId="3FDA732F" w14:textId="45DB3872" w:rsidR="00765DB9" w:rsidRPr="00C05393" w:rsidRDefault="00765DB9" w:rsidP="00914815">
      <w:pPr>
        <w:spacing w:before="0"/>
        <w:jc w:val="center"/>
        <w:rPr>
          <w:rFonts w:cs="Arial"/>
          <w:b/>
        </w:rPr>
      </w:pPr>
      <w:r w:rsidRPr="00C05393">
        <w:rPr>
          <w:rFonts w:cs="Arial"/>
          <w:b/>
        </w:rPr>
        <w:t>ОБРАЗАЦ СТРУКУТРЕ ЦЕНЕ</w:t>
      </w:r>
    </w:p>
    <w:p w14:paraId="06113713" w14:textId="38763828" w:rsidR="00546B6A" w:rsidRPr="00C05393" w:rsidRDefault="00546B6A" w:rsidP="00914815">
      <w:pPr>
        <w:spacing w:before="0"/>
        <w:jc w:val="center"/>
        <w:rPr>
          <w:rFonts w:cs="Arial"/>
          <w:b/>
          <w:lang w:val="sr-Cyrl-RS"/>
        </w:rPr>
      </w:pPr>
      <w:r w:rsidRPr="00C05393">
        <w:rPr>
          <w:rFonts w:cs="Arial"/>
          <w:b/>
          <w:lang w:val="sr-Cyrl-RS"/>
        </w:rPr>
        <w:t>ПАРТИЈА 1</w:t>
      </w:r>
    </w:p>
    <w:p w14:paraId="3A81B581" w14:textId="77777777" w:rsidR="00765DB9" w:rsidRPr="00C05393" w:rsidRDefault="00765DB9" w:rsidP="00765DB9">
      <w:pPr>
        <w:spacing w:before="0"/>
        <w:rPr>
          <w:rFonts w:cs="Arial"/>
        </w:rPr>
      </w:pPr>
      <w:r w:rsidRPr="00C05393">
        <w:rPr>
          <w:rFonts w:cs="Arial"/>
        </w:rPr>
        <w:t>Табела 1.</w:t>
      </w:r>
    </w:p>
    <w:tbl>
      <w:tblPr>
        <w:tblW w:w="11340" w:type="dxa"/>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2539"/>
        <w:gridCol w:w="1525"/>
        <w:gridCol w:w="828"/>
        <w:gridCol w:w="1314"/>
        <w:gridCol w:w="814"/>
        <w:gridCol w:w="810"/>
        <w:gridCol w:w="1350"/>
        <w:gridCol w:w="1440"/>
      </w:tblGrid>
      <w:tr w:rsidR="00546B6A" w:rsidRPr="00C05393" w14:paraId="5985574D" w14:textId="2C8E5DFB" w:rsidTr="00A44290">
        <w:tc>
          <w:tcPr>
            <w:tcW w:w="720" w:type="dxa"/>
            <w:shd w:val="clear" w:color="auto" w:fill="C6D9F1" w:themeFill="text2" w:themeFillTint="33"/>
            <w:vAlign w:val="center"/>
          </w:tcPr>
          <w:p w14:paraId="1D1CF121" w14:textId="77777777" w:rsidR="00546B6A" w:rsidRPr="00C05393" w:rsidRDefault="00546B6A" w:rsidP="00546B6A">
            <w:pPr>
              <w:spacing w:before="0"/>
              <w:jc w:val="center"/>
              <w:rPr>
                <w:rFonts w:cs="Arial"/>
                <w:bCs/>
                <w:iCs/>
                <w:lang w:val="sr-Cyrl-CS"/>
              </w:rPr>
            </w:pPr>
            <w:r w:rsidRPr="00C05393">
              <w:rPr>
                <w:rFonts w:cs="Arial"/>
                <w:bCs/>
                <w:iCs/>
                <w:lang w:val="sr-Cyrl-CS"/>
              </w:rPr>
              <w:t>Р. бр</w:t>
            </w:r>
          </w:p>
        </w:tc>
        <w:tc>
          <w:tcPr>
            <w:tcW w:w="2539" w:type="dxa"/>
            <w:shd w:val="clear" w:color="auto" w:fill="C6D9F1" w:themeFill="text2" w:themeFillTint="33"/>
            <w:vAlign w:val="center"/>
          </w:tcPr>
          <w:p w14:paraId="7A5B3B9A" w14:textId="77777777" w:rsidR="00546B6A" w:rsidRPr="00C05393" w:rsidRDefault="00546B6A" w:rsidP="00546B6A">
            <w:pPr>
              <w:spacing w:before="0"/>
              <w:jc w:val="center"/>
              <w:rPr>
                <w:rFonts w:cs="Arial"/>
                <w:bCs/>
                <w:iCs/>
                <w:lang w:val="sr-Cyrl-RS"/>
              </w:rPr>
            </w:pPr>
            <w:r w:rsidRPr="00C05393">
              <w:rPr>
                <w:rFonts w:cs="Arial"/>
                <w:bCs/>
                <w:iCs/>
                <w:lang w:val="sr-Cyrl-RS"/>
              </w:rPr>
              <w:t>Набавка добара</w:t>
            </w:r>
          </w:p>
        </w:tc>
        <w:tc>
          <w:tcPr>
            <w:tcW w:w="1525" w:type="dxa"/>
            <w:shd w:val="clear" w:color="auto" w:fill="C6D9F1" w:themeFill="text2" w:themeFillTint="33"/>
            <w:vAlign w:val="center"/>
          </w:tcPr>
          <w:p w14:paraId="550F8F20" w14:textId="77777777" w:rsidR="00546B6A" w:rsidRPr="00C05393" w:rsidRDefault="00546B6A" w:rsidP="00546B6A">
            <w:pPr>
              <w:spacing w:before="0"/>
              <w:jc w:val="center"/>
              <w:rPr>
                <w:rFonts w:cs="Arial"/>
                <w:bCs/>
                <w:iCs/>
                <w:lang w:val="sr-Cyrl-CS"/>
              </w:rPr>
            </w:pPr>
            <w:r w:rsidRPr="00C05393">
              <w:rPr>
                <w:rFonts w:cs="Arial"/>
                <w:bCs/>
                <w:iCs/>
                <w:lang w:val="sr-Cyrl-CS"/>
              </w:rPr>
              <w:t>Назив произвођача</w:t>
            </w:r>
          </w:p>
          <w:p w14:paraId="6CA8A8E0" w14:textId="5671AF16" w:rsidR="00546B6A" w:rsidRPr="00C05393" w:rsidRDefault="00546B6A" w:rsidP="00546B6A">
            <w:pPr>
              <w:spacing w:before="0"/>
              <w:jc w:val="center"/>
              <w:rPr>
                <w:rFonts w:cs="Arial"/>
                <w:bCs/>
                <w:iCs/>
                <w:lang w:val="sr-Cyrl-CS"/>
              </w:rPr>
            </w:pPr>
            <w:r w:rsidRPr="00C05393">
              <w:rPr>
                <w:rFonts w:cs="Arial"/>
                <w:bCs/>
                <w:iCs/>
                <w:lang w:val="sr-Cyrl-CS"/>
              </w:rPr>
              <w:t>и земља</w:t>
            </w:r>
          </w:p>
          <w:p w14:paraId="37D568AA" w14:textId="63E26627" w:rsidR="00546B6A" w:rsidRPr="00C05393" w:rsidRDefault="00546B6A" w:rsidP="00546B6A">
            <w:pPr>
              <w:spacing w:before="0"/>
              <w:jc w:val="center"/>
              <w:rPr>
                <w:rFonts w:cs="Arial"/>
                <w:bCs/>
                <w:iCs/>
                <w:lang w:val="sr-Cyrl-CS"/>
              </w:rPr>
            </w:pPr>
            <w:r w:rsidRPr="00C05393">
              <w:rPr>
                <w:rFonts w:cs="Arial"/>
                <w:bCs/>
                <w:iCs/>
                <w:lang w:val="sr-Cyrl-CS"/>
              </w:rPr>
              <w:t>порекла</w:t>
            </w:r>
          </w:p>
        </w:tc>
        <w:tc>
          <w:tcPr>
            <w:tcW w:w="828" w:type="dxa"/>
            <w:shd w:val="clear" w:color="auto" w:fill="C6D9F1" w:themeFill="text2" w:themeFillTint="33"/>
            <w:vAlign w:val="center"/>
          </w:tcPr>
          <w:p w14:paraId="20D2CE3C"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523E92D0" w14:textId="77777777" w:rsidR="00546B6A" w:rsidRPr="00C05393" w:rsidRDefault="00546B6A" w:rsidP="00546B6A">
            <w:pPr>
              <w:spacing w:before="0"/>
              <w:jc w:val="center"/>
              <w:rPr>
                <w:rFonts w:cs="Arial"/>
                <w:bCs/>
                <w:iCs/>
                <w:lang w:val="sr-Cyrl-CS"/>
              </w:rPr>
            </w:pPr>
            <w:r w:rsidRPr="00C05393">
              <w:rPr>
                <w:rFonts w:cs="Arial"/>
                <w:bCs/>
                <w:iCs/>
                <w:lang w:val="sr-Cyrl-CS"/>
              </w:rPr>
              <w:t>Мере/</w:t>
            </w:r>
          </w:p>
          <w:p w14:paraId="111D05DF" w14:textId="4593062F" w:rsidR="00546B6A" w:rsidRPr="00C05393" w:rsidRDefault="00546B6A" w:rsidP="00546B6A">
            <w:pPr>
              <w:spacing w:before="0"/>
              <w:jc w:val="center"/>
              <w:rPr>
                <w:rFonts w:cs="Arial"/>
                <w:bCs/>
                <w:iCs/>
                <w:lang w:val="sr-Cyrl-CS"/>
              </w:rPr>
            </w:pPr>
            <w:r w:rsidRPr="00C05393">
              <w:rPr>
                <w:rFonts w:cs="Arial"/>
                <w:bCs/>
                <w:iCs/>
                <w:lang w:val="sr-Cyrl-CS"/>
              </w:rPr>
              <w:t>тона</w:t>
            </w:r>
          </w:p>
        </w:tc>
        <w:tc>
          <w:tcPr>
            <w:tcW w:w="1314" w:type="dxa"/>
            <w:shd w:val="clear" w:color="auto" w:fill="C6D9F1" w:themeFill="text2" w:themeFillTint="33"/>
            <w:vAlign w:val="center"/>
          </w:tcPr>
          <w:p w14:paraId="17F672CA" w14:textId="346123FF" w:rsidR="00546B6A" w:rsidRPr="00C05393" w:rsidRDefault="00546B6A" w:rsidP="00546B6A">
            <w:pPr>
              <w:spacing w:before="0"/>
              <w:jc w:val="center"/>
              <w:rPr>
                <w:rFonts w:cs="Arial"/>
                <w:bCs/>
                <w:iCs/>
                <w:lang w:val="sr-Cyrl-RS"/>
              </w:rPr>
            </w:pPr>
            <w:r w:rsidRPr="00C05393">
              <w:rPr>
                <w:rFonts w:cs="Arial"/>
                <w:bCs/>
                <w:iCs/>
                <w:lang w:val="sr-Cyrl-CS"/>
              </w:rPr>
              <w:t>Обим (количина)</w:t>
            </w:r>
          </w:p>
        </w:tc>
        <w:tc>
          <w:tcPr>
            <w:tcW w:w="814" w:type="dxa"/>
            <w:shd w:val="clear" w:color="auto" w:fill="C6D9F1" w:themeFill="text2" w:themeFillTint="33"/>
            <w:vAlign w:val="center"/>
          </w:tcPr>
          <w:p w14:paraId="0DAECF32"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064F77AD" w14:textId="77777777" w:rsidR="00546B6A" w:rsidRPr="00C05393" w:rsidRDefault="00546B6A" w:rsidP="00546B6A">
            <w:pPr>
              <w:spacing w:before="0"/>
              <w:jc w:val="center"/>
              <w:rPr>
                <w:rFonts w:cs="Arial"/>
                <w:bCs/>
                <w:iCs/>
                <w:lang w:val="sr-Cyrl-CS"/>
              </w:rPr>
            </w:pPr>
            <w:r w:rsidRPr="00C05393">
              <w:rPr>
                <w:rFonts w:cs="Arial"/>
                <w:bCs/>
                <w:iCs/>
                <w:lang w:val="sr-Cyrl-CS"/>
              </w:rPr>
              <w:t>цена без ПДВ</w:t>
            </w:r>
          </w:p>
          <w:p w14:paraId="2F9F312D" w14:textId="31AED867" w:rsidR="00546B6A" w:rsidRPr="00C05393" w:rsidRDefault="00546B6A" w:rsidP="00546B6A">
            <w:pPr>
              <w:spacing w:before="0"/>
              <w:jc w:val="center"/>
              <w:rPr>
                <w:rFonts w:cs="Arial"/>
                <w:bCs/>
                <w:iCs/>
                <w:lang w:val="sr-Cyrl-RS"/>
              </w:rPr>
            </w:pPr>
            <w:r w:rsidRPr="00690C28">
              <w:rPr>
                <w:rFonts w:cs="Arial"/>
                <w:bCs/>
                <w:iCs/>
                <w:lang w:val="sr-Cyrl-CS"/>
              </w:rPr>
              <w:t>дин. /</w:t>
            </w:r>
            <w:r w:rsidRPr="00690C28">
              <w:rPr>
                <w:rFonts w:cs="Arial"/>
              </w:rPr>
              <w:t xml:space="preserve"> EUR</w:t>
            </w:r>
          </w:p>
        </w:tc>
        <w:tc>
          <w:tcPr>
            <w:tcW w:w="810" w:type="dxa"/>
            <w:shd w:val="clear" w:color="auto" w:fill="C6D9F1" w:themeFill="text2" w:themeFillTint="33"/>
            <w:vAlign w:val="center"/>
          </w:tcPr>
          <w:p w14:paraId="1BB0B5DF" w14:textId="77777777" w:rsidR="00546B6A" w:rsidRPr="00C05393" w:rsidRDefault="00546B6A" w:rsidP="00546B6A">
            <w:pPr>
              <w:spacing w:before="0"/>
              <w:jc w:val="center"/>
              <w:rPr>
                <w:rFonts w:cs="Arial"/>
                <w:bCs/>
                <w:iCs/>
                <w:lang w:val="sr-Cyrl-CS"/>
              </w:rPr>
            </w:pPr>
            <w:r w:rsidRPr="00C05393">
              <w:rPr>
                <w:rFonts w:cs="Arial"/>
                <w:bCs/>
                <w:iCs/>
                <w:lang w:val="sr-Cyrl-CS"/>
              </w:rPr>
              <w:t>Јед.</w:t>
            </w:r>
          </w:p>
          <w:p w14:paraId="653DE64E" w14:textId="77777777" w:rsidR="00546B6A" w:rsidRPr="00C05393" w:rsidRDefault="00546B6A" w:rsidP="00546B6A">
            <w:pPr>
              <w:spacing w:before="0"/>
              <w:jc w:val="center"/>
              <w:rPr>
                <w:rFonts w:cs="Arial"/>
                <w:bCs/>
                <w:iCs/>
                <w:lang w:val="sr-Cyrl-CS"/>
              </w:rPr>
            </w:pPr>
            <w:r w:rsidRPr="00C05393">
              <w:rPr>
                <w:rFonts w:cs="Arial"/>
                <w:bCs/>
                <w:iCs/>
                <w:lang w:val="sr-Cyrl-CS"/>
              </w:rPr>
              <w:t>цена са ПДВ</w:t>
            </w:r>
          </w:p>
          <w:p w14:paraId="53D89504" w14:textId="12B92451"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 xml:space="preserve"> EUR</w:t>
            </w:r>
          </w:p>
        </w:tc>
        <w:tc>
          <w:tcPr>
            <w:tcW w:w="1350" w:type="dxa"/>
            <w:shd w:val="clear" w:color="auto" w:fill="C6D9F1" w:themeFill="text2" w:themeFillTint="33"/>
            <w:vAlign w:val="center"/>
          </w:tcPr>
          <w:p w14:paraId="63B2F311" w14:textId="77777777" w:rsidR="00546B6A" w:rsidRPr="00C05393" w:rsidRDefault="00546B6A" w:rsidP="00546B6A">
            <w:pPr>
              <w:spacing w:before="0"/>
              <w:jc w:val="center"/>
              <w:rPr>
                <w:rFonts w:cs="Arial"/>
                <w:bCs/>
                <w:iCs/>
                <w:lang w:val="sr-Cyrl-CS"/>
              </w:rPr>
            </w:pPr>
            <w:r w:rsidRPr="00C05393">
              <w:rPr>
                <w:rFonts w:cs="Arial"/>
                <w:bCs/>
                <w:iCs/>
                <w:lang w:val="sr-Cyrl-CS"/>
              </w:rPr>
              <w:t>Укупна цена без ПДВ</w:t>
            </w:r>
          </w:p>
          <w:p w14:paraId="529C841E" w14:textId="6323C37E"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EUR</w:t>
            </w:r>
          </w:p>
        </w:tc>
        <w:tc>
          <w:tcPr>
            <w:tcW w:w="1440" w:type="dxa"/>
            <w:shd w:val="clear" w:color="auto" w:fill="C6D9F1" w:themeFill="text2" w:themeFillTint="33"/>
            <w:vAlign w:val="center"/>
          </w:tcPr>
          <w:p w14:paraId="6E0F9D53" w14:textId="77777777" w:rsidR="00546B6A" w:rsidRPr="00C05393" w:rsidRDefault="00546B6A" w:rsidP="00546B6A">
            <w:pPr>
              <w:spacing w:before="0"/>
              <w:jc w:val="center"/>
              <w:rPr>
                <w:rFonts w:cs="Arial"/>
                <w:bCs/>
                <w:iCs/>
                <w:lang w:val="sr-Cyrl-CS"/>
              </w:rPr>
            </w:pPr>
            <w:r w:rsidRPr="00C05393">
              <w:rPr>
                <w:rFonts w:cs="Arial"/>
                <w:bCs/>
                <w:iCs/>
                <w:lang w:val="sr-Cyrl-CS"/>
              </w:rPr>
              <w:t>Укупна цена са ПДВ</w:t>
            </w:r>
          </w:p>
          <w:p w14:paraId="6CB8389A" w14:textId="68137036" w:rsidR="00546B6A" w:rsidRPr="00C05393" w:rsidRDefault="00546B6A" w:rsidP="00546B6A">
            <w:pPr>
              <w:spacing w:before="0"/>
              <w:jc w:val="center"/>
              <w:rPr>
                <w:rFonts w:cs="Arial"/>
                <w:bCs/>
                <w:iCs/>
                <w:lang w:val="sr-Cyrl-CS"/>
              </w:rPr>
            </w:pPr>
            <w:r w:rsidRPr="00C05393">
              <w:rPr>
                <w:rFonts w:cs="Arial"/>
                <w:bCs/>
                <w:iCs/>
                <w:lang w:val="sr-Cyrl-CS"/>
              </w:rPr>
              <w:t>дин. /</w:t>
            </w:r>
            <w:r w:rsidRPr="00C05393">
              <w:rPr>
                <w:rFonts w:cs="Arial"/>
              </w:rPr>
              <w:t>EUR</w:t>
            </w:r>
          </w:p>
        </w:tc>
      </w:tr>
      <w:tr w:rsidR="00546B6A" w:rsidRPr="00C05393" w14:paraId="2EDD244E" w14:textId="726064A7" w:rsidTr="00A44290">
        <w:tc>
          <w:tcPr>
            <w:tcW w:w="720" w:type="dxa"/>
            <w:shd w:val="clear" w:color="auto" w:fill="auto"/>
          </w:tcPr>
          <w:p w14:paraId="6B730E18" w14:textId="77777777" w:rsidR="00546B6A" w:rsidRPr="00C05393" w:rsidRDefault="00546B6A" w:rsidP="00546B6A">
            <w:pPr>
              <w:spacing w:before="0"/>
              <w:jc w:val="center"/>
              <w:rPr>
                <w:rFonts w:cs="Arial"/>
                <w:bCs/>
                <w:iCs/>
                <w:lang w:val="sr-Cyrl-CS"/>
              </w:rPr>
            </w:pPr>
            <w:r w:rsidRPr="00C05393">
              <w:rPr>
                <w:rFonts w:cs="Arial"/>
                <w:bCs/>
                <w:iCs/>
                <w:lang w:val="sr-Cyrl-CS"/>
              </w:rPr>
              <w:t>(1)</w:t>
            </w:r>
          </w:p>
        </w:tc>
        <w:tc>
          <w:tcPr>
            <w:tcW w:w="2539" w:type="dxa"/>
            <w:shd w:val="clear" w:color="auto" w:fill="auto"/>
          </w:tcPr>
          <w:p w14:paraId="37F0A8DA" w14:textId="77777777" w:rsidR="00546B6A" w:rsidRPr="00C05393" w:rsidRDefault="00546B6A" w:rsidP="00546B6A">
            <w:pPr>
              <w:spacing w:before="0"/>
              <w:jc w:val="center"/>
              <w:rPr>
                <w:rFonts w:cs="Arial"/>
                <w:bCs/>
                <w:iCs/>
                <w:lang w:val="sr-Cyrl-CS"/>
              </w:rPr>
            </w:pPr>
            <w:r w:rsidRPr="00C05393">
              <w:rPr>
                <w:rFonts w:cs="Arial"/>
                <w:bCs/>
                <w:iCs/>
                <w:lang w:val="sr-Cyrl-CS"/>
              </w:rPr>
              <w:t>(2)</w:t>
            </w:r>
          </w:p>
        </w:tc>
        <w:tc>
          <w:tcPr>
            <w:tcW w:w="1525" w:type="dxa"/>
            <w:shd w:val="clear" w:color="auto" w:fill="auto"/>
          </w:tcPr>
          <w:p w14:paraId="268A9009" w14:textId="77777777" w:rsidR="00546B6A" w:rsidRPr="00C05393" w:rsidRDefault="00546B6A" w:rsidP="00546B6A">
            <w:pPr>
              <w:spacing w:before="0"/>
              <w:jc w:val="center"/>
              <w:rPr>
                <w:rFonts w:cs="Arial"/>
                <w:bCs/>
                <w:iCs/>
                <w:lang w:val="sr-Cyrl-CS"/>
              </w:rPr>
            </w:pPr>
            <w:r w:rsidRPr="00C05393">
              <w:rPr>
                <w:rFonts w:cs="Arial"/>
                <w:bCs/>
                <w:iCs/>
                <w:lang w:val="sr-Cyrl-CS"/>
              </w:rPr>
              <w:t>(3)</w:t>
            </w:r>
          </w:p>
        </w:tc>
        <w:tc>
          <w:tcPr>
            <w:tcW w:w="828" w:type="dxa"/>
            <w:shd w:val="clear" w:color="auto" w:fill="auto"/>
          </w:tcPr>
          <w:p w14:paraId="2CC45EC5" w14:textId="77777777" w:rsidR="00546B6A" w:rsidRPr="00C05393" w:rsidRDefault="00546B6A" w:rsidP="00546B6A">
            <w:pPr>
              <w:spacing w:before="0"/>
              <w:jc w:val="center"/>
              <w:rPr>
                <w:rFonts w:cs="Arial"/>
                <w:bCs/>
                <w:iCs/>
                <w:lang w:val="sr-Cyrl-CS"/>
              </w:rPr>
            </w:pPr>
            <w:r w:rsidRPr="00C05393">
              <w:rPr>
                <w:rFonts w:cs="Arial"/>
                <w:bCs/>
                <w:iCs/>
                <w:lang w:val="sr-Cyrl-CS"/>
              </w:rPr>
              <w:t>(4)</w:t>
            </w:r>
          </w:p>
        </w:tc>
        <w:tc>
          <w:tcPr>
            <w:tcW w:w="1314" w:type="dxa"/>
            <w:shd w:val="clear" w:color="auto" w:fill="auto"/>
          </w:tcPr>
          <w:p w14:paraId="04747992" w14:textId="77777777" w:rsidR="00546B6A" w:rsidRPr="00C05393" w:rsidRDefault="00546B6A" w:rsidP="00546B6A">
            <w:pPr>
              <w:spacing w:before="0"/>
              <w:jc w:val="center"/>
              <w:rPr>
                <w:rFonts w:cs="Arial"/>
                <w:bCs/>
                <w:iCs/>
                <w:lang w:val="sr-Cyrl-CS"/>
              </w:rPr>
            </w:pPr>
            <w:r w:rsidRPr="00C05393">
              <w:rPr>
                <w:rFonts w:cs="Arial"/>
                <w:bCs/>
                <w:iCs/>
                <w:lang w:val="sr-Cyrl-CS"/>
              </w:rPr>
              <w:t>(5)</w:t>
            </w:r>
          </w:p>
        </w:tc>
        <w:tc>
          <w:tcPr>
            <w:tcW w:w="814" w:type="dxa"/>
            <w:shd w:val="clear" w:color="auto" w:fill="auto"/>
          </w:tcPr>
          <w:p w14:paraId="03688CE4" w14:textId="77777777" w:rsidR="00546B6A" w:rsidRPr="00C05393" w:rsidRDefault="00546B6A" w:rsidP="00546B6A">
            <w:pPr>
              <w:spacing w:before="0"/>
              <w:jc w:val="center"/>
              <w:rPr>
                <w:rFonts w:cs="Arial"/>
                <w:bCs/>
                <w:iCs/>
                <w:lang w:val="sr-Cyrl-CS"/>
              </w:rPr>
            </w:pPr>
            <w:r w:rsidRPr="00C05393">
              <w:rPr>
                <w:rFonts w:cs="Arial"/>
                <w:bCs/>
                <w:iCs/>
                <w:lang w:val="sr-Cyrl-CS"/>
              </w:rPr>
              <w:t>(6)</w:t>
            </w:r>
          </w:p>
        </w:tc>
        <w:tc>
          <w:tcPr>
            <w:tcW w:w="810" w:type="dxa"/>
            <w:shd w:val="clear" w:color="auto" w:fill="auto"/>
          </w:tcPr>
          <w:p w14:paraId="5CF1B8CE" w14:textId="77777777" w:rsidR="00546B6A" w:rsidRPr="00C05393" w:rsidRDefault="00546B6A" w:rsidP="00546B6A">
            <w:pPr>
              <w:spacing w:before="0"/>
              <w:jc w:val="center"/>
              <w:rPr>
                <w:rFonts w:cs="Arial"/>
                <w:bCs/>
                <w:iCs/>
                <w:lang w:val="sr-Cyrl-CS"/>
              </w:rPr>
            </w:pPr>
            <w:r w:rsidRPr="00C05393">
              <w:rPr>
                <w:rFonts w:cs="Arial"/>
                <w:bCs/>
                <w:iCs/>
                <w:lang w:val="sr-Cyrl-CS"/>
              </w:rPr>
              <w:t>(7)</w:t>
            </w:r>
          </w:p>
        </w:tc>
        <w:tc>
          <w:tcPr>
            <w:tcW w:w="1350" w:type="dxa"/>
            <w:shd w:val="clear" w:color="auto" w:fill="auto"/>
          </w:tcPr>
          <w:p w14:paraId="404B9698" w14:textId="77777777" w:rsidR="00546B6A" w:rsidRPr="00C05393" w:rsidRDefault="00546B6A" w:rsidP="00546B6A">
            <w:pPr>
              <w:spacing w:before="0"/>
              <w:jc w:val="center"/>
              <w:rPr>
                <w:rFonts w:cs="Arial"/>
                <w:bCs/>
                <w:iCs/>
                <w:lang w:val="sr-Cyrl-CS"/>
              </w:rPr>
            </w:pPr>
            <w:r w:rsidRPr="00C05393">
              <w:rPr>
                <w:rFonts w:cs="Arial"/>
                <w:bCs/>
                <w:iCs/>
                <w:lang w:val="sr-Cyrl-CS"/>
              </w:rPr>
              <w:t>(8)</w:t>
            </w:r>
          </w:p>
        </w:tc>
        <w:tc>
          <w:tcPr>
            <w:tcW w:w="1440" w:type="dxa"/>
          </w:tcPr>
          <w:p w14:paraId="77024C7B" w14:textId="64C7FC1A" w:rsidR="00546B6A" w:rsidRPr="00C05393" w:rsidRDefault="00DD531D" w:rsidP="00546B6A">
            <w:pPr>
              <w:spacing w:before="0"/>
              <w:jc w:val="center"/>
              <w:rPr>
                <w:rFonts w:cs="Arial"/>
                <w:bCs/>
                <w:iCs/>
                <w:lang w:val="sr-Latn-RS"/>
              </w:rPr>
            </w:pPr>
            <w:r w:rsidRPr="00C05393">
              <w:rPr>
                <w:rFonts w:cs="Arial"/>
                <w:bCs/>
                <w:iCs/>
                <w:lang w:val="sr-Latn-RS"/>
              </w:rPr>
              <w:t>(9)</w:t>
            </w:r>
          </w:p>
        </w:tc>
      </w:tr>
      <w:tr w:rsidR="00546B6A" w:rsidRPr="00C05393" w14:paraId="6A99F3D1" w14:textId="2E3D0797" w:rsidTr="00A44290">
        <w:tc>
          <w:tcPr>
            <w:tcW w:w="720" w:type="dxa"/>
            <w:shd w:val="clear" w:color="auto" w:fill="auto"/>
            <w:vAlign w:val="center"/>
          </w:tcPr>
          <w:p w14:paraId="74C68B11" w14:textId="77777777" w:rsidR="00546B6A" w:rsidRPr="00C05393" w:rsidRDefault="00546B6A" w:rsidP="00546B6A">
            <w:pPr>
              <w:rPr>
                <w:rFonts w:cs="Arial"/>
                <w:lang w:val="sr-Cyrl-RS"/>
              </w:rPr>
            </w:pPr>
            <w:r w:rsidRPr="00C05393">
              <w:rPr>
                <w:rFonts w:cs="Arial"/>
                <w:lang w:val="sr-Cyrl-RS"/>
              </w:rPr>
              <w:t>1.</w:t>
            </w:r>
          </w:p>
        </w:tc>
        <w:tc>
          <w:tcPr>
            <w:tcW w:w="2539" w:type="dxa"/>
            <w:shd w:val="clear" w:color="auto" w:fill="auto"/>
            <w:vAlign w:val="bottom"/>
          </w:tcPr>
          <w:p w14:paraId="7FD1F6FE" w14:textId="48C3FD23" w:rsidR="00CB37B8" w:rsidRPr="00A44290" w:rsidRDefault="00546B6A" w:rsidP="00ED0629">
            <w:pPr>
              <w:rPr>
                <w:rFonts w:cs="Arial"/>
                <w:lang w:val="sr-Cyrl-RS"/>
              </w:rPr>
            </w:pPr>
            <w:r w:rsidRPr="00C05393">
              <w:rPr>
                <w:rFonts w:cs="Arial"/>
                <w:lang w:val="sr-Latn-CS"/>
              </w:rPr>
              <w:t>железничк</w:t>
            </w:r>
            <w:r w:rsidRPr="00C05393">
              <w:rPr>
                <w:rFonts w:cs="Arial"/>
                <w:lang w:val="sr-Cyrl-RS"/>
              </w:rPr>
              <w:t>е</w:t>
            </w:r>
            <w:r w:rsidRPr="00C05393">
              <w:rPr>
                <w:rFonts w:cs="Arial"/>
                <w:lang w:val="sr-Latn-CS"/>
              </w:rPr>
              <w:t xml:space="preserve"> шин</w:t>
            </w:r>
            <w:r w:rsidRPr="00C05393">
              <w:rPr>
                <w:rFonts w:cs="Arial"/>
                <w:lang w:val="sr-Cyrl-RS"/>
              </w:rPr>
              <w:t>е</w:t>
            </w:r>
            <w:r w:rsidRPr="00C05393">
              <w:rPr>
                <w:rFonts w:cs="Arial"/>
                <w:lang w:val="sr-Latn-CS"/>
              </w:rPr>
              <w:t xml:space="preserve"> 49E1</w:t>
            </w:r>
            <w:r w:rsidRPr="00C05393">
              <w:rPr>
                <w:rFonts w:cs="Arial"/>
                <w:lang w:val="sr-Cyrl-RS"/>
              </w:rPr>
              <w:t xml:space="preserve"> </w:t>
            </w:r>
            <w:r w:rsidR="00ED0629">
              <w:rPr>
                <w:rFonts w:cs="Arial"/>
                <w:lang w:val="sr-Cyrl-RS"/>
              </w:rPr>
              <w:t>у складу са</w:t>
            </w:r>
            <w:r w:rsidRPr="00C05393">
              <w:rPr>
                <w:rFonts w:cs="Arial"/>
                <w:lang w:val="sr-Latn-CS"/>
              </w:rPr>
              <w:t xml:space="preserve"> </w:t>
            </w:r>
            <w:r w:rsidR="00ED0629" w:rsidRPr="00ED0629">
              <w:rPr>
                <w:rFonts w:cs="Arial"/>
              </w:rPr>
              <w:t>СРПС EН 13674 – 1</w:t>
            </w:r>
            <w:r w:rsidRPr="00C05393">
              <w:rPr>
                <w:rFonts w:cs="Arial"/>
                <w:lang w:val="sr-Latn-CS"/>
              </w:rPr>
              <w:t xml:space="preserve">, квалитета 260 </w:t>
            </w:r>
            <w:r w:rsidRPr="00C05393">
              <w:rPr>
                <w:rFonts w:cs="Arial"/>
                <w:lang w:val="sr-Cyrl-CS"/>
              </w:rPr>
              <w:t>(</w:t>
            </w:r>
            <w:r w:rsidRPr="00C05393">
              <w:rPr>
                <w:rFonts w:cs="Arial"/>
                <w:lang w:val="sr-Latn-CS"/>
              </w:rPr>
              <w:t>односно 900A према важећој објави UIC 860)</w:t>
            </w:r>
            <w:r w:rsidRPr="00C05393">
              <w:rPr>
                <w:rFonts w:cs="Arial"/>
                <w:lang w:val="sr-Cyrl-RS"/>
              </w:rPr>
              <w:t xml:space="preserve"> у</w:t>
            </w:r>
            <w:r w:rsidRPr="00C05393">
              <w:rPr>
                <w:rFonts w:cs="Arial"/>
                <w:lang w:val="sr-Latn-RS"/>
              </w:rPr>
              <w:t xml:space="preserve"> </w:t>
            </w:r>
            <w:r w:rsidRPr="00C05393">
              <w:rPr>
                <w:rFonts w:cs="Arial"/>
                <w:lang w:val="sr-Cyrl-RS"/>
              </w:rPr>
              <w:t>свему према техничкој спецификацији</w:t>
            </w:r>
            <w:r w:rsidR="00986A4A" w:rsidRPr="00C05393">
              <w:rPr>
                <w:rFonts w:cs="Arial"/>
                <w:lang w:val="sr-Cyrl-RS"/>
              </w:rPr>
              <w:t xml:space="preserve">, </w:t>
            </w:r>
            <w:r w:rsidR="00986A4A" w:rsidRPr="00A44290">
              <w:rPr>
                <w:rFonts w:cs="Arial"/>
                <w:b/>
                <w:lang w:val="sr-Cyrl-RS"/>
              </w:rPr>
              <w:t>небушене, дужине 36 метара</w:t>
            </w:r>
            <w:r w:rsidR="00ED0629">
              <w:rPr>
                <w:rFonts w:cs="Arial"/>
                <w:b/>
                <w:lang w:val="sr-Cyrl-RS"/>
              </w:rPr>
              <w:t xml:space="preserve"> </w:t>
            </w:r>
          </w:p>
        </w:tc>
        <w:tc>
          <w:tcPr>
            <w:tcW w:w="1525" w:type="dxa"/>
            <w:shd w:val="clear" w:color="auto" w:fill="auto"/>
            <w:vAlign w:val="center"/>
          </w:tcPr>
          <w:p w14:paraId="34FD7D2A" w14:textId="44491546" w:rsidR="00546B6A" w:rsidRPr="00C05393" w:rsidRDefault="00546B6A" w:rsidP="00986A4A">
            <w:pPr>
              <w:jc w:val="center"/>
              <w:rPr>
                <w:rFonts w:cs="Arial"/>
                <w:lang w:val="sr-Cyrl-RS"/>
              </w:rPr>
            </w:pPr>
          </w:p>
        </w:tc>
        <w:tc>
          <w:tcPr>
            <w:tcW w:w="828" w:type="dxa"/>
            <w:shd w:val="clear" w:color="auto" w:fill="auto"/>
            <w:vAlign w:val="center"/>
          </w:tcPr>
          <w:p w14:paraId="7BB776B7" w14:textId="42C1F592" w:rsidR="00546B6A" w:rsidRPr="00C05393" w:rsidRDefault="00546B6A" w:rsidP="00546B6A">
            <w:pPr>
              <w:jc w:val="center"/>
              <w:rPr>
                <w:rFonts w:cs="Arial"/>
                <w:lang w:val="sr-Cyrl-RS"/>
              </w:rPr>
            </w:pPr>
            <w:r w:rsidRPr="00C05393">
              <w:rPr>
                <w:rFonts w:cs="Arial"/>
                <w:lang w:val="sr-Cyrl-RS"/>
              </w:rPr>
              <w:t>т</w:t>
            </w:r>
          </w:p>
        </w:tc>
        <w:tc>
          <w:tcPr>
            <w:tcW w:w="1314" w:type="dxa"/>
            <w:shd w:val="clear" w:color="auto" w:fill="auto"/>
            <w:vAlign w:val="center"/>
          </w:tcPr>
          <w:p w14:paraId="48524F1A" w14:textId="3F3753C5" w:rsidR="00546B6A" w:rsidRPr="00C05393" w:rsidRDefault="00986A4A" w:rsidP="00BD6DBD">
            <w:pPr>
              <w:spacing w:before="0"/>
              <w:jc w:val="center"/>
              <w:rPr>
                <w:rFonts w:cs="Arial"/>
                <w:bCs/>
                <w:iCs/>
              </w:rPr>
            </w:pPr>
            <w:r w:rsidRPr="00C05393">
              <w:rPr>
                <w:rFonts w:cs="Arial"/>
                <w:lang w:val="sr-Cyrl-RS"/>
              </w:rPr>
              <w:t>940</w:t>
            </w:r>
          </w:p>
        </w:tc>
        <w:tc>
          <w:tcPr>
            <w:tcW w:w="814" w:type="dxa"/>
            <w:shd w:val="clear" w:color="auto" w:fill="auto"/>
            <w:vAlign w:val="center"/>
          </w:tcPr>
          <w:p w14:paraId="18B185C5" w14:textId="77777777" w:rsidR="00546B6A" w:rsidRPr="00C05393" w:rsidRDefault="00546B6A" w:rsidP="00546B6A">
            <w:pPr>
              <w:spacing w:before="0"/>
              <w:rPr>
                <w:rFonts w:cs="Arial"/>
                <w:bCs/>
                <w:iCs/>
              </w:rPr>
            </w:pPr>
          </w:p>
        </w:tc>
        <w:tc>
          <w:tcPr>
            <w:tcW w:w="810" w:type="dxa"/>
            <w:shd w:val="clear" w:color="auto" w:fill="auto"/>
            <w:vAlign w:val="center"/>
          </w:tcPr>
          <w:p w14:paraId="6D658A90" w14:textId="77777777" w:rsidR="00546B6A" w:rsidRPr="00C05393" w:rsidRDefault="00546B6A" w:rsidP="00546B6A">
            <w:pPr>
              <w:spacing w:before="0"/>
              <w:rPr>
                <w:rFonts w:cs="Arial"/>
                <w:bCs/>
                <w:iCs/>
              </w:rPr>
            </w:pPr>
          </w:p>
        </w:tc>
        <w:tc>
          <w:tcPr>
            <w:tcW w:w="1350" w:type="dxa"/>
            <w:shd w:val="clear" w:color="auto" w:fill="auto"/>
            <w:vAlign w:val="center"/>
          </w:tcPr>
          <w:p w14:paraId="6B81B8C3" w14:textId="77777777" w:rsidR="00546B6A" w:rsidRPr="00C05393" w:rsidRDefault="00546B6A" w:rsidP="00546B6A">
            <w:pPr>
              <w:spacing w:before="0"/>
              <w:rPr>
                <w:rFonts w:cs="Arial"/>
                <w:bCs/>
                <w:iCs/>
              </w:rPr>
            </w:pPr>
          </w:p>
        </w:tc>
        <w:tc>
          <w:tcPr>
            <w:tcW w:w="1440" w:type="dxa"/>
          </w:tcPr>
          <w:p w14:paraId="7658FDE6" w14:textId="77777777" w:rsidR="00546B6A" w:rsidRPr="00C05393" w:rsidRDefault="00546B6A" w:rsidP="00546B6A">
            <w:pPr>
              <w:spacing w:before="0"/>
              <w:rPr>
                <w:rFonts w:cs="Arial"/>
                <w:bCs/>
                <w:iCs/>
              </w:rPr>
            </w:pPr>
          </w:p>
        </w:tc>
      </w:tr>
      <w:tr w:rsidR="00986A4A" w:rsidRPr="00C05393" w14:paraId="749B02D8" w14:textId="77777777" w:rsidTr="00A44290">
        <w:tc>
          <w:tcPr>
            <w:tcW w:w="720" w:type="dxa"/>
            <w:shd w:val="clear" w:color="auto" w:fill="auto"/>
            <w:vAlign w:val="center"/>
          </w:tcPr>
          <w:p w14:paraId="44EE2C49" w14:textId="22D15474" w:rsidR="00986A4A" w:rsidRPr="00C05393" w:rsidRDefault="00986A4A" w:rsidP="00546B6A">
            <w:pPr>
              <w:rPr>
                <w:rFonts w:cs="Arial"/>
                <w:lang w:val="sr-Cyrl-RS"/>
              </w:rPr>
            </w:pPr>
            <w:r w:rsidRPr="00C05393">
              <w:rPr>
                <w:rFonts w:cs="Arial"/>
                <w:lang w:val="sr-Cyrl-RS"/>
              </w:rPr>
              <w:t>2.</w:t>
            </w:r>
          </w:p>
          <w:p w14:paraId="32983943" w14:textId="77777777" w:rsidR="00986A4A" w:rsidRPr="00C05393" w:rsidRDefault="00986A4A" w:rsidP="00546B6A">
            <w:pPr>
              <w:rPr>
                <w:rFonts w:cs="Arial"/>
                <w:lang w:val="sr-Cyrl-RS"/>
              </w:rPr>
            </w:pPr>
          </w:p>
          <w:p w14:paraId="76DE4810" w14:textId="77777777" w:rsidR="00986A4A" w:rsidRPr="00C05393" w:rsidRDefault="00986A4A" w:rsidP="00546B6A">
            <w:pPr>
              <w:rPr>
                <w:rFonts w:cs="Arial"/>
                <w:lang w:val="sr-Cyrl-RS"/>
              </w:rPr>
            </w:pPr>
          </w:p>
          <w:p w14:paraId="49606E07" w14:textId="77777777" w:rsidR="00986A4A" w:rsidRPr="00C05393" w:rsidRDefault="00986A4A" w:rsidP="00546B6A">
            <w:pPr>
              <w:rPr>
                <w:rFonts w:cs="Arial"/>
                <w:lang w:val="sr-Cyrl-RS"/>
              </w:rPr>
            </w:pPr>
          </w:p>
          <w:p w14:paraId="7A182E44" w14:textId="77777777" w:rsidR="00986A4A" w:rsidRPr="00C05393" w:rsidRDefault="00986A4A" w:rsidP="00546B6A">
            <w:pPr>
              <w:rPr>
                <w:rFonts w:cs="Arial"/>
                <w:lang w:val="sr-Cyrl-RS"/>
              </w:rPr>
            </w:pPr>
          </w:p>
          <w:p w14:paraId="1E7C52A5" w14:textId="77777777" w:rsidR="00986A4A" w:rsidRPr="00C05393" w:rsidRDefault="00986A4A" w:rsidP="00546B6A">
            <w:pPr>
              <w:rPr>
                <w:rFonts w:cs="Arial"/>
                <w:lang w:val="sr-Cyrl-RS"/>
              </w:rPr>
            </w:pPr>
          </w:p>
          <w:p w14:paraId="67AC6B1D" w14:textId="1F47BF23" w:rsidR="00986A4A" w:rsidRPr="00C05393" w:rsidRDefault="00986A4A" w:rsidP="00546B6A">
            <w:pPr>
              <w:rPr>
                <w:rFonts w:cs="Arial"/>
                <w:lang w:val="sr-Cyrl-RS"/>
              </w:rPr>
            </w:pPr>
          </w:p>
        </w:tc>
        <w:tc>
          <w:tcPr>
            <w:tcW w:w="2539" w:type="dxa"/>
            <w:shd w:val="clear" w:color="auto" w:fill="auto"/>
            <w:vAlign w:val="bottom"/>
          </w:tcPr>
          <w:p w14:paraId="333606CD" w14:textId="6B6CE90D" w:rsidR="00986A4A" w:rsidRPr="00C05393" w:rsidRDefault="00986A4A" w:rsidP="00986A4A">
            <w:pPr>
              <w:rPr>
                <w:rFonts w:cs="Arial"/>
                <w:lang w:val="sr-Cyrl-RS"/>
              </w:rPr>
            </w:pPr>
            <w:r w:rsidRPr="00C05393">
              <w:rPr>
                <w:rFonts w:cs="Arial"/>
                <w:lang w:val="sr-Latn-CS"/>
              </w:rPr>
              <w:t>железничк</w:t>
            </w:r>
            <w:r w:rsidRPr="00C05393">
              <w:rPr>
                <w:rFonts w:cs="Arial"/>
                <w:lang w:val="sr-Cyrl-RS"/>
              </w:rPr>
              <w:t>е</w:t>
            </w:r>
            <w:r w:rsidRPr="00C05393">
              <w:rPr>
                <w:rFonts w:cs="Arial"/>
                <w:lang w:val="sr-Latn-CS"/>
              </w:rPr>
              <w:t xml:space="preserve"> шин</w:t>
            </w:r>
            <w:r w:rsidRPr="00C05393">
              <w:rPr>
                <w:rFonts w:cs="Arial"/>
                <w:lang w:val="sr-Cyrl-RS"/>
              </w:rPr>
              <w:t>е</w:t>
            </w:r>
            <w:r w:rsidRPr="00C05393">
              <w:rPr>
                <w:rFonts w:cs="Arial"/>
                <w:lang w:val="sr-Latn-CS"/>
              </w:rPr>
              <w:t xml:space="preserve"> 49E1</w:t>
            </w:r>
            <w:r w:rsidRPr="00C05393">
              <w:rPr>
                <w:rFonts w:cs="Arial"/>
                <w:lang w:val="sr-Cyrl-RS"/>
              </w:rPr>
              <w:t xml:space="preserve"> </w:t>
            </w:r>
            <w:r w:rsidR="00ED0629" w:rsidRPr="00ED0629">
              <w:rPr>
                <w:rFonts w:cs="Arial"/>
                <w:lang w:val="sr-Cyrl-RS"/>
              </w:rPr>
              <w:t>у складу са</w:t>
            </w:r>
            <w:r w:rsidR="00ED0629" w:rsidRPr="00ED0629">
              <w:rPr>
                <w:rFonts w:cs="Arial"/>
                <w:lang w:val="sr-Latn-CS"/>
              </w:rPr>
              <w:t xml:space="preserve"> </w:t>
            </w:r>
            <w:r w:rsidR="00ED0629" w:rsidRPr="00ED0629">
              <w:rPr>
                <w:rFonts w:cs="Arial"/>
              </w:rPr>
              <w:t>СРПС EН 13674 – 1</w:t>
            </w:r>
            <w:r w:rsidRPr="00C05393">
              <w:rPr>
                <w:rFonts w:cs="Arial"/>
                <w:lang w:val="sr-Latn-CS"/>
              </w:rPr>
              <w:t xml:space="preserve">, квалитета 260 </w:t>
            </w:r>
            <w:r w:rsidRPr="00C05393">
              <w:rPr>
                <w:rFonts w:cs="Arial"/>
                <w:lang w:val="sr-Cyrl-CS"/>
              </w:rPr>
              <w:t>(</w:t>
            </w:r>
            <w:r w:rsidRPr="00C05393">
              <w:rPr>
                <w:rFonts w:cs="Arial"/>
                <w:lang w:val="sr-Latn-CS"/>
              </w:rPr>
              <w:t>односно 900A према важећој објави UIC 860)</w:t>
            </w:r>
            <w:r w:rsidRPr="00C05393">
              <w:rPr>
                <w:rFonts w:cs="Arial"/>
                <w:lang w:val="sr-Cyrl-RS"/>
              </w:rPr>
              <w:t xml:space="preserve"> у</w:t>
            </w:r>
            <w:r w:rsidRPr="00C05393">
              <w:rPr>
                <w:rFonts w:cs="Arial"/>
                <w:lang w:val="sr-Latn-RS"/>
              </w:rPr>
              <w:t xml:space="preserve"> </w:t>
            </w:r>
            <w:r w:rsidRPr="00C05393">
              <w:rPr>
                <w:rFonts w:cs="Arial"/>
                <w:lang w:val="sr-Cyrl-RS"/>
              </w:rPr>
              <w:t xml:space="preserve">свему према техничкој спецификацији, </w:t>
            </w:r>
            <w:r w:rsidRPr="00A44290">
              <w:rPr>
                <w:rFonts w:cs="Arial"/>
                <w:b/>
                <w:lang w:val="sr-Cyrl-RS"/>
              </w:rPr>
              <w:t>бушене</w:t>
            </w:r>
            <w:r w:rsidR="00375942">
              <w:rPr>
                <w:rFonts w:cs="Arial"/>
                <w:b/>
                <w:lang w:val="sr-Cyrl-RS"/>
              </w:rPr>
              <w:t xml:space="preserve"> обострано</w:t>
            </w:r>
            <w:r w:rsidRPr="00A44290">
              <w:rPr>
                <w:rFonts w:cs="Arial"/>
                <w:b/>
                <w:lang w:val="sr-Cyrl-RS"/>
              </w:rPr>
              <w:t>, дужине 18-22.5 метра</w:t>
            </w:r>
          </w:p>
          <w:p w14:paraId="5C961D96" w14:textId="77777777" w:rsidR="00986A4A" w:rsidRPr="00C05393" w:rsidRDefault="00986A4A" w:rsidP="00546B6A">
            <w:pPr>
              <w:rPr>
                <w:rFonts w:cs="Arial"/>
                <w:lang w:val="sr-Latn-CS"/>
              </w:rPr>
            </w:pPr>
          </w:p>
        </w:tc>
        <w:tc>
          <w:tcPr>
            <w:tcW w:w="1525" w:type="dxa"/>
            <w:shd w:val="clear" w:color="auto" w:fill="auto"/>
            <w:vAlign w:val="center"/>
          </w:tcPr>
          <w:p w14:paraId="05F9EC78" w14:textId="77777777" w:rsidR="00986A4A" w:rsidRPr="00375942" w:rsidRDefault="00986A4A" w:rsidP="00CB37B8">
            <w:pPr>
              <w:jc w:val="center"/>
              <w:rPr>
                <w:rFonts w:cs="Arial"/>
                <w:highlight w:val="green"/>
              </w:rPr>
            </w:pPr>
          </w:p>
        </w:tc>
        <w:tc>
          <w:tcPr>
            <w:tcW w:w="828" w:type="dxa"/>
            <w:shd w:val="clear" w:color="auto" w:fill="auto"/>
            <w:vAlign w:val="center"/>
          </w:tcPr>
          <w:p w14:paraId="5FF17D6D" w14:textId="27B31899" w:rsidR="00986A4A" w:rsidRPr="00C05393" w:rsidRDefault="00986A4A" w:rsidP="00546B6A">
            <w:pPr>
              <w:jc w:val="center"/>
              <w:rPr>
                <w:rFonts w:cs="Arial"/>
                <w:lang w:val="sr-Cyrl-RS"/>
              </w:rPr>
            </w:pPr>
            <w:r w:rsidRPr="00C05393">
              <w:rPr>
                <w:rFonts w:cs="Arial"/>
                <w:lang w:val="sr-Cyrl-RS"/>
              </w:rPr>
              <w:t>т</w:t>
            </w:r>
          </w:p>
        </w:tc>
        <w:tc>
          <w:tcPr>
            <w:tcW w:w="1314" w:type="dxa"/>
            <w:shd w:val="clear" w:color="auto" w:fill="auto"/>
            <w:vAlign w:val="center"/>
          </w:tcPr>
          <w:p w14:paraId="4E65A387" w14:textId="3EC6127C" w:rsidR="00986A4A" w:rsidRPr="00C05393" w:rsidRDefault="00986A4A" w:rsidP="00BD6DBD">
            <w:pPr>
              <w:spacing w:before="0"/>
              <w:jc w:val="center"/>
              <w:rPr>
                <w:rFonts w:cs="Arial"/>
                <w:lang w:val="sr-Cyrl-RS"/>
              </w:rPr>
            </w:pPr>
            <w:r w:rsidRPr="00C05393">
              <w:rPr>
                <w:rFonts w:cs="Arial"/>
                <w:lang w:val="sr-Cyrl-RS"/>
              </w:rPr>
              <w:t>540</w:t>
            </w:r>
          </w:p>
        </w:tc>
        <w:tc>
          <w:tcPr>
            <w:tcW w:w="814" w:type="dxa"/>
            <w:shd w:val="clear" w:color="auto" w:fill="auto"/>
            <w:vAlign w:val="center"/>
          </w:tcPr>
          <w:p w14:paraId="2C3F3F38" w14:textId="77777777" w:rsidR="00986A4A" w:rsidRPr="00C05393" w:rsidRDefault="00986A4A" w:rsidP="00546B6A">
            <w:pPr>
              <w:spacing w:before="0"/>
              <w:rPr>
                <w:rFonts w:cs="Arial"/>
                <w:bCs/>
                <w:iCs/>
              </w:rPr>
            </w:pPr>
          </w:p>
        </w:tc>
        <w:tc>
          <w:tcPr>
            <w:tcW w:w="810" w:type="dxa"/>
            <w:shd w:val="clear" w:color="auto" w:fill="auto"/>
            <w:vAlign w:val="center"/>
          </w:tcPr>
          <w:p w14:paraId="116924A2" w14:textId="77777777" w:rsidR="00986A4A" w:rsidRPr="00C05393" w:rsidRDefault="00986A4A" w:rsidP="00546B6A">
            <w:pPr>
              <w:spacing w:before="0"/>
              <w:rPr>
                <w:rFonts w:cs="Arial"/>
                <w:bCs/>
                <w:iCs/>
              </w:rPr>
            </w:pPr>
          </w:p>
        </w:tc>
        <w:tc>
          <w:tcPr>
            <w:tcW w:w="1350" w:type="dxa"/>
            <w:shd w:val="clear" w:color="auto" w:fill="auto"/>
            <w:vAlign w:val="center"/>
          </w:tcPr>
          <w:p w14:paraId="09AF13CD" w14:textId="77777777" w:rsidR="00986A4A" w:rsidRPr="00C05393" w:rsidRDefault="00986A4A" w:rsidP="00546B6A">
            <w:pPr>
              <w:spacing w:before="0"/>
              <w:rPr>
                <w:rFonts w:cs="Arial"/>
                <w:bCs/>
                <w:iCs/>
              </w:rPr>
            </w:pPr>
          </w:p>
        </w:tc>
        <w:tc>
          <w:tcPr>
            <w:tcW w:w="1440" w:type="dxa"/>
          </w:tcPr>
          <w:p w14:paraId="1C9754C0" w14:textId="77777777" w:rsidR="00986A4A" w:rsidRPr="00C05393" w:rsidRDefault="00986A4A" w:rsidP="00546B6A">
            <w:pPr>
              <w:spacing w:before="0"/>
              <w:rPr>
                <w:rFonts w:cs="Arial"/>
                <w:bCs/>
                <w:iCs/>
              </w:rPr>
            </w:pPr>
          </w:p>
        </w:tc>
      </w:tr>
      <w:tr w:rsidR="00A44290" w:rsidRPr="00C05393" w14:paraId="28A5253C" w14:textId="77777777" w:rsidTr="001E2C11">
        <w:trPr>
          <w:trHeight w:val="989"/>
        </w:trPr>
        <w:tc>
          <w:tcPr>
            <w:tcW w:w="720" w:type="dxa"/>
            <w:shd w:val="clear" w:color="auto" w:fill="auto"/>
            <w:vAlign w:val="center"/>
          </w:tcPr>
          <w:p w14:paraId="0307C078" w14:textId="77777777" w:rsidR="00A44290" w:rsidRPr="00C05393" w:rsidRDefault="00A44290" w:rsidP="00546B6A">
            <w:pPr>
              <w:rPr>
                <w:rFonts w:cs="Arial"/>
                <w:lang w:val="sr-Cyrl-RS"/>
              </w:rPr>
            </w:pPr>
          </w:p>
        </w:tc>
        <w:tc>
          <w:tcPr>
            <w:tcW w:w="2539" w:type="dxa"/>
            <w:shd w:val="clear" w:color="auto" w:fill="auto"/>
            <w:vAlign w:val="bottom"/>
          </w:tcPr>
          <w:p w14:paraId="5B6F65DA" w14:textId="77777777" w:rsidR="00A44290" w:rsidRPr="00C05393" w:rsidRDefault="00A44290" w:rsidP="00986A4A">
            <w:pPr>
              <w:rPr>
                <w:rFonts w:cs="Arial"/>
                <w:lang w:val="sr-Latn-CS"/>
              </w:rPr>
            </w:pPr>
          </w:p>
        </w:tc>
        <w:tc>
          <w:tcPr>
            <w:tcW w:w="1525" w:type="dxa"/>
            <w:shd w:val="clear" w:color="auto" w:fill="auto"/>
            <w:vAlign w:val="center"/>
          </w:tcPr>
          <w:p w14:paraId="5BA3471E" w14:textId="77777777" w:rsidR="00A44290" w:rsidRPr="00C05393" w:rsidRDefault="00A44290" w:rsidP="00CB37B8">
            <w:pPr>
              <w:jc w:val="center"/>
              <w:rPr>
                <w:rFonts w:cs="Arial"/>
                <w:highlight w:val="green"/>
                <w:lang w:val="sr-Cyrl-RS"/>
              </w:rPr>
            </w:pPr>
          </w:p>
        </w:tc>
        <w:tc>
          <w:tcPr>
            <w:tcW w:w="828" w:type="dxa"/>
            <w:shd w:val="clear" w:color="auto" w:fill="auto"/>
            <w:vAlign w:val="center"/>
          </w:tcPr>
          <w:p w14:paraId="21EC4276" w14:textId="77777777" w:rsidR="00A44290" w:rsidRPr="00C05393" w:rsidRDefault="00A44290" w:rsidP="00546B6A">
            <w:pPr>
              <w:jc w:val="center"/>
              <w:rPr>
                <w:rFonts w:cs="Arial"/>
                <w:lang w:val="sr-Cyrl-RS"/>
              </w:rPr>
            </w:pPr>
          </w:p>
        </w:tc>
        <w:tc>
          <w:tcPr>
            <w:tcW w:w="1314" w:type="dxa"/>
            <w:shd w:val="clear" w:color="auto" w:fill="auto"/>
            <w:vAlign w:val="center"/>
          </w:tcPr>
          <w:p w14:paraId="7FBE664E" w14:textId="77777777" w:rsidR="00A44290" w:rsidRPr="00C05393" w:rsidRDefault="00A44290" w:rsidP="00546B6A">
            <w:pPr>
              <w:spacing w:before="0"/>
              <w:rPr>
                <w:rFonts w:cs="Arial"/>
                <w:lang w:val="sr-Cyrl-RS"/>
              </w:rPr>
            </w:pPr>
          </w:p>
        </w:tc>
        <w:tc>
          <w:tcPr>
            <w:tcW w:w="814" w:type="dxa"/>
            <w:shd w:val="clear" w:color="auto" w:fill="auto"/>
            <w:vAlign w:val="center"/>
          </w:tcPr>
          <w:p w14:paraId="4667BC71" w14:textId="77777777" w:rsidR="00A44290" w:rsidRPr="00C05393" w:rsidRDefault="00A44290" w:rsidP="00546B6A">
            <w:pPr>
              <w:spacing w:before="0"/>
              <w:rPr>
                <w:rFonts w:cs="Arial"/>
                <w:bCs/>
                <w:iCs/>
              </w:rPr>
            </w:pPr>
          </w:p>
        </w:tc>
        <w:tc>
          <w:tcPr>
            <w:tcW w:w="810" w:type="dxa"/>
            <w:shd w:val="clear" w:color="auto" w:fill="auto"/>
            <w:vAlign w:val="center"/>
          </w:tcPr>
          <w:p w14:paraId="14B50981" w14:textId="77777777" w:rsidR="00A44290" w:rsidRPr="00C05393" w:rsidRDefault="00A44290" w:rsidP="00546B6A">
            <w:pPr>
              <w:spacing w:before="0"/>
              <w:rPr>
                <w:rFonts w:cs="Arial"/>
                <w:bCs/>
                <w:iCs/>
              </w:rPr>
            </w:pPr>
          </w:p>
        </w:tc>
        <w:tc>
          <w:tcPr>
            <w:tcW w:w="1350" w:type="dxa"/>
            <w:shd w:val="clear" w:color="auto" w:fill="auto"/>
            <w:vAlign w:val="center"/>
          </w:tcPr>
          <w:p w14:paraId="003A5429" w14:textId="77777777" w:rsidR="00A44290" w:rsidRPr="00C05393" w:rsidRDefault="00A44290" w:rsidP="00546B6A">
            <w:pPr>
              <w:spacing w:before="0"/>
              <w:rPr>
                <w:rFonts w:cs="Arial"/>
                <w:bCs/>
                <w:iCs/>
              </w:rPr>
            </w:pPr>
          </w:p>
        </w:tc>
        <w:tc>
          <w:tcPr>
            <w:tcW w:w="1440" w:type="dxa"/>
          </w:tcPr>
          <w:p w14:paraId="58BB6882" w14:textId="77777777" w:rsidR="00A44290" w:rsidRPr="00C05393" w:rsidRDefault="00A44290" w:rsidP="00546B6A">
            <w:pPr>
              <w:spacing w:before="0"/>
              <w:rPr>
                <w:rFonts w:cs="Arial"/>
                <w:bCs/>
                <w:iCs/>
              </w:rPr>
            </w:pPr>
          </w:p>
        </w:tc>
      </w:tr>
    </w:tbl>
    <w:tbl>
      <w:tblPr>
        <w:tblpPr w:leftFromText="180" w:rightFromText="180" w:vertAnchor="text" w:horzAnchor="margin" w:tblpY="3501"/>
        <w:tblW w:w="9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36310" w:rsidRPr="00C05393" w14:paraId="4E5E7D2F" w14:textId="77777777" w:rsidTr="00136310">
        <w:trPr>
          <w:trHeight w:val="568"/>
        </w:trPr>
        <w:tc>
          <w:tcPr>
            <w:tcW w:w="3022" w:type="dxa"/>
            <w:vMerge w:val="restart"/>
            <w:tcBorders>
              <w:top w:val="single" w:sz="4" w:space="0" w:color="auto"/>
              <w:left w:val="single" w:sz="4" w:space="0" w:color="auto"/>
              <w:bottom w:val="single" w:sz="4" w:space="0" w:color="auto"/>
              <w:right w:val="single" w:sz="4" w:space="0" w:color="auto"/>
            </w:tcBorders>
            <w:vAlign w:val="center"/>
            <w:hideMark/>
          </w:tcPr>
          <w:p w14:paraId="2F15E912" w14:textId="77777777" w:rsidR="00136310" w:rsidRPr="00C05393" w:rsidRDefault="00136310" w:rsidP="00136310">
            <w:pPr>
              <w:spacing w:before="0"/>
              <w:rPr>
                <w:rFonts w:cs="Arial"/>
                <w:lang w:val="sr-Latn-CS" w:eastAsia="sr-Latn-CS"/>
              </w:rPr>
            </w:pPr>
            <w:r w:rsidRPr="00C05393">
              <w:rPr>
                <w:rFonts w:cs="Arial"/>
                <w:lang w:val="sr-Latn-CS" w:eastAsia="sr-Latn-CS"/>
              </w:rPr>
              <w:lastRenderedPageBreak/>
              <w:t>Посебно исказани трошкови у дин/ EUR/процентима који су укључени у укупно понуђену цену без ПДВ-а</w:t>
            </w:r>
          </w:p>
          <w:p w14:paraId="769B2C81" w14:textId="77777777" w:rsidR="00136310" w:rsidRPr="00C05393" w:rsidRDefault="00136310" w:rsidP="00136310">
            <w:pPr>
              <w:spacing w:before="0"/>
              <w:rPr>
                <w:rFonts w:cs="Arial"/>
                <w:lang w:val="sr-Latn-CS" w:eastAsia="sr-Latn-CS"/>
              </w:rPr>
            </w:pPr>
            <w:r w:rsidRPr="00C05393">
              <w:rPr>
                <w:rFonts w:cs="Arial"/>
                <w:lang w:val="sr-Latn-CS" w:eastAsia="sr-Latn-CS"/>
              </w:rPr>
              <w:t>(цена из реда бр. I)уколико исти постоје као засебни трошкови)</w:t>
            </w:r>
          </w:p>
        </w:tc>
        <w:tc>
          <w:tcPr>
            <w:tcW w:w="2970" w:type="dxa"/>
            <w:tcBorders>
              <w:top w:val="single" w:sz="4" w:space="0" w:color="auto"/>
              <w:left w:val="single" w:sz="4" w:space="0" w:color="auto"/>
              <w:bottom w:val="single" w:sz="4" w:space="0" w:color="auto"/>
              <w:right w:val="single" w:sz="4" w:space="0" w:color="auto"/>
            </w:tcBorders>
            <w:vAlign w:val="center"/>
            <w:hideMark/>
          </w:tcPr>
          <w:p w14:paraId="3A075051" w14:textId="77777777" w:rsidR="00136310" w:rsidRPr="00C05393" w:rsidRDefault="00136310" w:rsidP="00136310">
            <w:pPr>
              <w:spacing w:before="0"/>
              <w:rPr>
                <w:rFonts w:cs="Arial"/>
                <w:lang w:val="sr-Latn-CS" w:eastAsia="sr-Latn-CS"/>
              </w:rPr>
            </w:pPr>
            <w:r w:rsidRPr="00C05393">
              <w:rPr>
                <w:rFonts w:cs="Arial"/>
                <w:lang w:val="sr-Latn-CS" w:eastAsia="sr-Latn-CS"/>
              </w:rPr>
              <w:t>Трошкови царине</w:t>
            </w:r>
          </w:p>
        </w:tc>
        <w:tc>
          <w:tcPr>
            <w:tcW w:w="3960" w:type="dxa"/>
            <w:tcBorders>
              <w:top w:val="single" w:sz="4" w:space="0" w:color="auto"/>
              <w:left w:val="single" w:sz="4" w:space="0" w:color="auto"/>
              <w:bottom w:val="single" w:sz="4" w:space="0" w:color="auto"/>
              <w:right w:val="single" w:sz="4" w:space="0" w:color="auto"/>
            </w:tcBorders>
            <w:hideMark/>
          </w:tcPr>
          <w:p w14:paraId="45A10C37"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r w:rsidR="00136310" w:rsidRPr="00C05393" w14:paraId="6BD38457" w14:textId="77777777" w:rsidTr="00136310">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9F560CC" w14:textId="77777777" w:rsidR="00136310" w:rsidRPr="00C05393" w:rsidRDefault="00136310" w:rsidP="00136310">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14:paraId="758F3B16" w14:textId="77777777" w:rsidR="00136310" w:rsidRPr="00C05393" w:rsidRDefault="00136310" w:rsidP="00136310">
            <w:pPr>
              <w:spacing w:before="0"/>
              <w:rPr>
                <w:rFonts w:cs="Arial"/>
                <w:lang w:val="sr-Latn-CS" w:eastAsia="sr-Latn-CS"/>
              </w:rPr>
            </w:pPr>
            <w:r w:rsidRPr="00C05393">
              <w:rPr>
                <w:rFonts w:cs="Arial"/>
                <w:lang w:val="sr-Latn-CS" w:eastAsia="sr-Latn-CS"/>
              </w:rPr>
              <w:t>Трошкови превоза</w:t>
            </w:r>
          </w:p>
        </w:tc>
        <w:tc>
          <w:tcPr>
            <w:tcW w:w="3960" w:type="dxa"/>
            <w:tcBorders>
              <w:top w:val="single" w:sz="4" w:space="0" w:color="auto"/>
              <w:left w:val="single" w:sz="4" w:space="0" w:color="auto"/>
              <w:bottom w:val="single" w:sz="4" w:space="0" w:color="auto"/>
              <w:right w:val="single" w:sz="4" w:space="0" w:color="auto"/>
            </w:tcBorders>
            <w:hideMark/>
          </w:tcPr>
          <w:p w14:paraId="12DAB80D"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r w:rsidR="00136310" w:rsidRPr="00C05393" w14:paraId="0729D799" w14:textId="77777777" w:rsidTr="00136310">
        <w:trPr>
          <w:trHeight w:val="53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88F199" w14:textId="77777777" w:rsidR="00136310" w:rsidRPr="00C05393" w:rsidRDefault="00136310" w:rsidP="00136310">
            <w:pPr>
              <w:spacing w:before="0"/>
              <w:jc w:val="left"/>
              <w:rPr>
                <w:rFonts w:cs="Arial"/>
                <w:lang w:val="sr-Latn-CS" w:eastAsia="sr-Latn-CS"/>
              </w:rPr>
            </w:pPr>
          </w:p>
        </w:tc>
        <w:tc>
          <w:tcPr>
            <w:tcW w:w="2970" w:type="dxa"/>
            <w:tcBorders>
              <w:top w:val="single" w:sz="4" w:space="0" w:color="auto"/>
              <w:left w:val="single" w:sz="4" w:space="0" w:color="auto"/>
              <w:bottom w:val="single" w:sz="4" w:space="0" w:color="auto"/>
              <w:right w:val="single" w:sz="4" w:space="0" w:color="auto"/>
            </w:tcBorders>
            <w:vAlign w:val="center"/>
            <w:hideMark/>
          </w:tcPr>
          <w:p w14:paraId="1CA934F4" w14:textId="77777777" w:rsidR="00136310" w:rsidRPr="00C05393" w:rsidRDefault="00136310" w:rsidP="00136310">
            <w:pPr>
              <w:spacing w:before="0"/>
              <w:rPr>
                <w:rFonts w:cs="Arial"/>
                <w:lang w:val="sr-Cyrl-CS" w:eastAsia="sr-Latn-CS"/>
              </w:rPr>
            </w:pPr>
            <w:r w:rsidRPr="00C05393">
              <w:rPr>
                <w:rFonts w:cs="Arial"/>
                <w:lang w:val="sr-Latn-CS" w:eastAsia="sr-Latn-CS"/>
              </w:rPr>
              <w:t>Остали трошкови</w:t>
            </w:r>
            <w:r w:rsidRPr="00C05393">
              <w:rPr>
                <w:rFonts w:cs="Arial"/>
                <w:lang w:val="sr-Cyrl-CS" w:eastAsia="sr-Latn-CS"/>
              </w:rPr>
              <w:t xml:space="preserve"> (навести)</w:t>
            </w:r>
          </w:p>
        </w:tc>
        <w:tc>
          <w:tcPr>
            <w:tcW w:w="3960" w:type="dxa"/>
            <w:tcBorders>
              <w:top w:val="single" w:sz="4" w:space="0" w:color="auto"/>
              <w:left w:val="single" w:sz="4" w:space="0" w:color="auto"/>
              <w:bottom w:val="single" w:sz="4" w:space="0" w:color="auto"/>
              <w:right w:val="single" w:sz="4" w:space="0" w:color="auto"/>
            </w:tcBorders>
            <w:hideMark/>
          </w:tcPr>
          <w:p w14:paraId="22613B3A" w14:textId="77777777" w:rsidR="00136310" w:rsidRPr="00C05393" w:rsidRDefault="00136310" w:rsidP="00136310">
            <w:pPr>
              <w:spacing w:before="0"/>
              <w:jc w:val="center"/>
              <w:rPr>
                <w:rFonts w:cs="Arial"/>
                <w:lang w:val="sr-Latn-CS" w:eastAsia="sr-Latn-CS"/>
              </w:rPr>
            </w:pPr>
            <w:r w:rsidRPr="00C05393">
              <w:rPr>
                <w:rFonts w:cs="Arial"/>
                <w:lang w:val="sr-Latn-CS" w:eastAsia="sr-Latn-CS"/>
              </w:rPr>
              <w:t>_____динара/ EUR односно ____%</w:t>
            </w:r>
          </w:p>
        </w:tc>
      </w:tr>
    </w:tbl>
    <w:p w14:paraId="5A1519A0" w14:textId="4E15D5C2" w:rsidR="001B7896" w:rsidRPr="00C05393" w:rsidRDefault="001B7896" w:rsidP="00136310">
      <w:pPr>
        <w:rPr>
          <w:rFonts w:cs="Arial"/>
        </w:rPr>
      </w:pPr>
    </w:p>
    <w:tbl>
      <w:tblPr>
        <w:tblpPr w:leftFromText="141" w:rightFromText="141" w:vertAnchor="text" w:horzAnchor="margin" w:tblpY="29"/>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1B7896" w:rsidRPr="00C05393" w14:paraId="370FDFF0" w14:textId="77777777" w:rsidTr="001B7896">
        <w:trPr>
          <w:trHeight w:val="418"/>
        </w:trPr>
        <w:tc>
          <w:tcPr>
            <w:tcW w:w="568" w:type="dxa"/>
            <w:vAlign w:val="center"/>
          </w:tcPr>
          <w:p w14:paraId="63135645" w14:textId="77777777" w:rsidR="001B7896" w:rsidRPr="00C05393" w:rsidRDefault="001B7896" w:rsidP="001B7896">
            <w:pPr>
              <w:spacing w:before="0"/>
              <w:jc w:val="center"/>
              <w:rPr>
                <w:rFonts w:cs="Arial"/>
                <w:b/>
                <w:lang w:val="sr-Cyrl-RS"/>
              </w:rPr>
            </w:pPr>
            <w:r w:rsidRPr="00C05393">
              <w:rPr>
                <w:rFonts w:cs="Arial"/>
                <w:b/>
              </w:rPr>
              <w:t>I</w:t>
            </w:r>
          </w:p>
        </w:tc>
        <w:tc>
          <w:tcPr>
            <w:tcW w:w="6740" w:type="dxa"/>
          </w:tcPr>
          <w:p w14:paraId="77E17293" w14:textId="77777777" w:rsidR="001B7896" w:rsidRPr="00C05393" w:rsidRDefault="001B7896" w:rsidP="001B7896">
            <w:pPr>
              <w:spacing w:before="0"/>
              <w:jc w:val="center"/>
              <w:rPr>
                <w:rFonts w:cs="Arial"/>
                <w:b/>
              </w:rPr>
            </w:pPr>
            <w:r w:rsidRPr="00C05393">
              <w:rPr>
                <w:rFonts w:cs="Arial"/>
                <w:b/>
              </w:rPr>
              <w:t>УКУПНО ПОНУЂЕНА ЦЕНА  без ПДВ динара/ EUR</w:t>
            </w:r>
          </w:p>
          <w:p w14:paraId="1EF5659E" w14:textId="77777777" w:rsidR="001B7896" w:rsidRPr="00C05393" w:rsidRDefault="001B7896" w:rsidP="001B7896">
            <w:pPr>
              <w:spacing w:before="0"/>
              <w:jc w:val="center"/>
              <w:rPr>
                <w:rFonts w:cs="Arial"/>
                <w:b/>
              </w:rPr>
            </w:pPr>
            <w:r w:rsidRPr="00C05393">
              <w:rPr>
                <w:rFonts w:cs="Arial"/>
                <w:b/>
              </w:rPr>
              <w:t xml:space="preserve">(збир колоне бр. </w:t>
            </w:r>
            <w:r w:rsidRPr="00C05393">
              <w:rPr>
                <w:rFonts w:cs="Arial"/>
                <w:b/>
                <w:lang w:val="sr-Cyrl-CS"/>
              </w:rPr>
              <w:t>7</w:t>
            </w:r>
            <w:r w:rsidRPr="00C05393">
              <w:rPr>
                <w:rFonts w:cs="Arial"/>
                <w:b/>
              </w:rPr>
              <w:t>)</w:t>
            </w:r>
          </w:p>
        </w:tc>
        <w:tc>
          <w:tcPr>
            <w:tcW w:w="2610" w:type="dxa"/>
          </w:tcPr>
          <w:p w14:paraId="47482DBF" w14:textId="77777777" w:rsidR="001B7896" w:rsidRPr="00C05393" w:rsidRDefault="001B7896" w:rsidP="001B7896">
            <w:pPr>
              <w:spacing w:before="0"/>
              <w:rPr>
                <w:rFonts w:cs="Arial"/>
                <w:b/>
              </w:rPr>
            </w:pPr>
          </w:p>
        </w:tc>
      </w:tr>
      <w:tr w:rsidR="001B7896" w:rsidRPr="00C05393" w14:paraId="030E3A94" w14:textId="77777777" w:rsidTr="001B7896">
        <w:trPr>
          <w:trHeight w:val="610"/>
        </w:trPr>
        <w:tc>
          <w:tcPr>
            <w:tcW w:w="568" w:type="dxa"/>
            <w:tcBorders>
              <w:bottom w:val="single" w:sz="4" w:space="0" w:color="auto"/>
            </w:tcBorders>
            <w:vAlign w:val="center"/>
          </w:tcPr>
          <w:p w14:paraId="770ED513" w14:textId="77777777" w:rsidR="001B7896" w:rsidRPr="00C05393" w:rsidRDefault="001B7896" w:rsidP="001B7896">
            <w:pPr>
              <w:spacing w:before="0"/>
              <w:jc w:val="center"/>
              <w:rPr>
                <w:rFonts w:cs="Arial"/>
                <w:b/>
                <w:lang w:val="sr-Latn-CS"/>
              </w:rPr>
            </w:pPr>
            <w:r w:rsidRPr="00C05393">
              <w:rPr>
                <w:rFonts w:cs="Arial"/>
                <w:b/>
                <w:lang w:val="sr-Latn-CS"/>
              </w:rPr>
              <w:t>II</w:t>
            </w:r>
          </w:p>
        </w:tc>
        <w:tc>
          <w:tcPr>
            <w:tcW w:w="6740" w:type="dxa"/>
            <w:tcBorders>
              <w:bottom w:val="single" w:sz="4" w:space="0" w:color="auto"/>
              <w:right w:val="single" w:sz="4" w:space="0" w:color="auto"/>
            </w:tcBorders>
          </w:tcPr>
          <w:p w14:paraId="0F112068" w14:textId="77777777" w:rsidR="001B7896" w:rsidRPr="00C05393" w:rsidRDefault="001B7896" w:rsidP="001B7896">
            <w:pPr>
              <w:spacing w:before="0"/>
              <w:jc w:val="center"/>
              <w:rPr>
                <w:rFonts w:cs="Arial"/>
                <w:b/>
              </w:rPr>
            </w:pPr>
            <w:r w:rsidRPr="00C05393">
              <w:rPr>
                <w:rFonts w:cs="Arial"/>
                <w:b/>
              </w:rPr>
              <w:t>УКУПАН ИЗНОС  ПДВ динара/ EUR</w:t>
            </w:r>
          </w:p>
        </w:tc>
        <w:tc>
          <w:tcPr>
            <w:tcW w:w="2610" w:type="dxa"/>
            <w:tcBorders>
              <w:bottom w:val="single" w:sz="4" w:space="0" w:color="auto"/>
              <w:right w:val="single" w:sz="4" w:space="0" w:color="auto"/>
            </w:tcBorders>
          </w:tcPr>
          <w:p w14:paraId="1F14FBD7" w14:textId="77777777" w:rsidR="001B7896" w:rsidRPr="00C05393" w:rsidRDefault="001B7896" w:rsidP="001B7896">
            <w:pPr>
              <w:spacing w:before="0"/>
              <w:rPr>
                <w:rFonts w:cs="Arial"/>
                <w:b/>
              </w:rPr>
            </w:pPr>
          </w:p>
        </w:tc>
      </w:tr>
      <w:tr w:rsidR="001B7896" w:rsidRPr="00C05393" w14:paraId="7438926D" w14:textId="77777777" w:rsidTr="001B7896">
        <w:trPr>
          <w:trHeight w:val="562"/>
        </w:trPr>
        <w:tc>
          <w:tcPr>
            <w:tcW w:w="568" w:type="dxa"/>
            <w:tcBorders>
              <w:bottom w:val="single" w:sz="4" w:space="0" w:color="auto"/>
            </w:tcBorders>
            <w:vAlign w:val="center"/>
          </w:tcPr>
          <w:p w14:paraId="53EA0094" w14:textId="77777777" w:rsidR="001B7896" w:rsidRPr="00C05393" w:rsidRDefault="001B7896" w:rsidP="001B7896">
            <w:pPr>
              <w:spacing w:before="0"/>
              <w:jc w:val="center"/>
              <w:rPr>
                <w:rFonts w:cs="Arial"/>
                <w:b/>
                <w:lang w:val="sr-Latn-CS"/>
              </w:rPr>
            </w:pPr>
            <w:r w:rsidRPr="00C05393">
              <w:rPr>
                <w:rFonts w:cs="Arial"/>
                <w:b/>
                <w:lang w:val="sr-Latn-CS"/>
              </w:rPr>
              <w:t>III</w:t>
            </w:r>
          </w:p>
        </w:tc>
        <w:tc>
          <w:tcPr>
            <w:tcW w:w="6740" w:type="dxa"/>
            <w:tcBorders>
              <w:bottom w:val="single" w:sz="4" w:space="0" w:color="auto"/>
              <w:right w:val="single" w:sz="4" w:space="0" w:color="auto"/>
            </w:tcBorders>
          </w:tcPr>
          <w:p w14:paraId="53250C2D" w14:textId="77777777" w:rsidR="001B7896" w:rsidRPr="00C05393" w:rsidRDefault="001B7896" w:rsidP="001B7896">
            <w:pPr>
              <w:spacing w:before="0"/>
              <w:jc w:val="center"/>
              <w:rPr>
                <w:rFonts w:cs="Arial"/>
                <w:b/>
              </w:rPr>
            </w:pPr>
            <w:r w:rsidRPr="00C05393">
              <w:rPr>
                <w:rFonts w:cs="Arial"/>
                <w:b/>
              </w:rPr>
              <w:t>УКУПНО ПОНУЂЕНА ЦЕНА  са ПДВ</w:t>
            </w:r>
          </w:p>
          <w:p w14:paraId="4F510618" w14:textId="77777777" w:rsidR="001B7896" w:rsidRPr="00C05393" w:rsidRDefault="001B7896" w:rsidP="001B7896">
            <w:pPr>
              <w:spacing w:before="0"/>
              <w:jc w:val="center"/>
              <w:rPr>
                <w:rFonts w:cs="Arial"/>
                <w:b/>
              </w:rPr>
            </w:pPr>
            <w:r w:rsidRPr="00C05393">
              <w:rPr>
                <w:rFonts w:cs="Arial"/>
                <w:b/>
              </w:rPr>
              <w:t>(ред. бр.</w:t>
            </w:r>
            <w:r w:rsidRPr="00C05393">
              <w:rPr>
                <w:rFonts w:cs="Arial"/>
                <w:b/>
                <w:lang w:val="sr-Latn-CS"/>
              </w:rPr>
              <w:t>I</w:t>
            </w:r>
            <w:r w:rsidRPr="00C05393">
              <w:rPr>
                <w:rFonts w:cs="Arial"/>
                <w:b/>
              </w:rPr>
              <w:t>+ред.бр.</w:t>
            </w:r>
            <w:r w:rsidRPr="00C05393">
              <w:rPr>
                <w:rFonts w:cs="Arial"/>
                <w:b/>
                <w:lang w:val="sr-Latn-CS"/>
              </w:rPr>
              <w:t>II</w:t>
            </w:r>
            <w:r w:rsidRPr="00C05393">
              <w:rPr>
                <w:rFonts w:cs="Arial"/>
                <w:b/>
              </w:rPr>
              <w:t>) динара/EUR</w:t>
            </w:r>
          </w:p>
        </w:tc>
        <w:tc>
          <w:tcPr>
            <w:tcW w:w="2610" w:type="dxa"/>
            <w:tcBorders>
              <w:bottom w:val="single" w:sz="4" w:space="0" w:color="auto"/>
              <w:right w:val="single" w:sz="4" w:space="0" w:color="auto"/>
            </w:tcBorders>
          </w:tcPr>
          <w:p w14:paraId="7263A833" w14:textId="77777777" w:rsidR="001B7896" w:rsidRPr="00C05393" w:rsidRDefault="001B7896" w:rsidP="001B7896">
            <w:pPr>
              <w:spacing w:before="0"/>
              <w:rPr>
                <w:rFonts w:cs="Arial"/>
                <w:b/>
              </w:rPr>
            </w:pPr>
          </w:p>
        </w:tc>
      </w:tr>
    </w:tbl>
    <w:p w14:paraId="3F702474" w14:textId="36D3D97A" w:rsidR="00C27927" w:rsidRPr="00C05393" w:rsidRDefault="00C27927" w:rsidP="00DF4313">
      <w:pPr>
        <w:rPr>
          <w:rFont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C27927" w:rsidRPr="00C05393" w14:paraId="7A9BA1DC" w14:textId="77777777" w:rsidTr="00FD2D63">
        <w:trPr>
          <w:jc w:val="center"/>
        </w:trPr>
        <w:tc>
          <w:tcPr>
            <w:tcW w:w="3882" w:type="dxa"/>
          </w:tcPr>
          <w:p w14:paraId="6F68ABD5" w14:textId="77777777" w:rsidR="00BD6DBD" w:rsidRDefault="00BD6DBD" w:rsidP="00FD2D63">
            <w:pPr>
              <w:spacing w:before="0"/>
              <w:jc w:val="center"/>
              <w:rPr>
                <w:rFonts w:cs="Arial"/>
              </w:rPr>
            </w:pPr>
          </w:p>
          <w:p w14:paraId="4C334976" w14:textId="61A0C313" w:rsidR="00C27927" w:rsidRPr="00C05393" w:rsidRDefault="00C27927" w:rsidP="00FD2D63">
            <w:pPr>
              <w:spacing w:before="0"/>
              <w:jc w:val="center"/>
              <w:rPr>
                <w:rFonts w:cs="Arial"/>
              </w:rPr>
            </w:pPr>
            <w:r w:rsidRPr="00C05393">
              <w:rPr>
                <w:rFonts w:cs="Arial"/>
              </w:rPr>
              <w:t>Датум:</w:t>
            </w:r>
          </w:p>
        </w:tc>
        <w:tc>
          <w:tcPr>
            <w:tcW w:w="2127" w:type="dxa"/>
          </w:tcPr>
          <w:p w14:paraId="66960D1B" w14:textId="77777777" w:rsidR="00C27927" w:rsidRPr="00C05393" w:rsidRDefault="00C27927" w:rsidP="00FD2D63">
            <w:pPr>
              <w:spacing w:before="0"/>
              <w:jc w:val="center"/>
              <w:rPr>
                <w:rFonts w:cs="Arial"/>
                <w:lang w:val="ru-RU"/>
              </w:rPr>
            </w:pPr>
          </w:p>
        </w:tc>
        <w:tc>
          <w:tcPr>
            <w:tcW w:w="4022" w:type="dxa"/>
          </w:tcPr>
          <w:p w14:paraId="2ADF9078" w14:textId="77777777" w:rsidR="00BD6DBD" w:rsidRDefault="00BD6DBD" w:rsidP="00FD2D63">
            <w:pPr>
              <w:spacing w:before="0"/>
              <w:jc w:val="center"/>
              <w:rPr>
                <w:rFonts w:cs="Arial"/>
                <w:lang w:val="sr-Cyrl-CS"/>
              </w:rPr>
            </w:pPr>
          </w:p>
          <w:p w14:paraId="2581AB76" w14:textId="701D30A1" w:rsidR="00C27927" w:rsidRPr="00C05393" w:rsidRDefault="00C27927" w:rsidP="00FD2D63">
            <w:pPr>
              <w:spacing w:before="0"/>
              <w:jc w:val="center"/>
              <w:rPr>
                <w:rFonts w:cs="Arial"/>
                <w:lang w:val="sr-Cyrl-CS"/>
              </w:rPr>
            </w:pPr>
            <w:r w:rsidRPr="00C05393">
              <w:rPr>
                <w:rFonts w:cs="Arial"/>
                <w:lang w:val="sr-Cyrl-CS"/>
              </w:rPr>
              <w:t>П</w:t>
            </w:r>
            <w:r w:rsidRPr="00C05393">
              <w:rPr>
                <w:rFonts w:cs="Arial"/>
              </w:rPr>
              <w:t>онуђач</w:t>
            </w:r>
          </w:p>
        </w:tc>
      </w:tr>
      <w:tr w:rsidR="00C27927" w:rsidRPr="00C05393" w14:paraId="1E006DB0" w14:textId="77777777" w:rsidTr="00FD2D63">
        <w:trPr>
          <w:jc w:val="center"/>
        </w:trPr>
        <w:tc>
          <w:tcPr>
            <w:tcW w:w="3882" w:type="dxa"/>
          </w:tcPr>
          <w:p w14:paraId="3F9D6683" w14:textId="77777777" w:rsidR="00C27927" w:rsidRPr="00C05393" w:rsidRDefault="00C27927" w:rsidP="00FD2D63">
            <w:pPr>
              <w:spacing w:before="0"/>
              <w:jc w:val="center"/>
              <w:rPr>
                <w:rFonts w:cs="Arial"/>
              </w:rPr>
            </w:pPr>
          </w:p>
        </w:tc>
        <w:tc>
          <w:tcPr>
            <w:tcW w:w="2127" w:type="dxa"/>
          </w:tcPr>
          <w:p w14:paraId="14729785" w14:textId="77777777" w:rsidR="00C27927" w:rsidRPr="00C05393" w:rsidRDefault="00C27927" w:rsidP="00FD2D63">
            <w:pPr>
              <w:spacing w:before="0"/>
              <w:jc w:val="center"/>
              <w:rPr>
                <w:rFonts w:cs="Arial"/>
              </w:rPr>
            </w:pPr>
            <w:r w:rsidRPr="00C05393">
              <w:rPr>
                <w:rFonts w:cs="Arial"/>
              </w:rPr>
              <w:t>М.П.</w:t>
            </w:r>
          </w:p>
        </w:tc>
        <w:tc>
          <w:tcPr>
            <w:tcW w:w="4022" w:type="dxa"/>
          </w:tcPr>
          <w:p w14:paraId="0B2B7A53" w14:textId="77777777" w:rsidR="00C27927" w:rsidRPr="00C05393" w:rsidRDefault="00C27927" w:rsidP="00FD2D63">
            <w:pPr>
              <w:spacing w:before="0"/>
              <w:jc w:val="center"/>
              <w:rPr>
                <w:rFonts w:cs="Arial"/>
                <w:lang w:val="ru-RU"/>
              </w:rPr>
            </w:pPr>
          </w:p>
        </w:tc>
      </w:tr>
      <w:tr w:rsidR="00C27927" w:rsidRPr="00C05393" w14:paraId="2C0EF12D" w14:textId="77777777" w:rsidTr="00FD2D63">
        <w:trPr>
          <w:jc w:val="center"/>
        </w:trPr>
        <w:tc>
          <w:tcPr>
            <w:tcW w:w="3882" w:type="dxa"/>
            <w:tcBorders>
              <w:bottom w:val="single" w:sz="4" w:space="0" w:color="auto"/>
            </w:tcBorders>
          </w:tcPr>
          <w:p w14:paraId="117CC0DF" w14:textId="77777777" w:rsidR="00C27927" w:rsidRPr="00C05393" w:rsidRDefault="00C27927" w:rsidP="00BD6DBD">
            <w:pPr>
              <w:spacing w:before="0"/>
              <w:rPr>
                <w:rFonts w:cs="Arial"/>
              </w:rPr>
            </w:pPr>
          </w:p>
        </w:tc>
        <w:tc>
          <w:tcPr>
            <w:tcW w:w="2127" w:type="dxa"/>
          </w:tcPr>
          <w:p w14:paraId="79FFECDF" w14:textId="77777777" w:rsidR="00C27927" w:rsidRPr="00C05393" w:rsidRDefault="00C27927" w:rsidP="00FD2D63">
            <w:pPr>
              <w:spacing w:before="0"/>
              <w:jc w:val="center"/>
              <w:rPr>
                <w:rFonts w:cs="Arial"/>
                <w:lang w:val="ru-RU"/>
              </w:rPr>
            </w:pPr>
          </w:p>
        </w:tc>
        <w:tc>
          <w:tcPr>
            <w:tcW w:w="4022" w:type="dxa"/>
            <w:tcBorders>
              <w:bottom w:val="single" w:sz="4" w:space="0" w:color="auto"/>
            </w:tcBorders>
          </w:tcPr>
          <w:p w14:paraId="6A2F1A40" w14:textId="77777777" w:rsidR="00C27927" w:rsidRPr="00C05393" w:rsidRDefault="00C27927" w:rsidP="00FD2D63">
            <w:pPr>
              <w:spacing w:before="0"/>
              <w:jc w:val="center"/>
              <w:rPr>
                <w:rFonts w:cs="Arial"/>
                <w:lang w:val="ru-RU"/>
              </w:rPr>
            </w:pPr>
          </w:p>
        </w:tc>
      </w:tr>
      <w:tr w:rsidR="00C27927" w:rsidRPr="00C05393" w14:paraId="0A581EDA" w14:textId="77777777" w:rsidTr="00FD2D63">
        <w:trPr>
          <w:trHeight w:val="389"/>
          <w:jc w:val="center"/>
        </w:trPr>
        <w:tc>
          <w:tcPr>
            <w:tcW w:w="3882" w:type="dxa"/>
            <w:tcBorders>
              <w:top w:val="single" w:sz="4" w:space="0" w:color="auto"/>
            </w:tcBorders>
          </w:tcPr>
          <w:p w14:paraId="544722B7" w14:textId="77777777" w:rsidR="00C27927" w:rsidRPr="00C05393" w:rsidRDefault="00C27927" w:rsidP="00FD2D63">
            <w:pPr>
              <w:spacing w:before="0"/>
              <w:jc w:val="center"/>
              <w:rPr>
                <w:rFonts w:cs="Arial"/>
              </w:rPr>
            </w:pPr>
          </w:p>
        </w:tc>
        <w:tc>
          <w:tcPr>
            <w:tcW w:w="2127" w:type="dxa"/>
          </w:tcPr>
          <w:p w14:paraId="480B9860" w14:textId="77777777" w:rsidR="00C27927" w:rsidRPr="00C05393" w:rsidRDefault="00C27927" w:rsidP="00FD2D63">
            <w:pPr>
              <w:spacing w:before="0"/>
              <w:jc w:val="center"/>
              <w:rPr>
                <w:rFonts w:cs="Arial"/>
                <w:lang w:val="ru-RU"/>
              </w:rPr>
            </w:pPr>
          </w:p>
        </w:tc>
        <w:tc>
          <w:tcPr>
            <w:tcW w:w="4022" w:type="dxa"/>
            <w:tcBorders>
              <w:top w:val="single" w:sz="4" w:space="0" w:color="auto"/>
            </w:tcBorders>
          </w:tcPr>
          <w:p w14:paraId="7FE1892A" w14:textId="77777777" w:rsidR="00C27927" w:rsidRPr="00C05393" w:rsidRDefault="00C27927" w:rsidP="00FD2D63">
            <w:pPr>
              <w:spacing w:before="0"/>
              <w:jc w:val="center"/>
              <w:rPr>
                <w:rFonts w:cs="Arial"/>
                <w:lang w:val="ru-RU"/>
              </w:rPr>
            </w:pPr>
          </w:p>
        </w:tc>
      </w:tr>
    </w:tbl>
    <w:p w14:paraId="71A437C8" w14:textId="77777777" w:rsidR="00765DB9" w:rsidRPr="00C05393" w:rsidRDefault="00765DB9" w:rsidP="005C218F">
      <w:pPr>
        <w:rPr>
          <w:rFonts w:cs="Arial"/>
        </w:rPr>
      </w:pPr>
      <w:r w:rsidRPr="00C05393">
        <w:rPr>
          <w:rFonts w:cs="Arial"/>
          <w:b/>
          <w:lang w:val="sr-Cyrl-CS"/>
        </w:rPr>
        <w:t>Напомена:</w:t>
      </w:r>
    </w:p>
    <w:p w14:paraId="43FCE266" w14:textId="77777777" w:rsidR="00765DB9" w:rsidRPr="00C05393" w:rsidRDefault="00765DB9" w:rsidP="00765DB9">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68CCFD3" w14:textId="258E72CC" w:rsidR="00F432CE" w:rsidRPr="00BD6DBD" w:rsidRDefault="00765DB9" w:rsidP="00BD6DBD">
      <w:pPr>
        <w:tabs>
          <w:tab w:val="left" w:pos="1134"/>
        </w:tabs>
        <w:spacing w:before="0"/>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6FA984BC" w14:textId="12085D6E" w:rsidR="00765DB9" w:rsidRPr="00BD6DBD" w:rsidRDefault="00765DB9" w:rsidP="00765DB9">
      <w:pPr>
        <w:spacing w:before="0"/>
        <w:rPr>
          <w:rFonts w:cs="Arial"/>
          <w:b/>
          <w:lang w:val="ru-RU"/>
        </w:rPr>
      </w:pPr>
      <w:r w:rsidRPr="00C05393">
        <w:rPr>
          <w:rFonts w:cs="Arial"/>
          <w:b/>
          <w:lang w:val="sr-Latn-CS"/>
        </w:rPr>
        <w:t>Упутство</w:t>
      </w:r>
      <w:r w:rsidRPr="00C05393">
        <w:rPr>
          <w:rFonts w:cs="Arial"/>
          <w:b/>
        </w:rPr>
        <w:t xml:space="preserve"> </w:t>
      </w:r>
      <w:r w:rsidRPr="00C05393">
        <w:rPr>
          <w:rFonts w:cs="Arial"/>
          <w:b/>
          <w:lang w:val="sr-Latn-CS"/>
        </w:rPr>
        <w:t>за попуњавањ</w:t>
      </w:r>
      <w:r w:rsidRPr="00C05393">
        <w:rPr>
          <w:rFonts w:cs="Arial"/>
          <w:b/>
          <w:lang w:val="ru-RU"/>
        </w:rPr>
        <w:t>е Обрасца структуре цене</w:t>
      </w:r>
      <w:r w:rsidR="00546B6A" w:rsidRPr="00C05393">
        <w:rPr>
          <w:rFonts w:cs="Arial"/>
          <w:b/>
          <w:lang w:val="ru-RU"/>
        </w:rPr>
        <w:t xml:space="preserve"> за партију 1 :</w:t>
      </w:r>
    </w:p>
    <w:p w14:paraId="55561136" w14:textId="77777777" w:rsidR="00765DB9" w:rsidRPr="00C05393" w:rsidRDefault="00765DB9" w:rsidP="00765DB9">
      <w:pPr>
        <w:tabs>
          <w:tab w:val="left" w:pos="90"/>
        </w:tabs>
        <w:spacing w:before="0"/>
        <w:contextualSpacing/>
        <w:rPr>
          <w:rFonts w:eastAsia="Calibri" w:cs="Arial"/>
          <w:bCs/>
          <w:iCs/>
          <w:lang w:val="sr-Cyrl-RS"/>
        </w:rPr>
      </w:pPr>
      <w:r w:rsidRPr="00C05393">
        <w:rPr>
          <w:rFonts w:eastAsia="Calibri" w:cs="Arial"/>
          <w:bCs/>
          <w:iCs/>
        </w:rPr>
        <w:t>Понуђач треба да попун</w:t>
      </w:r>
      <w:r w:rsidRPr="00C05393">
        <w:rPr>
          <w:rFonts w:eastAsia="Calibri" w:cs="Arial"/>
          <w:bCs/>
          <w:iCs/>
          <w:lang w:val="sr-Cyrl-CS"/>
        </w:rPr>
        <w:t>и</w:t>
      </w:r>
      <w:r w:rsidRPr="00C05393">
        <w:rPr>
          <w:rFonts w:eastAsia="Calibri" w:cs="Arial"/>
          <w:bCs/>
          <w:iCs/>
        </w:rPr>
        <w:t xml:space="preserve"> образац структуре цене </w:t>
      </w:r>
      <w:r w:rsidRPr="00C05393">
        <w:rPr>
          <w:rFonts w:eastAsia="Calibri" w:cs="Arial"/>
          <w:bCs/>
          <w:iCs/>
          <w:lang w:val="sr-Cyrl-CS"/>
        </w:rPr>
        <w:t>Табела 1. на следећи начин</w:t>
      </w:r>
      <w:r w:rsidRPr="00C05393">
        <w:rPr>
          <w:rFonts w:eastAsia="Calibri" w:cs="Arial"/>
          <w:bCs/>
          <w:iCs/>
        </w:rPr>
        <w:t>:</w:t>
      </w:r>
    </w:p>
    <w:p w14:paraId="61DF3AA1" w14:textId="356A3D29" w:rsidR="00765DB9" w:rsidRPr="00C05393" w:rsidRDefault="00765DB9" w:rsidP="00765DB9">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DD531D" w:rsidRPr="00C05393">
        <w:rPr>
          <w:rFonts w:eastAsia="Calibri" w:cs="Arial"/>
          <w:bCs/>
          <w:iCs/>
          <w:lang w:val="sr-Latn-RS"/>
        </w:rPr>
        <w:t>6</w:t>
      </w:r>
      <w:r w:rsidRPr="00C05393">
        <w:rPr>
          <w:rFonts w:eastAsia="Calibri" w:cs="Arial"/>
          <w:bCs/>
          <w:iCs/>
          <w:lang w:val="sr-Cyrl-CS"/>
        </w:rPr>
        <w:t xml:space="preserve">. </w:t>
      </w:r>
      <w:r w:rsidRPr="00C05393">
        <w:rPr>
          <w:rFonts w:eastAsia="Calibri" w:cs="Arial"/>
          <w:bCs/>
          <w:iCs/>
        </w:rPr>
        <w:t>уписати колико износи јединична цена без ПДВ за извршену услугу;</w:t>
      </w:r>
    </w:p>
    <w:p w14:paraId="4BD90F8C" w14:textId="72986998" w:rsidR="00765DB9" w:rsidRPr="00C05393" w:rsidRDefault="00765DB9" w:rsidP="00765DB9">
      <w:pPr>
        <w:tabs>
          <w:tab w:val="left" w:pos="90"/>
        </w:tabs>
        <w:suppressAutoHyphens/>
        <w:spacing w:before="0"/>
        <w:rPr>
          <w:rFonts w:eastAsia="Calibri" w:cs="Arial"/>
          <w:bCs/>
          <w:iCs/>
        </w:rPr>
      </w:pPr>
      <w:r w:rsidRPr="00C05393">
        <w:rPr>
          <w:rFonts w:eastAsia="Calibri" w:cs="Arial"/>
          <w:bCs/>
          <w:iCs/>
        </w:rPr>
        <w:t xml:space="preserve">-у колону </w:t>
      </w:r>
      <w:r w:rsidR="00DD531D" w:rsidRPr="00C05393">
        <w:rPr>
          <w:rFonts w:eastAsia="Calibri" w:cs="Arial"/>
          <w:bCs/>
          <w:iCs/>
          <w:lang w:val="sr-Latn-RS"/>
        </w:rPr>
        <w:t>7</w:t>
      </w:r>
      <w:r w:rsidRPr="00C05393">
        <w:rPr>
          <w:rFonts w:eastAsia="Calibri" w:cs="Arial"/>
          <w:bCs/>
          <w:iCs/>
        </w:rPr>
        <w:t>. уписати колико износи јединична цена са ПДВ за извршену услугу;</w:t>
      </w:r>
    </w:p>
    <w:p w14:paraId="61365EA0" w14:textId="175F22F9" w:rsidR="00765DB9" w:rsidRPr="00C05393" w:rsidRDefault="00765DB9" w:rsidP="00765DB9">
      <w:pPr>
        <w:tabs>
          <w:tab w:val="left" w:pos="90"/>
        </w:tabs>
        <w:suppressAutoHyphens/>
        <w:spacing w:before="0"/>
        <w:rPr>
          <w:rFonts w:eastAsia="Calibri" w:cs="Arial"/>
          <w:bCs/>
          <w:iCs/>
        </w:rPr>
      </w:pPr>
      <w:r w:rsidRPr="00C05393">
        <w:rPr>
          <w:rFonts w:eastAsia="Calibri" w:cs="Arial"/>
          <w:bCs/>
          <w:iCs/>
        </w:rPr>
        <w:t xml:space="preserve">-у колону </w:t>
      </w:r>
      <w:r w:rsidR="00DD531D" w:rsidRPr="00C05393">
        <w:rPr>
          <w:rFonts w:eastAsia="Calibri" w:cs="Arial"/>
          <w:bCs/>
          <w:iCs/>
          <w:lang w:val="sr-Latn-RS"/>
        </w:rPr>
        <w:t>8</w:t>
      </w:r>
      <w:r w:rsidRPr="00C05393">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Calibri" w:cs="Arial"/>
          <w:bCs/>
          <w:iCs/>
          <w:lang w:val="sr-Cyrl-CS"/>
        </w:rPr>
        <w:t>5</w:t>
      </w:r>
      <w:r w:rsidRPr="00C05393">
        <w:rPr>
          <w:rFonts w:eastAsia="Calibri" w:cs="Arial"/>
          <w:bCs/>
          <w:iCs/>
        </w:rPr>
        <w:t xml:space="preserve">.) са траженим обимом-количином (која је наведена у колони </w:t>
      </w:r>
      <w:r w:rsidRPr="00C05393">
        <w:rPr>
          <w:rFonts w:eastAsia="Calibri" w:cs="Arial"/>
          <w:bCs/>
          <w:iCs/>
          <w:lang w:val="sr-Cyrl-CS"/>
        </w:rPr>
        <w:t>4</w:t>
      </w:r>
      <w:r w:rsidRPr="00C05393">
        <w:rPr>
          <w:rFonts w:eastAsia="Calibri" w:cs="Arial"/>
          <w:bCs/>
          <w:iCs/>
        </w:rPr>
        <w:t xml:space="preserve">.); </w:t>
      </w:r>
    </w:p>
    <w:p w14:paraId="0A1991F7" w14:textId="6E777353" w:rsidR="00765DB9" w:rsidRPr="00BD6DBD" w:rsidRDefault="00765DB9" w:rsidP="00765DB9">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DD531D" w:rsidRPr="00C05393">
        <w:rPr>
          <w:rFonts w:eastAsia="Calibri" w:cs="Arial"/>
          <w:bCs/>
          <w:iCs/>
          <w:lang w:val="sr-Latn-RS"/>
        </w:rPr>
        <w:t>9</w:t>
      </w:r>
      <w:r w:rsidRPr="00C05393">
        <w:rPr>
          <w:rFonts w:eastAsia="Calibri"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Calibri" w:cs="Arial"/>
          <w:bCs/>
          <w:iCs/>
          <w:lang w:val="sr-Cyrl-CS"/>
        </w:rPr>
        <w:t>6</w:t>
      </w:r>
      <w:r w:rsidRPr="00C05393">
        <w:rPr>
          <w:rFonts w:eastAsia="Calibri" w:cs="Arial"/>
          <w:bCs/>
          <w:iCs/>
        </w:rPr>
        <w:t xml:space="preserve">.) са траженим обимом- количином (која је наведена у колони </w:t>
      </w:r>
      <w:r w:rsidRPr="00C05393">
        <w:rPr>
          <w:rFonts w:eastAsia="Calibri" w:cs="Arial"/>
          <w:bCs/>
          <w:iCs/>
          <w:lang w:val="sr-Cyrl-CS"/>
        </w:rPr>
        <w:t>4</w:t>
      </w:r>
      <w:r w:rsidRPr="00C05393">
        <w:rPr>
          <w:rFonts w:eastAsia="Calibri" w:cs="Arial"/>
          <w:bCs/>
          <w:iCs/>
        </w:rPr>
        <w:t>.).</w:t>
      </w:r>
    </w:p>
    <w:p w14:paraId="12015839" w14:textId="77777777" w:rsidR="00765DB9" w:rsidRPr="00C05393" w:rsidRDefault="00765DB9" w:rsidP="00765DB9">
      <w:pPr>
        <w:tabs>
          <w:tab w:val="left" w:pos="992"/>
        </w:tabs>
        <w:spacing w:before="0"/>
        <w:rPr>
          <w:rFonts w:cs="Arial"/>
        </w:rPr>
      </w:pPr>
      <w:r w:rsidRPr="00C05393">
        <w:rPr>
          <w:rFonts w:cs="Arial"/>
        </w:rPr>
        <w:t>-у ред бр. I – уписује се укупно понуђена цена за све пози</w:t>
      </w:r>
      <w:r w:rsidR="00103F71" w:rsidRPr="00C05393">
        <w:rPr>
          <w:rFonts w:cs="Arial"/>
        </w:rPr>
        <w:t>ције  без ПДВ (збир колоне бр. 7</w:t>
      </w:r>
      <w:r w:rsidRPr="00C05393">
        <w:rPr>
          <w:rFonts w:cs="Arial"/>
        </w:rPr>
        <w:t>)</w:t>
      </w:r>
    </w:p>
    <w:p w14:paraId="58A22B9E" w14:textId="77777777" w:rsidR="00765DB9" w:rsidRPr="00C05393" w:rsidRDefault="00765DB9" w:rsidP="00765DB9">
      <w:pPr>
        <w:tabs>
          <w:tab w:val="left" w:pos="992"/>
        </w:tabs>
        <w:spacing w:before="0"/>
        <w:rPr>
          <w:rFonts w:cs="Arial"/>
        </w:rPr>
      </w:pPr>
      <w:r w:rsidRPr="00C05393">
        <w:rPr>
          <w:rFonts w:cs="Arial"/>
        </w:rPr>
        <w:t xml:space="preserve">-у ред бр. II – уписује се укупан износ ПДВ </w:t>
      </w:r>
    </w:p>
    <w:p w14:paraId="4A7A7831" w14:textId="091A50AB" w:rsidR="00765DB9" w:rsidRPr="00BD6DBD" w:rsidRDefault="00765DB9" w:rsidP="00BD6DBD">
      <w:pPr>
        <w:tabs>
          <w:tab w:val="left" w:pos="992"/>
        </w:tabs>
        <w:spacing w:before="0"/>
        <w:rPr>
          <w:rFonts w:cs="Arial"/>
        </w:rPr>
      </w:pPr>
      <w:r w:rsidRPr="00C05393">
        <w:rPr>
          <w:rFonts w:cs="Arial"/>
        </w:rPr>
        <w:t>-у ред бр. III – уписује се укупно понуђена цена са ПДВ (ред бр. I + ред.бр. II)</w:t>
      </w:r>
    </w:p>
    <w:p w14:paraId="5761D5ED" w14:textId="77777777" w:rsidR="00765DB9" w:rsidRPr="00C05393" w:rsidRDefault="00765DB9" w:rsidP="00765DB9">
      <w:pPr>
        <w:tabs>
          <w:tab w:val="left" w:pos="992"/>
        </w:tabs>
        <w:spacing w:before="0"/>
        <w:rPr>
          <w:rFonts w:cs="Arial"/>
          <w:lang w:val="sr-Cyrl-RS"/>
        </w:rPr>
      </w:pPr>
      <w:r w:rsidRPr="00C05393">
        <w:rPr>
          <w:rFonts w:cs="Arial"/>
        </w:rPr>
        <w:t>- у Табелу 2. уписују се посебно исказани трошкови у дин/ EUR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14:paraId="209F7244" w14:textId="77777777" w:rsidR="00BD6DBD" w:rsidRDefault="00765DB9" w:rsidP="005C218F">
      <w:pPr>
        <w:tabs>
          <w:tab w:val="left" w:pos="992"/>
        </w:tabs>
        <w:spacing w:before="0"/>
        <w:rPr>
          <w:rFonts w:cs="Arial"/>
          <w:lang w:val="sr-Cyrl-RS"/>
        </w:rPr>
      </w:pPr>
      <w:r w:rsidRPr="00C05393">
        <w:rPr>
          <w:rFonts w:cs="Arial"/>
        </w:rPr>
        <w:t>-на место предвиђено за место и датум уписује се место и датум попуњавањаобрасца структуре цене.</w:t>
      </w:r>
      <w:r w:rsidR="00BD6DBD">
        <w:rPr>
          <w:rFonts w:cs="Arial"/>
          <w:lang w:val="sr-Cyrl-RS"/>
        </w:rPr>
        <w:t xml:space="preserve">    </w:t>
      </w:r>
    </w:p>
    <w:p w14:paraId="74D4E21A" w14:textId="03B2DED6" w:rsidR="003F2E86" w:rsidRPr="00BD6DBD" w:rsidRDefault="00765DB9" w:rsidP="00BD6DBD">
      <w:pPr>
        <w:tabs>
          <w:tab w:val="left" w:pos="992"/>
        </w:tabs>
        <w:spacing w:before="0"/>
        <w:rPr>
          <w:rFonts w:cs="Arial"/>
        </w:rPr>
      </w:pPr>
      <w:r w:rsidRPr="00C05393">
        <w:rPr>
          <w:rFonts w:cs="Arial"/>
        </w:rPr>
        <w:t>-на  место предвиђено за печат и потпис понуђач печатом оверава и потписује образац структуре цене.</w:t>
      </w:r>
    </w:p>
    <w:p w14:paraId="595AF5AA" w14:textId="77777777" w:rsidR="00546B6A" w:rsidRPr="00C05393" w:rsidRDefault="00546B6A" w:rsidP="00546B6A">
      <w:pPr>
        <w:spacing w:before="0"/>
        <w:jc w:val="center"/>
        <w:rPr>
          <w:rFonts w:cs="Arial"/>
          <w:b/>
        </w:rPr>
      </w:pPr>
      <w:r w:rsidRPr="00C05393">
        <w:rPr>
          <w:rFonts w:cs="Arial"/>
          <w:b/>
        </w:rPr>
        <w:lastRenderedPageBreak/>
        <w:t>ОБРАЗАЦ СТРУКУТРЕ ЦЕНЕ</w:t>
      </w:r>
    </w:p>
    <w:p w14:paraId="118F732C" w14:textId="2E94B21D" w:rsidR="00546B6A" w:rsidRPr="00C05393" w:rsidRDefault="00546B6A" w:rsidP="00546B6A">
      <w:pPr>
        <w:spacing w:before="0"/>
        <w:jc w:val="center"/>
        <w:rPr>
          <w:rFonts w:cs="Arial"/>
          <w:b/>
          <w:lang w:val="sr-Cyrl-RS"/>
        </w:rPr>
      </w:pPr>
      <w:r w:rsidRPr="00C05393">
        <w:rPr>
          <w:rFonts w:cs="Arial"/>
          <w:b/>
          <w:lang w:val="sr-Cyrl-RS"/>
        </w:rPr>
        <w:t>ПАРТИЈА 2</w:t>
      </w:r>
    </w:p>
    <w:p w14:paraId="208F3B67" w14:textId="0F340C95" w:rsidR="00546B6A" w:rsidRPr="00C05393" w:rsidRDefault="00311284" w:rsidP="00311284">
      <w:pPr>
        <w:spacing w:before="0"/>
        <w:jc w:val="center"/>
        <w:rPr>
          <w:rFonts w:eastAsia="TimesNewRomanPS-BoldMT" w:cs="Arial"/>
          <w:b/>
          <w:lang w:val="sr-Cyrl-RS"/>
        </w:rPr>
      </w:pPr>
      <w:r w:rsidRPr="00C05393">
        <w:rPr>
          <w:rFonts w:eastAsia="TimesNewRomanPS-BoldMT" w:cs="Arial"/>
          <w:b/>
          <w:lang w:val="sr-Cyrl-RS"/>
        </w:rPr>
        <w:t>Шине за ЕШ</w:t>
      </w:r>
    </w:p>
    <w:p w14:paraId="3B596B93" w14:textId="05AAC995" w:rsidR="00546B6A" w:rsidRPr="00C05393" w:rsidRDefault="00546B6A">
      <w:pPr>
        <w:spacing w:before="0"/>
        <w:jc w:val="left"/>
        <w:rPr>
          <w:rFonts w:eastAsia="TimesNewRomanPS-BoldMT" w:cs="Arial"/>
        </w:rPr>
      </w:pPr>
    </w:p>
    <w:tbl>
      <w:tblPr>
        <w:tblpPr w:leftFromText="180" w:rightFromText="180" w:vertAnchor="text" w:horzAnchor="margin" w:tblpXSpec="center" w:tblpY="165"/>
        <w:tblW w:w="63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625"/>
        <w:gridCol w:w="1442"/>
        <w:gridCol w:w="719"/>
        <w:gridCol w:w="728"/>
        <w:gridCol w:w="447"/>
        <w:gridCol w:w="1069"/>
        <w:gridCol w:w="1081"/>
        <w:gridCol w:w="1092"/>
        <w:gridCol w:w="1350"/>
        <w:gridCol w:w="1253"/>
      </w:tblGrid>
      <w:tr w:rsidR="00CF710F" w:rsidRPr="00C05393" w14:paraId="3084888A" w14:textId="77777777" w:rsidTr="00A44290">
        <w:trPr>
          <w:cantSplit/>
          <w:trHeight w:val="1368"/>
        </w:trPr>
        <w:tc>
          <w:tcPr>
            <w:tcW w:w="310" w:type="pct"/>
            <w:shd w:val="clear" w:color="auto" w:fill="C6D9F1"/>
          </w:tcPr>
          <w:p w14:paraId="38AD484B" w14:textId="77777777" w:rsidR="00CF710F" w:rsidRPr="00C05393" w:rsidRDefault="00CF710F" w:rsidP="00CF710F">
            <w:pPr>
              <w:spacing w:before="0"/>
              <w:jc w:val="center"/>
              <w:rPr>
                <w:rFonts w:cs="Arial"/>
                <w:b/>
                <w:bCs/>
                <w:iCs/>
              </w:rPr>
            </w:pPr>
          </w:p>
          <w:p w14:paraId="50904AD0" w14:textId="77777777" w:rsidR="00CF710F" w:rsidRPr="00C05393" w:rsidRDefault="00CF710F" w:rsidP="00CF710F">
            <w:pPr>
              <w:spacing w:before="0"/>
              <w:jc w:val="center"/>
              <w:rPr>
                <w:rFonts w:cs="Arial"/>
                <w:b/>
                <w:bCs/>
                <w:iCs/>
              </w:rPr>
            </w:pPr>
          </w:p>
          <w:p w14:paraId="0AED338A" w14:textId="1394FF1D" w:rsidR="00CF710F" w:rsidRPr="00C05393" w:rsidRDefault="00CF710F" w:rsidP="00CF710F">
            <w:pPr>
              <w:spacing w:before="0"/>
              <w:jc w:val="center"/>
              <w:rPr>
                <w:rFonts w:cs="Arial"/>
                <w:b/>
                <w:bCs/>
                <w:iCs/>
              </w:rPr>
            </w:pPr>
            <w:r w:rsidRPr="00C05393">
              <w:rPr>
                <w:rFonts w:cs="Arial"/>
                <w:b/>
                <w:bCs/>
                <w:iCs/>
              </w:rPr>
              <w:t>Ред.</w:t>
            </w:r>
          </w:p>
          <w:p w14:paraId="7CF172D1" w14:textId="407D6F41" w:rsidR="00CF710F" w:rsidRPr="00C05393" w:rsidRDefault="00CF710F" w:rsidP="00CF710F">
            <w:pPr>
              <w:spacing w:before="0"/>
              <w:jc w:val="center"/>
              <w:rPr>
                <w:rFonts w:cs="Arial"/>
                <w:b/>
                <w:bCs/>
                <w:iCs/>
              </w:rPr>
            </w:pPr>
            <w:r w:rsidRPr="00C05393">
              <w:rPr>
                <w:rFonts w:cs="Arial"/>
                <w:b/>
                <w:bCs/>
                <w:iCs/>
              </w:rPr>
              <w:t>бр</w:t>
            </w:r>
          </w:p>
        </w:tc>
        <w:tc>
          <w:tcPr>
            <w:tcW w:w="705" w:type="pct"/>
            <w:shd w:val="clear" w:color="auto" w:fill="C6D9F1"/>
            <w:vAlign w:val="center"/>
          </w:tcPr>
          <w:p w14:paraId="442B2297" w14:textId="5BFAD617" w:rsidR="00CF710F" w:rsidRPr="00C05393" w:rsidRDefault="00CF710F" w:rsidP="00CF710F">
            <w:pPr>
              <w:spacing w:before="0"/>
              <w:jc w:val="center"/>
              <w:rPr>
                <w:rFonts w:cs="Arial"/>
                <w:b/>
                <w:bCs/>
                <w:i/>
                <w:iCs/>
                <w:lang w:val="sr-Cyrl-CS"/>
              </w:rPr>
            </w:pPr>
            <w:r w:rsidRPr="00C05393">
              <w:rPr>
                <w:rFonts w:cs="Arial"/>
                <w:b/>
                <w:bCs/>
                <w:i/>
                <w:iCs/>
                <w:lang w:val="sr-Cyrl-CS"/>
              </w:rPr>
              <w:t>Назив захтеваног добра</w:t>
            </w:r>
          </w:p>
        </w:tc>
        <w:tc>
          <w:tcPr>
            <w:tcW w:w="626" w:type="pct"/>
            <w:shd w:val="clear" w:color="auto" w:fill="C6D9F1"/>
          </w:tcPr>
          <w:p w14:paraId="5B192938" w14:textId="77777777" w:rsidR="00CF710F" w:rsidRPr="00C05393" w:rsidRDefault="00CF710F" w:rsidP="00CF710F">
            <w:pPr>
              <w:rPr>
                <w:rFonts w:cs="Arial"/>
                <w:b/>
                <w:bCs/>
                <w:i/>
                <w:iCs/>
                <w:lang w:val="sr-Cyrl-CS"/>
              </w:rPr>
            </w:pPr>
            <w:r w:rsidRPr="00C05393">
              <w:rPr>
                <w:rFonts w:cs="Arial"/>
                <w:b/>
                <w:bCs/>
                <w:i/>
                <w:iCs/>
                <w:lang w:val="sr-Cyrl-CS"/>
              </w:rPr>
              <w:t>Назив</w:t>
            </w:r>
            <w:r w:rsidRPr="00C05393">
              <w:rPr>
                <w:rFonts w:cs="Arial"/>
                <w:b/>
                <w:bCs/>
                <w:i/>
                <w:iCs/>
                <w:lang w:val="sr-Latn-RS"/>
              </w:rPr>
              <w:t xml:space="preserve"> </w:t>
            </w:r>
            <w:r w:rsidRPr="00C05393">
              <w:rPr>
                <w:rFonts w:cs="Arial"/>
                <w:b/>
                <w:bCs/>
                <w:i/>
                <w:iCs/>
                <w:lang w:val="sr-Cyrl-CS"/>
              </w:rPr>
              <w:t>понуђеног добра</w:t>
            </w:r>
          </w:p>
          <w:p w14:paraId="45DAC602" w14:textId="4C0E4927" w:rsidR="00CF710F" w:rsidRPr="00C05393" w:rsidRDefault="00CF710F" w:rsidP="00CF710F">
            <w:pPr>
              <w:rPr>
                <w:rFonts w:cs="Arial"/>
                <w:b/>
                <w:bCs/>
                <w:i/>
                <w:iCs/>
                <w:lang w:val="sr-Cyrl-CS"/>
              </w:rPr>
            </w:pPr>
            <w:r w:rsidRPr="00C05393">
              <w:rPr>
                <w:rFonts w:cs="Arial"/>
                <w:b/>
                <w:bCs/>
                <w:i/>
                <w:iCs/>
                <w:lang w:val="sr-Cyrl-CS"/>
              </w:rPr>
              <w:t>Произвођач и земља порекла</w:t>
            </w:r>
          </w:p>
        </w:tc>
        <w:tc>
          <w:tcPr>
            <w:tcW w:w="312" w:type="pct"/>
            <w:shd w:val="clear" w:color="auto" w:fill="C6D9F1"/>
            <w:vAlign w:val="center"/>
          </w:tcPr>
          <w:p w14:paraId="49E70B69" w14:textId="2BB9B858" w:rsidR="00CF710F" w:rsidRPr="00C05393" w:rsidRDefault="00CF710F" w:rsidP="00CF710F">
            <w:pPr>
              <w:spacing w:before="0"/>
              <w:jc w:val="center"/>
              <w:rPr>
                <w:rFonts w:cs="Arial"/>
                <w:b/>
                <w:bCs/>
                <w:i/>
                <w:iCs/>
                <w:lang w:val="sr-Cyrl-CS"/>
              </w:rPr>
            </w:pPr>
            <w:r w:rsidRPr="00C05393">
              <w:rPr>
                <w:rFonts w:cs="Arial"/>
                <w:b/>
                <w:bCs/>
                <w:i/>
                <w:iCs/>
                <w:lang w:val="sr-Cyrl-CS"/>
              </w:rPr>
              <w:t>Јед.мере</w:t>
            </w:r>
          </w:p>
        </w:tc>
        <w:tc>
          <w:tcPr>
            <w:tcW w:w="316" w:type="pct"/>
            <w:shd w:val="clear" w:color="auto" w:fill="C6D9F1"/>
            <w:textDirection w:val="btLr"/>
            <w:vAlign w:val="center"/>
          </w:tcPr>
          <w:p w14:paraId="001FA5E6" w14:textId="057C0F1B" w:rsidR="00CF710F" w:rsidRPr="00C05393" w:rsidRDefault="00CF710F" w:rsidP="00CF710F">
            <w:pPr>
              <w:spacing w:before="0"/>
              <w:jc w:val="center"/>
              <w:rPr>
                <w:rFonts w:cs="Arial"/>
                <w:b/>
                <w:bCs/>
                <w:i/>
                <w:iCs/>
                <w:lang w:val="sr-Cyrl-CS"/>
              </w:rPr>
            </w:pPr>
            <w:r w:rsidRPr="00C05393">
              <w:rPr>
                <w:rFonts w:cs="Arial"/>
                <w:b/>
                <w:bCs/>
                <w:i/>
                <w:iCs/>
                <w:lang w:val="sr-Cyrl-CS"/>
              </w:rPr>
              <w:t xml:space="preserve">  количина</w:t>
            </w:r>
          </w:p>
        </w:tc>
        <w:tc>
          <w:tcPr>
            <w:tcW w:w="194" w:type="pct"/>
            <w:shd w:val="clear" w:color="auto" w:fill="C6D9F1"/>
            <w:textDirection w:val="btLr"/>
          </w:tcPr>
          <w:p w14:paraId="0415DFC8" w14:textId="77777777" w:rsidR="00CF710F" w:rsidRPr="00C05393" w:rsidRDefault="00CF710F" w:rsidP="00CF710F">
            <w:pPr>
              <w:rPr>
                <w:rFonts w:cs="Arial"/>
                <w:b/>
                <w:bCs/>
                <w:i/>
                <w:iCs/>
                <w:lang w:val="sr-Cyrl-CS"/>
              </w:rPr>
            </w:pPr>
            <w:r w:rsidRPr="00C05393">
              <w:rPr>
                <w:rFonts w:cs="Arial"/>
                <w:b/>
                <w:bCs/>
                <w:i/>
                <w:iCs/>
                <w:lang w:val="sr-Cyrl-CS"/>
              </w:rPr>
              <w:t xml:space="preserve">         Магацин</w:t>
            </w:r>
          </w:p>
          <w:p w14:paraId="592C0972" w14:textId="035C397B" w:rsidR="00CF710F" w:rsidRPr="00C05393" w:rsidRDefault="00CF710F" w:rsidP="00CF710F">
            <w:pPr>
              <w:spacing w:before="0"/>
              <w:ind w:left="-164" w:right="-106"/>
              <w:jc w:val="center"/>
              <w:rPr>
                <w:rFonts w:cs="Arial"/>
                <w:b/>
                <w:bCs/>
                <w:i/>
                <w:iCs/>
                <w:lang w:val="sr-Cyrl-CS"/>
              </w:rPr>
            </w:pPr>
          </w:p>
        </w:tc>
        <w:tc>
          <w:tcPr>
            <w:tcW w:w="464" w:type="pct"/>
            <w:shd w:val="clear" w:color="auto" w:fill="C6D9F1"/>
            <w:vAlign w:val="center"/>
          </w:tcPr>
          <w:p w14:paraId="5636A2B1" w14:textId="77777777" w:rsidR="00CF710F" w:rsidRPr="00C05393" w:rsidRDefault="00CF710F" w:rsidP="00CF710F">
            <w:pPr>
              <w:rPr>
                <w:rFonts w:cs="Arial"/>
                <w:b/>
                <w:bCs/>
                <w:i/>
                <w:iCs/>
                <w:lang w:val="sr-Cyrl-CS"/>
              </w:rPr>
            </w:pPr>
            <w:r w:rsidRPr="00C05393">
              <w:rPr>
                <w:rFonts w:cs="Arial"/>
                <w:b/>
                <w:bCs/>
                <w:i/>
                <w:iCs/>
                <w:lang w:val="sr-Cyrl-CS"/>
              </w:rPr>
              <w:t>Јед.</w:t>
            </w:r>
          </w:p>
          <w:p w14:paraId="090C527F" w14:textId="77777777" w:rsidR="00CF710F" w:rsidRPr="00C05393" w:rsidRDefault="00CF710F" w:rsidP="00CF710F">
            <w:pPr>
              <w:rPr>
                <w:rFonts w:cs="Arial"/>
                <w:b/>
                <w:bCs/>
                <w:i/>
                <w:iCs/>
                <w:lang w:val="sr-Cyrl-CS"/>
              </w:rPr>
            </w:pPr>
            <w:r w:rsidRPr="00C05393">
              <w:rPr>
                <w:rFonts w:cs="Arial"/>
                <w:b/>
                <w:bCs/>
                <w:i/>
                <w:iCs/>
                <w:lang w:val="sr-Cyrl-CS"/>
              </w:rPr>
              <w:t>цена без ПДВ</w:t>
            </w:r>
          </w:p>
          <w:p w14:paraId="27E9F0A9" w14:textId="38C57EB8" w:rsidR="00CF710F" w:rsidRPr="00C05393" w:rsidRDefault="00CF710F" w:rsidP="00CF710F">
            <w:pPr>
              <w:spacing w:before="0"/>
              <w:ind w:left="113" w:right="113"/>
              <w:jc w:val="left"/>
              <w:rPr>
                <w:rFonts w:cs="Arial"/>
                <w:b/>
                <w:bCs/>
                <w:i/>
                <w:iCs/>
                <w:lang w:val="sr-Cyrl-CS"/>
              </w:rPr>
            </w:pPr>
            <w:r w:rsidRPr="00C05393">
              <w:rPr>
                <w:rFonts w:cs="Arial"/>
                <w:b/>
                <w:bCs/>
                <w:i/>
                <w:iCs/>
                <w:lang w:val="sr-Cyrl-CS"/>
              </w:rPr>
              <w:t>дин.</w:t>
            </w:r>
          </w:p>
        </w:tc>
        <w:tc>
          <w:tcPr>
            <w:tcW w:w="469" w:type="pct"/>
            <w:shd w:val="clear" w:color="auto" w:fill="C6D9F1"/>
            <w:vAlign w:val="center"/>
          </w:tcPr>
          <w:p w14:paraId="5C645033" w14:textId="77777777" w:rsidR="00CF710F" w:rsidRPr="00C05393" w:rsidRDefault="00CF710F" w:rsidP="00CF710F">
            <w:pPr>
              <w:rPr>
                <w:rFonts w:cs="Arial"/>
                <w:b/>
                <w:bCs/>
                <w:i/>
                <w:iCs/>
                <w:lang w:val="sr-Cyrl-CS"/>
              </w:rPr>
            </w:pPr>
            <w:r w:rsidRPr="00C05393">
              <w:rPr>
                <w:rFonts w:cs="Arial"/>
                <w:b/>
                <w:bCs/>
                <w:i/>
                <w:iCs/>
                <w:lang w:val="sr-Cyrl-CS"/>
              </w:rPr>
              <w:t>Јед.</w:t>
            </w:r>
          </w:p>
          <w:p w14:paraId="0F65AD04" w14:textId="77777777" w:rsidR="00CF710F" w:rsidRPr="00C05393" w:rsidRDefault="00CF710F" w:rsidP="00CF710F">
            <w:pPr>
              <w:rPr>
                <w:rFonts w:cs="Arial"/>
                <w:b/>
                <w:bCs/>
                <w:i/>
                <w:iCs/>
                <w:lang w:val="sr-Cyrl-CS"/>
              </w:rPr>
            </w:pPr>
            <w:r w:rsidRPr="00C05393">
              <w:rPr>
                <w:rFonts w:cs="Arial"/>
                <w:b/>
                <w:bCs/>
                <w:i/>
                <w:iCs/>
                <w:lang w:val="sr-Cyrl-CS"/>
              </w:rPr>
              <w:t>цена са ПДВ</w:t>
            </w:r>
          </w:p>
          <w:p w14:paraId="3B631E8C" w14:textId="4AAB28ED"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474" w:type="pct"/>
            <w:shd w:val="clear" w:color="auto" w:fill="C6D9F1"/>
            <w:vAlign w:val="center"/>
          </w:tcPr>
          <w:p w14:paraId="7EC8965D" w14:textId="77777777" w:rsidR="00CF710F" w:rsidRPr="00C05393" w:rsidRDefault="00CF710F" w:rsidP="00CF710F">
            <w:pPr>
              <w:rPr>
                <w:rFonts w:cs="Arial"/>
                <w:b/>
                <w:bCs/>
                <w:i/>
                <w:iCs/>
                <w:lang w:val="sr-Cyrl-CS"/>
              </w:rPr>
            </w:pPr>
            <w:r w:rsidRPr="00C05393">
              <w:rPr>
                <w:rFonts w:cs="Arial"/>
                <w:b/>
                <w:bCs/>
                <w:i/>
                <w:iCs/>
                <w:lang w:val="sr-Cyrl-CS"/>
              </w:rPr>
              <w:t>Укупна цена без ПДВ</w:t>
            </w:r>
          </w:p>
          <w:p w14:paraId="26C8A540" w14:textId="703D715B"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586" w:type="pct"/>
            <w:shd w:val="clear" w:color="auto" w:fill="C6D9F1"/>
            <w:vAlign w:val="center"/>
          </w:tcPr>
          <w:p w14:paraId="33674EAD" w14:textId="77777777" w:rsidR="00CF710F" w:rsidRPr="00C05393" w:rsidRDefault="00CF710F" w:rsidP="00CF710F">
            <w:pPr>
              <w:rPr>
                <w:rFonts w:cs="Arial"/>
                <w:b/>
                <w:bCs/>
                <w:i/>
                <w:iCs/>
                <w:lang w:val="sr-Cyrl-CS"/>
              </w:rPr>
            </w:pPr>
            <w:r w:rsidRPr="00C05393">
              <w:rPr>
                <w:rFonts w:cs="Arial"/>
                <w:b/>
                <w:bCs/>
                <w:i/>
                <w:iCs/>
                <w:lang w:val="sr-Cyrl-CS"/>
              </w:rPr>
              <w:t>Укупна цена са ПДВ</w:t>
            </w:r>
          </w:p>
          <w:p w14:paraId="770481C6" w14:textId="1D42028A" w:rsidR="00CF710F" w:rsidRPr="00C05393" w:rsidRDefault="00CF710F" w:rsidP="00CF710F">
            <w:pPr>
              <w:spacing w:before="0"/>
              <w:jc w:val="center"/>
              <w:rPr>
                <w:rFonts w:cs="Arial"/>
                <w:b/>
                <w:bCs/>
                <w:i/>
                <w:iCs/>
                <w:lang w:val="sr-Cyrl-CS"/>
              </w:rPr>
            </w:pPr>
            <w:r w:rsidRPr="00C05393">
              <w:rPr>
                <w:rFonts w:cs="Arial"/>
                <w:b/>
                <w:bCs/>
                <w:i/>
                <w:iCs/>
                <w:lang w:val="sr-Cyrl-CS"/>
              </w:rPr>
              <w:t>дин.</w:t>
            </w:r>
          </w:p>
        </w:tc>
        <w:tc>
          <w:tcPr>
            <w:tcW w:w="544" w:type="pct"/>
            <w:shd w:val="clear" w:color="auto" w:fill="C6D9F1"/>
          </w:tcPr>
          <w:p w14:paraId="0D5E31B0" w14:textId="77777777" w:rsidR="00CF710F" w:rsidRPr="00C05393" w:rsidRDefault="00CF710F" w:rsidP="00CF710F">
            <w:pPr>
              <w:rPr>
                <w:rFonts w:cs="Arial"/>
                <w:b/>
                <w:bCs/>
                <w:i/>
                <w:iCs/>
                <w:lang w:val="sr-Cyrl-CS"/>
              </w:rPr>
            </w:pPr>
          </w:p>
          <w:p w14:paraId="71A4E65E" w14:textId="77777777" w:rsidR="00CF710F" w:rsidRPr="00C05393" w:rsidRDefault="00CF710F" w:rsidP="00CF710F">
            <w:pPr>
              <w:rPr>
                <w:rFonts w:cs="Arial"/>
                <w:b/>
                <w:bCs/>
                <w:i/>
                <w:iCs/>
                <w:lang w:val="sr-Cyrl-CS"/>
              </w:rPr>
            </w:pPr>
          </w:p>
          <w:p w14:paraId="547BE81D" w14:textId="5E2699E6" w:rsidR="00CF710F" w:rsidRPr="00C05393" w:rsidRDefault="00CF710F" w:rsidP="00CF710F">
            <w:pPr>
              <w:spacing w:before="0"/>
              <w:jc w:val="center"/>
              <w:rPr>
                <w:rFonts w:cs="Arial"/>
                <w:b/>
                <w:bCs/>
                <w:i/>
                <w:iCs/>
                <w:lang w:val="sr-Cyrl-CS"/>
              </w:rPr>
            </w:pPr>
            <w:r w:rsidRPr="00C05393">
              <w:rPr>
                <w:rFonts w:cs="Arial"/>
                <w:b/>
                <w:bCs/>
                <w:i/>
                <w:iCs/>
                <w:lang w:val="sr-Cyrl-CS"/>
              </w:rPr>
              <w:t>Шифра ЕРЦ-а</w:t>
            </w:r>
          </w:p>
        </w:tc>
      </w:tr>
      <w:tr w:rsidR="00CF710F" w:rsidRPr="00C05393" w14:paraId="501E1E56" w14:textId="77777777" w:rsidTr="00A44290">
        <w:trPr>
          <w:trHeight w:val="267"/>
        </w:trPr>
        <w:tc>
          <w:tcPr>
            <w:tcW w:w="310" w:type="pct"/>
          </w:tcPr>
          <w:p w14:paraId="6776E51B" w14:textId="767BB255" w:rsidR="00CF710F" w:rsidRPr="00C05393" w:rsidRDefault="001B7896" w:rsidP="00CF710F">
            <w:pPr>
              <w:spacing w:before="0"/>
              <w:jc w:val="center"/>
              <w:rPr>
                <w:rFonts w:cs="Arial"/>
                <w:b/>
                <w:bCs/>
                <w:iCs/>
                <w:lang w:val="sr-Cyrl-CS"/>
              </w:rPr>
            </w:pPr>
            <w:r>
              <w:rPr>
                <w:rFonts w:cs="Arial"/>
                <w:b/>
                <w:bCs/>
                <w:iCs/>
                <w:lang w:val="sr-Cyrl-CS"/>
              </w:rPr>
              <w:t>1</w:t>
            </w:r>
          </w:p>
        </w:tc>
        <w:tc>
          <w:tcPr>
            <w:tcW w:w="705" w:type="pct"/>
            <w:shd w:val="clear" w:color="auto" w:fill="auto"/>
          </w:tcPr>
          <w:p w14:paraId="574027E1" w14:textId="1EE960D3" w:rsidR="00CF710F" w:rsidRPr="00C05393" w:rsidRDefault="001B7896" w:rsidP="00CF710F">
            <w:pPr>
              <w:spacing w:before="0"/>
              <w:jc w:val="center"/>
              <w:rPr>
                <w:rFonts w:cs="Arial"/>
                <w:b/>
                <w:bCs/>
                <w:i/>
                <w:iCs/>
                <w:lang w:val="sr-Cyrl-CS"/>
              </w:rPr>
            </w:pPr>
            <w:r>
              <w:rPr>
                <w:rFonts w:cs="Arial"/>
                <w:b/>
                <w:bCs/>
                <w:i/>
                <w:iCs/>
                <w:lang w:val="sr-Cyrl-CS"/>
              </w:rPr>
              <w:t>2</w:t>
            </w:r>
          </w:p>
        </w:tc>
        <w:tc>
          <w:tcPr>
            <w:tcW w:w="626" w:type="pct"/>
          </w:tcPr>
          <w:p w14:paraId="5346D23B" w14:textId="607E316C" w:rsidR="00CF710F" w:rsidRPr="00C05393" w:rsidRDefault="001B7896" w:rsidP="00CF710F">
            <w:pPr>
              <w:spacing w:before="0"/>
              <w:jc w:val="center"/>
              <w:rPr>
                <w:rFonts w:cs="Arial"/>
                <w:b/>
                <w:bCs/>
                <w:i/>
                <w:iCs/>
                <w:lang w:val="sr-Cyrl-CS"/>
              </w:rPr>
            </w:pPr>
            <w:r>
              <w:rPr>
                <w:rFonts w:cs="Arial"/>
                <w:b/>
                <w:bCs/>
                <w:i/>
                <w:iCs/>
                <w:lang w:val="sr-Cyrl-CS"/>
              </w:rPr>
              <w:t>3</w:t>
            </w:r>
          </w:p>
        </w:tc>
        <w:tc>
          <w:tcPr>
            <w:tcW w:w="312" w:type="pct"/>
            <w:shd w:val="clear" w:color="auto" w:fill="auto"/>
          </w:tcPr>
          <w:p w14:paraId="5EFC0610" w14:textId="48725673" w:rsidR="00CF710F" w:rsidRPr="00C05393" w:rsidRDefault="001B7896" w:rsidP="00CF710F">
            <w:pPr>
              <w:spacing w:before="0"/>
              <w:jc w:val="center"/>
              <w:rPr>
                <w:rFonts w:cs="Arial"/>
                <w:b/>
                <w:bCs/>
                <w:i/>
                <w:iCs/>
                <w:lang w:val="sr-Cyrl-CS"/>
              </w:rPr>
            </w:pPr>
            <w:r>
              <w:rPr>
                <w:rFonts w:cs="Arial"/>
                <w:b/>
                <w:bCs/>
                <w:i/>
                <w:iCs/>
                <w:lang w:val="sr-Cyrl-CS"/>
              </w:rPr>
              <w:t>4</w:t>
            </w:r>
          </w:p>
        </w:tc>
        <w:tc>
          <w:tcPr>
            <w:tcW w:w="316" w:type="pct"/>
            <w:shd w:val="clear" w:color="auto" w:fill="auto"/>
          </w:tcPr>
          <w:p w14:paraId="05816B7C" w14:textId="5E32F294" w:rsidR="00CF710F" w:rsidRPr="00C05393" w:rsidRDefault="001B7896" w:rsidP="00CF710F">
            <w:pPr>
              <w:spacing w:before="0"/>
              <w:jc w:val="center"/>
              <w:rPr>
                <w:rFonts w:cs="Arial"/>
                <w:b/>
                <w:bCs/>
                <w:i/>
                <w:iCs/>
                <w:lang w:val="sr-Cyrl-CS"/>
              </w:rPr>
            </w:pPr>
            <w:r>
              <w:rPr>
                <w:rFonts w:cs="Arial"/>
                <w:b/>
                <w:bCs/>
                <w:i/>
                <w:iCs/>
                <w:lang w:val="sr-Cyrl-CS"/>
              </w:rPr>
              <w:t>5</w:t>
            </w:r>
          </w:p>
        </w:tc>
        <w:tc>
          <w:tcPr>
            <w:tcW w:w="194" w:type="pct"/>
          </w:tcPr>
          <w:p w14:paraId="51051517" w14:textId="0F3182AA" w:rsidR="00CF710F" w:rsidRPr="00C05393" w:rsidRDefault="001B7896" w:rsidP="00CF710F">
            <w:pPr>
              <w:spacing w:before="0"/>
              <w:ind w:left="-164" w:right="-106"/>
              <w:jc w:val="center"/>
              <w:rPr>
                <w:rFonts w:cs="Arial"/>
                <w:b/>
                <w:bCs/>
                <w:i/>
                <w:iCs/>
                <w:lang w:val="sr-Cyrl-CS"/>
              </w:rPr>
            </w:pPr>
            <w:r>
              <w:rPr>
                <w:rFonts w:cs="Arial"/>
                <w:b/>
                <w:bCs/>
                <w:i/>
                <w:iCs/>
                <w:lang w:val="sr-Cyrl-CS"/>
              </w:rPr>
              <w:t>6</w:t>
            </w:r>
          </w:p>
        </w:tc>
        <w:tc>
          <w:tcPr>
            <w:tcW w:w="464" w:type="pct"/>
            <w:shd w:val="clear" w:color="auto" w:fill="auto"/>
          </w:tcPr>
          <w:p w14:paraId="4B06F12A" w14:textId="7E713E0E" w:rsidR="00CF710F" w:rsidRPr="00C05393" w:rsidRDefault="001B7896" w:rsidP="00CF710F">
            <w:pPr>
              <w:spacing w:before="0"/>
              <w:jc w:val="center"/>
              <w:rPr>
                <w:rFonts w:cs="Arial"/>
                <w:b/>
                <w:bCs/>
                <w:i/>
                <w:iCs/>
                <w:lang w:val="sr-Cyrl-CS"/>
              </w:rPr>
            </w:pPr>
            <w:r>
              <w:rPr>
                <w:rFonts w:cs="Arial"/>
                <w:b/>
                <w:bCs/>
                <w:i/>
                <w:iCs/>
                <w:lang w:val="sr-Cyrl-CS"/>
              </w:rPr>
              <w:t>7</w:t>
            </w:r>
          </w:p>
        </w:tc>
        <w:tc>
          <w:tcPr>
            <w:tcW w:w="469" w:type="pct"/>
            <w:shd w:val="clear" w:color="auto" w:fill="auto"/>
          </w:tcPr>
          <w:p w14:paraId="645EC1FB" w14:textId="6D9291FB" w:rsidR="00CF710F" w:rsidRPr="00C05393" w:rsidRDefault="001B7896" w:rsidP="00CF710F">
            <w:pPr>
              <w:spacing w:before="0"/>
              <w:jc w:val="center"/>
              <w:rPr>
                <w:rFonts w:cs="Arial"/>
                <w:b/>
                <w:bCs/>
                <w:i/>
                <w:iCs/>
                <w:lang w:val="sr-Cyrl-CS"/>
              </w:rPr>
            </w:pPr>
            <w:r>
              <w:rPr>
                <w:rFonts w:cs="Arial"/>
                <w:b/>
                <w:bCs/>
                <w:i/>
                <w:iCs/>
                <w:lang w:val="sr-Cyrl-CS"/>
              </w:rPr>
              <w:t>8</w:t>
            </w:r>
          </w:p>
        </w:tc>
        <w:tc>
          <w:tcPr>
            <w:tcW w:w="474" w:type="pct"/>
            <w:shd w:val="clear" w:color="auto" w:fill="auto"/>
          </w:tcPr>
          <w:p w14:paraId="22449F57" w14:textId="0FA61D2E" w:rsidR="00CF710F" w:rsidRPr="00C05393" w:rsidRDefault="001B7896" w:rsidP="00CF710F">
            <w:pPr>
              <w:spacing w:before="0"/>
              <w:jc w:val="center"/>
              <w:rPr>
                <w:rFonts w:cs="Arial"/>
                <w:b/>
                <w:bCs/>
                <w:i/>
                <w:iCs/>
                <w:lang w:val="sr-Cyrl-CS"/>
              </w:rPr>
            </w:pPr>
            <w:r>
              <w:rPr>
                <w:rFonts w:cs="Arial"/>
                <w:b/>
                <w:bCs/>
                <w:i/>
                <w:iCs/>
                <w:lang w:val="sr-Cyrl-CS"/>
              </w:rPr>
              <w:t>9</w:t>
            </w:r>
          </w:p>
        </w:tc>
        <w:tc>
          <w:tcPr>
            <w:tcW w:w="586" w:type="pct"/>
            <w:shd w:val="clear" w:color="auto" w:fill="auto"/>
          </w:tcPr>
          <w:p w14:paraId="3DA18853" w14:textId="35E61685" w:rsidR="00CF710F" w:rsidRPr="00C05393" w:rsidRDefault="001B7896" w:rsidP="00CF710F">
            <w:pPr>
              <w:spacing w:before="0"/>
              <w:jc w:val="center"/>
              <w:rPr>
                <w:rFonts w:cs="Arial"/>
                <w:b/>
                <w:bCs/>
                <w:i/>
                <w:iCs/>
                <w:lang w:val="sr-Cyrl-CS"/>
              </w:rPr>
            </w:pPr>
            <w:r>
              <w:rPr>
                <w:rFonts w:cs="Arial"/>
                <w:b/>
                <w:bCs/>
                <w:i/>
                <w:iCs/>
                <w:lang w:val="sr-Cyrl-CS"/>
              </w:rPr>
              <w:t>10</w:t>
            </w:r>
          </w:p>
        </w:tc>
        <w:tc>
          <w:tcPr>
            <w:tcW w:w="544" w:type="pct"/>
          </w:tcPr>
          <w:p w14:paraId="78F7A912" w14:textId="50F3783D" w:rsidR="00CF710F" w:rsidRPr="00C05393" w:rsidRDefault="001B7896" w:rsidP="00E754FE">
            <w:pPr>
              <w:spacing w:before="0"/>
              <w:jc w:val="center"/>
              <w:rPr>
                <w:rFonts w:cs="Arial"/>
                <w:b/>
                <w:bCs/>
                <w:i/>
                <w:iCs/>
                <w:lang w:val="sr-Cyrl-CS"/>
              </w:rPr>
            </w:pPr>
            <w:r>
              <w:rPr>
                <w:rFonts w:cs="Arial"/>
                <w:b/>
                <w:bCs/>
                <w:i/>
                <w:iCs/>
                <w:lang w:val="sr-Cyrl-CS"/>
              </w:rPr>
              <w:t>11</w:t>
            </w:r>
          </w:p>
        </w:tc>
      </w:tr>
      <w:tr w:rsidR="00CF710F" w:rsidRPr="00C05393" w14:paraId="400F064E" w14:textId="77777777" w:rsidTr="00A44290">
        <w:trPr>
          <w:trHeight w:val="597"/>
        </w:trPr>
        <w:tc>
          <w:tcPr>
            <w:tcW w:w="310" w:type="pct"/>
            <w:vAlign w:val="center"/>
          </w:tcPr>
          <w:p w14:paraId="2E7E9A64" w14:textId="2F8C3FD4" w:rsidR="00CF710F" w:rsidRPr="00C05393" w:rsidRDefault="00CF710F" w:rsidP="00A44290">
            <w:pPr>
              <w:pStyle w:val="ListParagraph"/>
              <w:numPr>
                <w:ilvl w:val="0"/>
                <w:numId w:val="36"/>
              </w:numPr>
              <w:spacing w:before="0"/>
              <w:jc w:val="left"/>
              <w:rPr>
                <w:rFonts w:ascii="Arial" w:hAnsi="Arial" w:cs="Arial"/>
                <w:bCs/>
                <w:iCs/>
              </w:rPr>
            </w:pPr>
            <w:r w:rsidRPr="00C05393">
              <w:rPr>
                <w:rFonts w:ascii="Arial" w:hAnsi="Arial" w:cs="Arial"/>
                <w:bCs/>
                <w:iCs/>
              </w:rPr>
              <w:t>1.</w:t>
            </w:r>
          </w:p>
        </w:tc>
        <w:tc>
          <w:tcPr>
            <w:tcW w:w="705" w:type="pct"/>
            <w:shd w:val="clear" w:color="auto" w:fill="auto"/>
          </w:tcPr>
          <w:p w14:paraId="49F5BD4D" w14:textId="0DBE557E" w:rsidR="00CF710F" w:rsidRPr="00C05393" w:rsidRDefault="00CF710F" w:rsidP="00CF710F">
            <w:pPr>
              <w:spacing w:before="0" w:after="200" w:line="276" w:lineRule="auto"/>
              <w:rPr>
                <w:rFonts w:eastAsia="Calibri" w:cs="Arial"/>
                <w:lang w:val="sr-Latn-RS"/>
              </w:rPr>
            </w:pPr>
            <w:r w:rsidRPr="00C05393">
              <w:rPr>
                <w:rFonts w:cs="Arial"/>
                <w:lang w:val="sr-Latn-RS"/>
              </w:rPr>
              <w:t>Šina kružna gornja za EŠ10 komplet 0-78398</w:t>
            </w:r>
          </w:p>
        </w:tc>
        <w:tc>
          <w:tcPr>
            <w:tcW w:w="626" w:type="pct"/>
          </w:tcPr>
          <w:p w14:paraId="6D934F09" w14:textId="6E7EDFD0" w:rsidR="00CF710F" w:rsidRPr="00C05393" w:rsidRDefault="00CF710F" w:rsidP="00CF710F">
            <w:pPr>
              <w:spacing w:before="0"/>
              <w:jc w:val="center"/>
              <w:rPr>
                <w:rFonts w:eastAsia="Calibri" w:cs="Arial"/>
                <w:color w:val="FF0000"/>
                <w:highlight w:val="yellow"/>
                <w:lang w:val="sr-Cyrl-RS"/>
              </w:rPr>
            </w:pPr>
            <w:r w:rsidRPr="00C05393">
              <w:rPr>
                <w:rFonts w:cs="Arial"/>
                <w:bCs/>
                <w:i/>
                <w:iCs/>
                <w:lang w:val="sr-Latn-RS"/>
              </w:rPr>
              <w:t>.</w:t>
            </w:r>
          </w:p>
        </w:tc>
        <w:tc>
          <w:tcPr>
            <w:tcW w:w="312" w:type="pct"/>
            <w:shd w:val="clear" w:color="auto" w:fill="auto"/>
            <w:vAlign w:val="center"/>
          </w:tcPr>
          <w:p w14:paraId="474C0A4C" w14:textId="594F217F" w:rsidR="00CF710F" w:rsidRPr="00C05393" w:rsidRDefault="00CF710F" w:rsidP="00CF710F">
            <w:pPr>
              <w:spacing w:before="0"/>
              <w:jc w:val="center"/>
              <w:rPr>
                <w:rFonts w:cs="Arial"/>
                <w:bCs/>
                <w:i/>
                <w:iCs/>
                <w:highlight w:val="yellow"/>
                <w:lang w:val="sr-Cyrl-CS"/>
              </w:rPr>
            </w:pPr>
            <w:r w:rsidRPr="00C05393">
              <w:rPr>
                <w:rFonts w:cs="Arial"/>
                <w:bCs/>
                <w:i/>
                <w:iCs/>
                <w:lang w:val="sr-Latn-RS"/>
              </w:rPr>
              <w:t>KPL</w:t>
            </w:r>
          </w:p>
        </w:tc>
        <w:tc>
          <w:tcPr>
            <w:tcW w:w="316" w:type="pct"/>
            <w:shd w:val="clear" w:color="auto" w:fill="auto"/>
            <w:vAlign w:val="center"/>
          </w:tcPr>
          <w:p w14:paraId="4B33F387" w14:textId="59B0D9BE"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23126DCB" w14:textId="0057A4D9"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150ABFDE" w14:textId="73F1A8BE"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86F6730"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44D6777A" w14:textId="21EBF3B8" w:rsidR="00CF710F" w:rsidRPr="00C05393" w:rsidRDefault="00CF710F" w:rsidP="00CF710F">
            <w:pPr>
              <w:spacing w:before="0"/>
              <w:jc w:val="center"/>
              <w:rPr>
                <w:rFonts w:cs="Arial"/>
                <w:b/>
                <w:bCs/>
                <w:i/>
                <w:iCs/>
              </w:rPr>
            </w:pPr>
          </w:p>
        </w:tc>
        <w:tc>
          <w:tcPr>
            <w:tcW w:w="586" w:type="pct"/>
            <w:shd w:val="clear" w:color="auto" w:fill="auto"/>
            <w:vAlign w:val="center"/>
          </w:tcPr>
          <w:p w14:paraId="72B25165" w14:textId="77777777" w:rsidR="00CF710F" w:rsidRPr="00C05393" w:rsidRDefault="00CF710F" w:rsidP="00CF710F">
            <w:pPr>
              <w:spacing w:before="0"/>
              <w:jc w:val="center"/>
              <w:rPr>
                <w:rFonts w:cs="Arial"/>
                <w:b/>
                <w:bCs/>
                <w:i/>
                <w:iCs/>
              </w:rPr>
            </w:pPr>
          </w:p>
        </w:tc>
        <w:tc>
          <w:tcPr>
            <w:tcW w:w="544" w:type="pct"/>
            <w:vAlign w:val="center"/>
          </w:tcPr>
          <w:p w14:paraId="3DE973DF" w14:textId="36904205" w:rsidR="00CF710F" w:rsidRPr="00C05393" w:rsidRDefault="00CF710F" w:rsidP="00CF710F">
            <w:pPr>
              <w:spacing w:before="0"/>
              <w:jc w:val="center"/>
              <w:rPr>
                <w:rFonts w:cs="Arial"/>
                <w:b/>
                <w:bCs/>
                <w:i/>
                <w:iCs/>
              </w:rPr>
            </w:pPr>
            <w:r w:rsidRPr="00C05393">
              <w:rPr>
                <w:rFonts w:cs="Arial"/>
                <w:lang w:val="sr-Latn-RS"/>
              </w:rPr>
              <w:t>40809691</w:t>
            </w:r>
          </w:p>
        </w:tc>
      </w:tr>
      <w:tr w:rsidR="00CF710F" w:rsidRPr="00C05393" w14:paraId="775AA4EF" w14:textId="77777777" w:rsidTr="00A44290">
        <w:trPr>
          <w:trHeight w:val="597"/>
        </w:trPr>
        <w:tc>
          <w:tcPr>
            <w:tcW w:w="310" w:type="pct"/>
            <w:vAlign w:val="center"/>
          </w:tcPr>
          <w:p w14:paraId="1B71C571" w14:textId="1D5B6EDB" w:rsidR="00CF710F" w:rsidRPr="00C05393" w:rsidRDefault="00CF710F" w:rsidP="00C87069">
            <w:pPr>
              <w:pStyle w:val="ListParagraph"/>
              <w:numPr>
                <w:ilvl w:val="0"/>
                <w:numId w:val="36"/>
              </w:numPr>
              <w:spacing w:before="0"/>
              <w:jc w:val="center"/>
              <w:rPr>
                <w:rFonts w:ascii="Arial" w:hAnsi="Arial" w:cs="Arial"/>
                <w:bCs/>
                <w:iCs/>
              </w:rPr>
            </w:pPr>
            <w:r w:rsidRPr="00C05393">
              <w:rPr>
                <w:rFonts w:ascii="Arial" w:hAnsi="Arial" w:cs="Arial"/>
                <w:bCs/>
                <w:iCs/>
              </w:rPr>
              <w:t>2.</w:t>
            </w:r>
          </w:p>
        </w:tc>
        <w:tc>
          <w:tcPr>
            <w:tcW w:w="705" w:type="pct"/>
            <w:shd w:val="clear" w:color="auto" w:fill="auto"/>
          </w:tcPr>
          <w:p w14:paraId="76B03120" w14:textId="0BBD14D9"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za EŠ10 komplet 0-78869</w:t>
            </w:r>
          </w:p>
        </w:tc>
        <w:tc>
          <w:tcPr>
            <w:tcW w:w="626" w:type="pct"/>
          </w:tcPr>
          <w:p w14:paraId="32A06E7E" w14:textId="01010AEF"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4FBB98E3" w14:textId="5E15BC54"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6AE51062" w14:textId="6D4CCD42"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70B26A39" w14:textId="4B7BC91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07A1F8D5" w14:textId="66AB703D"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6BD3BB0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34BBB9FD" w14:textId="18E36521" w:rsidR="00CF710F" w:rsidRPr="00C05393" w:rsidRDefault="00CF710F" w:rsidP="00CF710F">
            <w:pPr>
              <w:spacing w:before="0"/>
              <w:jc w:val="center"/>
              <w:rPr>
                <w:rFonts w:cs="Arial"/>
                <w:b/>
                <w:bCs/>
                <w:i/>
                <w:iCs/>
              </w:rPr>
            </w:pPr>
          </w:p>
        </w:tc>
        <w:tc>
          <w:tcPr>
            <w:tcW w:w="586" w:type="pct"/>
            <w:shd w:val="clear" w:color="auto" w:fill="auto"/>
            <w:vAlign w:val="center"/>
          </w:tcPr>
          <w:p w14:paraId="20DAF7DA" w14:textId="77777777" w:rsidR="00CF710F" w:rsidRPr="00C05393" w:rsidRDefault="00CF710F" w:rsidP="00CF710F">
            <w:pPr>
              <w:spacing w:before="0"/>
              <w:jc w:val="center"/>
              <w:rPr>
                <w:rFonts w:cs="Arial"/>
                <w:b/>
                <w:bCs/>
                <w:i/>
                <w:iCs/>
              </w:rPr>
            </w:pPr>
          </w:p>
        </w:tc>
        <w:tc>
          <w:tcPr>
            <w:tcW w:w="544" w:type="pct"/>
            <w:vAlign w:val="center"/>
          </w:tcPr>
          <w:p w14:paraId="0B6330FA" w14:textId="57417E4D" w:rsidR="00CF710F" w:rsidRPr="00C05393" w:rsidRDefault="00CF710F" w:rsidP="00CF710F">
            <w:pPr>
              <w:spacing w:before="0"/>
              <w:jc w:val="center"/>
              <w:rPr>
                <w:rFonts w:cs="Arial"/>
                <w:b/>
                <w:bCs/>
                <w:i/>
                <w:iCs/>
              </w:rPr>
            </w:pPr>
            <w:r w:rsidRPr="00C05393">
              <w:rPr>
                <w:rFonts w:cs="Arial"/>
                <w:lang w:val="sr-Latn-RS"/>
              </w:rPr>
              <w:t>40809709</w:t>
            </w:r>
          </w:p>
        </w:tc>
      </w:tr>
      <w:tr w:rsidR="00CF710F" w:rsidRPr="00C05393" w14:paraId="0CD2F59F" w14:textId="77777777" w:rsidTr="00A44290">
        <w:trPr>
          <w:trHeight w:val="597"/>
        </w:trPr>
        <w:tc>
          <w:tcPr>
            <w:tcW w:w="310" w:type="pct"/>
            <w:vAlign w:val="center"/>
          </w:tcPr>
          <w:p w14:paraId="6B7654EA" w14:textId="53DE59E6"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35A48B05" w14:textId="71524D67"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gornja za EŠ10 0-78398- kompl.</w:t>
            </w:r>
          </w:p>
        </w:tc>
        <w:tc>
          <w:tcPr>
            <w:tcW w:w="626" w:type="pct"/>
          </w:tcPr>
          <w:p w14:paraId="283423F9" w14:textId="6563707D"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7354BFCD" w14:textId="028C6DC6"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154F0C18" w14:textId="43E818DC" w:rsidR="00CF710F" w:rsidRPr="00C05393" w:rsidRDefault="00CF710F" w:rsidP="00CF710F">
            <w:pPr>
              <w:spacing w:before="0"/>
              <w:jc w:val="center"/>
              <w:rPr>
                <w:rFonts w:cs="Arial"/>
                <w:bCs/>
                <w:i/>
                <w:iCs/>
                <w:highlight w:val="yellow"/>
                <w:lang w:val="sr-Latn-RS"/>
              </w:rPr>
            </w:pPr>
            <w:r w:rsidRPr="00C05393">
              <w:rPr>
                <w:rFonts w:cs="Arial"/>
                <w:lang w:val="sr-Latn-RS"/>
              </w:rPr>
              <w:t>1,00</w:t>
            </w:r>
          </w:p>
        </w:tc>
        <w:tc>
          <w:tcPr>
            <w:tcW w:w="194" w:type="pct"/>
            <w:vAlign w:val="center"/>
          </w:tcPr>
          <w:p w14:paraId="148FA87F" w14:textId="5B68C84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663FD751" w14:textId="759895B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3A342DB2"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EC9D562" w14:textId="59FDB86A" w:rsidR="00CF710F" w:rsidRPr="00C05393" w:rsidRDefault="00CF710F" w:rsidP="00CF710F">
            <w:pPr>
              <w:spacing w:before="0"/>
              <w:jc w:val="center"/>
              <w:rPr>
                <w:rFonts w:cs="Arial"/>
                <w:b/>
                <w:bCs/>
                <w:i/>
                <w:iCs/>
              </w:rPr>
            </w:pPr>
          </w:p>
        </w:tc>
        <w:tc>
          <w:tcPr>
            <w:tcW w:w="586" w:type="pct"/>
            <w:shd w:val="clear" w:color="auto" w:fill="auto"/>
            <w:vAlign w:val="center"/>
          </w:tcPr>
          <w:p w14:paraId="200C1AFF" w14:textId="77777777" w:rsidR="00CF710F" w:rsidRPr="00C05393" w:rsidRDefault="00CF710F" w:rsidP="00CF710F">
            <w:pPr>
              <w:spacing w:before="0"/>
              <w:jc w:val="center"/>
              <w:rPr>
                <w:rFonts w:cs="Arial"/>
                <w:b/>
                <w:bCs/>
                <w:i/>
                <w:iCs/>
              </w:rPr>
            </w:pPr>
          </w:p>
        </w:tc>
        <w:tc>
          <w:tcPr>
            <w:tcW w:w="544" w:type="pct"/>
            <w:vAlign w:val="center"/>
          </w:tcPr>
          <w:p w14:paraId="0B746EFF" w14:textId="06972A91" w:rsidR="00CF710F" w:rsidRPr="00C05393" w:rsidRDefault="00CF710F" w:rsidP="00CF710F">
            <w:pPr>
              <w:spacing w:before="0"/>
              <w:jc w:val="center"/>
              <w:rPr>
                <w:rFonts w:cs="Arial"/>
                <w:b/>
                <w:bCs/>
                <w:i/>
                <w:iCs/>
              </w:rPr>
            </w:pPr>
            <w:r w:rsidRPr="00C05393">
              <w:rPr>
                <w:rFonts w:cs="Arial"/>
                <w:lang w:val="sr-Latn-RS"/>
              </w:rPr>
              <w:t>P0042704</w:t>
            </w:r>
          </w:p>
        </w:tc>
      </w:tr>
      <w:tr w:rsidR="00CF710F" w:rsidRPr="00C05393" w14:paraId="14B3A227" w14:textId="77777777" w:rsidTr="00A44290">
        <w:trPr>
          <w:trHeight w:val="597"/>
        </w:trPr>
        <w:tc>
          <w:tcPr>
            <w:tcW w:w="310" w:type="pct"/>
            <w:vAlign w:val="center"/>
          </w:tcPr>
          <w:p w14:paraId="14258518" w14:textId="142B9C82"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7E6FA343" w14:textId="0B8934BE"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za EŠ10 0-78869 kompl.</w:t>
            </w:r>
          </w:p>
        </w:tc>
        <w:tc>
          <w:tcPr>
            <w:tcW w:w="626" w:type="pct"/>
          </w:tcPr>
          <w:p w14:paraId="74889DDE" w14:textId="2AC6A4C3"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381D514C" w14:textId="5B3FCF4D"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7C4AFFE" w14:textId="4469F271"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2FA085E1" w14:textId="5BB7FB73"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3C3CE414" w14:textId="7C812DC8"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070696DB"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22D5FCE4" w14:textId="79B3A9AC" w:rsidR="00CF710F" w:rsidRPr="00C05393" w:rsidRDefault="00CF710F" w:rsidP="00CF710F">
            <w:pPr>
              <w:spacing w:before="0"/>
              <w:jc w:val="center"/>
              <w:rPr>
                <w:rFonts w:cs="Arial"/>
                <w:b/>
                <w:bCs/>
                <w:i/>
                <w:iCs/>
              </w:rPr>
            </w:pPr>
          </w:p>
        </w:tc>
        <w:tc>
          <w:tcPr>
            <w:tcW w:w="586" w:type="pct"/>
            <w:shd w:val="clear" w:color="auto" w:fill="auto"/>
            <w:vAlign w:val="center"/>
          </w:tcPr>
          <w:p w14:paraId="06538C8D" w14:textId="77777777" w:rsidR="00CF710F" w:rsidRPr="00C05393" w:rsidRDefault="00CF710F" w:rsidP="00CF710F">
            <w:pPr>
              <w:spacing w:before="0"/>
              <w:jc w:val="center"/>
              <w:rPr>
                <w:rFonts w:cs="Arial"/>
                <w:b/>
                <w:bCs/>
                <w:i/>
                <w:iCs/>
              </w:rPr>
            </w:pPr>
          </w:p>
        </w:tc>
        <w:tc>
          <w:tcPr>
            <w:tcW w:w="544" w:type="pct"/>
            <w:vAlign w:val="center"/>
          </w:tcPr>
          <w:p w14:paraId="4E43A8E8" w14:textId="7048A0F0" w:rsidR="00CF710F" w:rsidRPr="00C05393" w:rsidRDefault="00CF710F" w:rsidP="00CF710F">
            <w:pPr>
              <w:spacing w:before="0"/>
              <w:jc w:val="center"/>
              <w:rPr>
                <w:rFonts w:cs="Arial"/>
                <w:b/>
                <w:bCs/>
                <w:i/>
                <w:iCs/>
              </w:rPr>
            </w:pPr>
            <w:r w:rsidRPr="00C05393">
              <w:rPr>
                <w:rFonts w:cs="Arial"/>
                <w:lang w:val="sr-Latn-RS"/>
              </w:rPr>
              <w:t>P0042826</w:t>
            </w:r>
          </w:p>
        </w:tc>
      </w:tr>
      <w:tr w:rsidR="00CF710F" w:rsidRPr="00C05393" w14:paraId="3871208F" w14:textId="77777777" w:rsidTr="00A44290">
        <w:trPr>
          <w:trHeight w:val="597"/>
        </w:trPr>
        <w:tc>
          <w:tcPr>
            <w:tcW w:w="310" w:type="pct"/>
            <w:vAlign w:val="center"/>
          </w:tcPr>
          <w:p w14:paraId="4A606BCA" w14:textId="681FD36F"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478510E"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7013F202" w14:textId="07649EC5" w:rsidR="00CF710F" w:rsidRPr="00C05393" w:rsidRDefault="00CF710F" w:rsidP="00CF710F">
            <w:pPr>
              <w:spacing w:before="0" w:after="200" w:line="276" w:lineRule="auto"/>
              <w:jc w:val="center"/>
              <w:rPr>
                <w:rFonts w:eastAsia="Calibri" w:cs="Arial"/>
                <w:lang w:val="sr-Latn-RS"/>
              </w:rPr>
            </w:pPr>
            <w:r w:rsidRPr="00C05393">
              <w:rPr>
                <w:rFonts w:cs="Arial"/>
                <w:bCs/>
                <w:i/>
                <w:iCs/>
                <w:lang w:val="sr-Latn-RS"/>
              </w:rPr>
              <w:t>EŠ6/45;EŠ29,31; Rusija komplet CRT.BROJ EŠ6-102;IB.293543</w:t>
            </w:r>
          </w:p>
        </w:tc>
        <w:tc>
          <w:tcPr>
            <w:tcW w:w="626" w:type="pct"/>
          </w:tcPr>
          <w:p w14:paraId="40948989" w14:textId="72E36062"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1D6D12FB" w14:textId="724A8C7A"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7C7DE239" w14:textId="509122C7"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045CAA02" w14:textId="13594CD9"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71F2C798" w14:textId="0C873EF3"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09E00D41"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36933FA" w14:textId="02C64D11" w:rsidR="00CF710F" w:rsidRPr="00C05393" w:rsidRDefault="00CF710F" w:rsidP="00CF710F">
            <w:pPr>
              <w:spacing w:before="0"/>
              <w:jc w:val="center"/>
              <w:rPr>
                <w:rFonts w:cs="Arial"/>
                <w:b/>
                <w:bCs/>
                <w:i/>
                <w:iCs/>
              </w:rPr>
            </w:pPr>
          </w:p>
        </w:tc>
        <w:tc>
          <w:tcPr>
            <w:tcW w:w="586" w:type="pct"/>
            <w:shd w:val="clear" w:color="auto" w:fill="auto"/>
            <w:vAlign w:val="center"/>
          </w:tcPr>
          <w:p w14:paraId="25FBF4F5" w14:textId="77777777" w:rsidR="00CF710F" w:rsidRPr="00C05393" w:rsidRDefault="00CF710F" w:rsidP="00CF710F">
            <w:pPr>
              <w:spacing w:before="0"/>
              <w:jc w:val="center"/>
              <w:rPr>
                <w:rFonts w:cs="Arial"/>
                <w:b/>
                <w:bCs/>
                <w:i/>
                <w:iCs/>
              </w:rPr>
            </w:pPr>
          </w:p>
        </w:tc>
        <w:tc>
          <w:tcPr>
            <w:tcW w:w="544" w:type="pct"/>
            <w:vAlign w:val="center"/>
          </w:tcPr>
          <w:p w14:paraId="4DF12DA6" w14:textId="2D531418"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0A921B63" w14:textId="77777777" w:rsidTr="00A44290">
        <w:trPr>
          <w:trHeight w:val="597"/>
        </w:trPr>
        <w:tc>
          <w:tcPr>
            <w:tcW w:w="310" w:type="pct"/>
            <w:vAlign w:val="center"/>
          </w:tcPr>
          <w:p w14:paraId="66FACCF6" w14:textId="27FF299C"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0C56A0A1"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3E95F05B" w14:textId="01A6A51C" w:rsidR="00E754FE" w:rsidRPr="00C05393" w:rsidRDefault="00E754FE" w:rsidP="00E754FE">
            <w:pPr>
              <w:spacing w:before="0" w:after="200" w:line="276" w:lineRule="auto"/>
              <w:jc w:val="center"/>
              <w:rPr>
                <w:rFonts w:eastAsia="Calibri" w:cs="Arial"/>
                <w:lang w:val="sr-Latn-RS"/>
              </w:rPr>
            </w:pPr>
            <w:r w:rsidRPr="00C05393">
              <w:rPr>
                <w:rFonts w:cs="Arial"/>
                <w:bCs/>
                <w:i/>
                <w:iCs/>
                <w:lang w:val="sr-Latn-RS"/>
              </w:rPr>
              <w:lastRenderedPageBreak/>
              <w:t>EŠ6/45;EŠ29,31; komplet CRT.BROJ EŠ6-102;IB.293543</w:t>
            </w:r>
          </w:p>
        </w:tc>
        <w:tc>
          <w:tcPr>
            <w:tcW w:w="626" w:type="pct"/>
          </w:tcPr>
          <w:p w14:paraId="2FC0A283" w14:textId="2C9C6E9D"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0C275283" w14:textId="506584A9"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B9513AD" w14:textId="307A5017"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0120B482" w14:textId="685AFC1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5EB99ED7" w14:textId="02581189"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120F801E"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7B2ADF3" w14:textId="20B607DB" w:rsidR="00CF710F" w:rsidRPr="00C05393" w:rsidRDefault="00CF710F" w:rsidP="00CF710F">
            <w:pPr>
              <w:spacing w:before="0"/>
              <w:jc w:val="center"/>
              <w:rPr>
                <w:rFonts w:cs="Arial"/>
                <w:b/>
                <w:bCs/>
                <w:i/>
                <w:iCs/>
              </w:rPr>
            </w:pPr>
          </w:p>
        </w:tc>
        <w:tc>
          <w:tcPr>
            <w:tcW w:w="586" w:type="pct"/>
            <w:shd w:val="clear" w:color="auto" w:fill="auto"/>
            <w:vAlign w:val="center"/>
          </w:tcPr>
          <w:p w14:paraId="1CC8462E" w14:textId="77777777" w:rsidR="00CF710F" w:rsidRPr="00C05393" w:rsidRDefault="00CF710F" w:rsidP="00CF710F">
            <w:pPr>
              <w:spacing w:before="0"/>
              <w:jc w:val="center"/>
              <w:rPr>
                <w:rFonts w:cs="Arial"/>
                <w:b/>
                <w:bCs/>
                <w:i/>
                <w:iCs/>
              </w:rPr>
            </w:pPr>
          </w:p>
        </w:tc>
        <w:tc>
          <w:tcPr>
            <w:tcW w:w="544" w:type="pct"/>
            <w:vAlign w:val="center"/>
          </w:tcPr>
          <w:p w14:paraId="4A3912C6" w14:textId="6736AEC3"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5EE95668" w14:textId="77777777" w:rsidTr="00A44290">
        <w:trPr>
          <w:trHeight w:val="597"/>
        </w:trPr>
        <w:tc>
          <w:tcPr>
            <w:tcW w:w="310" w:type="pct"/>
            <w:vAlign w:val="center"/>
          </w:tcPr>
          <w:p w14:paraId="22315632" w14:textId="02EC08D0"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1AA92EA2" w14:textId="77777777" w:rsidR="00CF710F" w:rsidRPr="00C05393" w:rsidRDefault="00CF710F" w:rsidP="00CF710F">
            <w:pPr>
              <w:spacing w:before="0" w:after="200" w:line="276" w:lineRule="auto"/>
              <w:jc w:val="center"/>
              <w:rPr>
                <w:rFonts w:cs="Arial"/>
                <w:lang w:val="sr-Latn-RS"/>
              </w:rPr>
            </w:pPr>
            <w:r w:rsidRPr="00C05393">
              <w:rPr>
                <w:rFonts w:cs="Arial"/>
                <w:lang w:val="sr-Latn-RS"/>
              </w:rPr>
              <w:t>Šina kružna gornja           0-61657 EŠ6-102</w:t>
            </w:r>
          </w:p>
          <w:p w14:paraId="59C47C9A" w14:textId="136E4864" w:rsidR="00E754FE" w:rsidRPr="00C05393" w:rsidRDefault="00E754FE" w:rsidP="00CF710F">
            <w:pPr>
              <w:spacing w:before="0" w:after="200" w:line="276" w:lineRule="auto"/>
              <w:jc w:val="center"/>
              <w:rPr>
                <w:rFonts w:eastAsia="Calibri" w:cs="Arial"/>
                <w:lang w:val="sr-Latn-RS"/>
              </w:rPr>
            </w:pPr>
            <w:r w:rsidRPr="00C05393">
              <w:rPr>
                <w:rFonts w:cs="Arial"/>
                <w:bCs/>
                <w:i/>
                <w:iCs/>
                <w:lang w:val="sr-Latn-RS"/>
              </w:rPr>
              <w:t>EŠ6/45;EŠ29,31; Rusija komplet CRT.BROJ EŠ6-102;IB.293543</w:t>
            </w:r>
          </w:p>
        </w:tc>
        <w:tc>
          <w:tcPr>
            <w:tcW w:w="626" w:type="pct"/>
          </w:tcPr>
          <w:p w14:paraId="7CF9BCE1" w14:textId="53C4E868"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13CFFA6D" w14:textId="134484F6"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2CC6F6A6" w14:textId="0B3B33B8"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67F109FB" w14:textId="083D5D93"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2518CD8F" w14:textId="72070EC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4392A597"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BE765FF" w14:textId="07A5785C" w:rsidR="00CF710F" w:rsidRPr="00C05393" w:rsidRDefault="00CF710F" w:rsidP="00CF710F">
            <w:pPr>
              <w:spacing w:before="0"/>
              <w:jc w:val="center"/>
              <w:rPr>
                <w:rFonts w:cs="Arial"/>
                <w:b/>
                <w:bCs/>
                <w:i/>
                <w:iCs/>
              </w:rPr>
            </w:pPr>
          </w:p>
        </w:tc>
        <w:tc>
          <w:tcPr>
            <w:tcW w:w="586" w:type="pct"/>
            <w:shd w:val="clear" w:color="auto" w:fill="auto"/>
            <w:vAlign w:val="center"/>
          </w:tcPr>
          <w:p w14:paraId="2740E72B" w14:textId="77777777" w:rsidR="00CF710F" w:rsidRPr="00C05393" w:rsidRDefault="00CF710F" w:rsidP="00CF710F">
            <w:pPr>
              <w:spacing w:before="0"/>
              <w:jc w:val="center"/>
              <w:rPr>
                <w:rFonts w:cs="Arial"/>
                <w:b/>
                <w:bCs/>
                <w:i/>
                <w:iCs/>
              </w:rPr>
            </w:pPr>
          </w:p>
        </w:tc>
        <w:tc>
          <w:tcPr>
            <w:tcW w:w="544" w:type="pct"/>
            <w:vAlign w:val="center"/>
          </w:tcPr>
          <w:p w14:paraId="7FF11616" w14:textId="37DB6B12" w:rsidR="00CF710F" w:rsidRPr="00C05393" w:rsidRDefault="00CF710F" w:rsidP="00CF710F">
            <w:pPr>
              <w:spacing w:before="0"/>
              <w:jc w:val="center"/>
              <w:rPr>
                <w:rFonts w:cs="Arial"/>
                <w:b/>
                <w:bCs/>
                <w:i/>
                <w:iCs/>
              </w:rPr>
            </w:pPr>
            <w:r w:rsidRPr="00C05393">
              <w:rPr>
                <w:rFonts w:cs="Arial"/>
                <w:lang w:val="sr-Latn-RS"/>
              </w:rPr>
              <w:t>41815937</w:t>
            </w:r>
          </w:p>
        </w:tc>
      </w:tr>
      <w:tr w:rsidR="00CF710F" w:rsidRPr="00C05393" w14:paraId="7C334A37" w14:textId="77777777" w:rsidTr="00A44290">
        <w:trPr>
          <w:trHeight w:val="597"/>
        </w:trPr>
        <w:tc>
          <w:tcPr>
            <w:tcW w:w="310" w:type="pct"/>
            <w:vAlign w:val="center"/>
          </w:tcPr>
          <w:p w14:paraId="38A4BCE8" w14:textId="341ABD73"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22EFE40E" w14:textId="44B8973C"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542CA5C8" w14:textId="788EBCAC"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4FE0C61E" w14:textId="16E9178F"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7D1D4C47" w14:textId="46D10BF4"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680448C2" w14:textId="77F80F5E"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07683C2E" w14:textId="5E4FF4C9"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44D9744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54F5B4D" w14:textId="13CDEED4" w:rsidR="00CF710F" w:rsidRPr="00C05393" w:rsidRDefault="00CF710F" w:rsidP="00CF710F">
            <w:pPr>
              <w:spacing w:before="0"/>
              <w:jc w:val="center"/>
              <w:rPr>
                <w:rFonts w:cs="Arial"/>
                <w:b/>
                <w:bCs/>
                <w:i/>
                <w:iCs/>
              </w:rPr>
            </w:pPr>
          </w:p>
        </w:tc>
        <w:tc>
          <w:tcPr>
            <w:tcW w:w="586" w:type="pct"/>
            <w:shd w:val="clear" w:color="auto" w:fill="auto"/>
            <w:vAlign w:val="center"/>
          </w:tcPr>
          <w:p w14:paraId="306E950E" w14:textId="77777777" w:rsidR="00CF710F" w:rsidRPr="00C05393" w:rsidRDefault="00CF710F" w:rsidP="00CF710F">
            <w:pPr>
              <w:spacing w:before="0"/>
              <w:jc w:val="center"/>
              <w:rPr>
                <w:rFonts w:cs="Arial"/>
                <w:b/>
                <w:bCs/>
                <w:i/>
                <w:iCs/>
              </w:rPr>
            </w:pPr>
          </w:p>
        </w:tc>
        <w:tc>
          <w:tcPr>
            <w:tcW w:w="544" w:type="pct"/>
            <w:vAlign w:val="center"/>
          </w:tcPr>
          <w:p w14:paraId="1D590C23" w14:textId="77A77185"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02A8F21C" w14:textId="77777777" w:rsidTr="00A44290">
        <w:trPr>
          <w:trHeight w:val="597"/>
        </w:trPr>
        <w:tc>
          <w:tcPr>
            <w:tcW w:w="310" w:type="pct"/>
            <w:vAlign w:val="center"/>
          </w:tcPr>
          <w:p w14:paraId="56B32653" w14:textId="00E2ACDD"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31D23238" w14:textId="7D3B3DC4"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3046AF09" w14:textId="64BD845B"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22B5CA88" w14:textId="558B9683"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33278A37" w14:textId="6A57A492"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0EEE2C69" w14:textId="30BE57B5"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622A761C" w14:textId="7AC6929E"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1201F255"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6FBA5867" w14:textId="3C6E9E95" w:rsidR="00CF710F" w:rsidRPr="00C05393" w:rsidRDefault="00CF710F" w:rsidP="00CF710F">
            <w:pPr>
              <w:spacing w:before="0"/>
              <w:jc w:val="center"/>
              <w:rPr>
                <w:rFonts w:cs="Arial"/>
                <w:b/>
                <w:bCs/>
                <w:i/>
                <w:iCs/>
              </w:rPr>
            </w:pPr>
          </w:p>
        </w:tc>
        <w:tc>
          <w:tcPr>
            <w:tcW w:w="586" w:type="pct"/>
            <w:shd w:val="clear" w:color="auto" w:fill="auto"/>
            <w:vAlign w:val="center"/>
          </w:tcPr>
          <w:p w14:paraId="5ADE6A17" w14:textId="77777777" w:rsidR="00CF710F" w:rsidRPr="00C05393" w:rsidRDefault="00CF710F" w:rsidP="00CF710F">
            <w:pPr>
              <w:spacing w:before="0"/>
              <w:jc w:val="center"/>
              <w:rPr>
                <w:rFonts w:cs="Arial"/>
                <w:b/>
                <w:bCs/>
                <w:i/>
                <w:iCs/>
              </w:rPr>
            </w:pPr>
          </w:p>
        </w:tc>
        <w:tc>
          <w:tcPr>
            <w:tcW w:w="544" w:type="pct"/>
            <w:vAlign w:val="center"/>
          </w:tcPr>
          <w:p w14:paraId="2198EC2B" w14:textId="6DBAEF4E"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130D5865" w14:textId="77777777" w:rsidTr="00A44290">
        <w:trPr>
          <w:trHeight w:val="597"/>
        </w:trPr>
        <w:tc>
          <w:tcPr>
            <w:tcW w:w="310" w:type="pct"/>
            <w:vAlign w:val="center"/>
          </w:tcPr>
          <w:p w14:paraId="265CD066" w14:textId="130E5ABA"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51B3A3AF" w14:textId="3D5BCBDD" w:rsidR="00CF710F" w:rsidRPr="00C05393" w:rsidRDefault="00CF710F" w:rsidP="00CF710F">
            <w:pPr>
              <w:spacing w:before="0" w:after="200" w:line="276" w:lineRule="auto"/>
              <w:jc w:val="center"/>
              <w:rPr>
                <w:rFonts w:eastAsia="Calibri" w:cs="Arial"/>
                <w:lang w:val="sr-Latn-RS"/>
              </w:rPr>
            </w:pPr>
            <w:r w:rsidRPr="00C05393">
              <w:rPr>
                <w:rFonts w:cs="Arial"/>
                <w:lang w:val="sr-Latn-RS"/>
              </w:rPr>
              <w:t>Šina kružna donja- sklop 1-89653 EŠ6-101</w:t>
            </w:r>
          </w:p>
        </w:tc>
        <w:tc>
          <w:tcPr>
            <w:tcW w:w="626" w:type="pct"/>
          </w:tcPr>
          <w:p w14:paraId="739B5E1E" w14:textId="05A8A67E" w:rsidR="00CF710F" w:rsidRPr="00C05393" w:rsidRDefault="00CF710F" w:rsidP="00CF710F">
            <w:pPr>
              <w:spacing w:before="0"/>
              <w:jc w:val="center"/>
              <w:rPr>
                <w:rFonts w:eastAsia="Calibri" w:cs="Arial"/>
                <w:color w:val="FF0000"/>
                <w:highlight w:val="yellow"/>
                <w:lang w:val="sr-Cyrl-RS"/>
              </w:rPr>
            </w:pPr>
          </w:p>
        </w:tc>
        <w:tc>
          <w:tcPr>
            <w:tcW w:w="312" w:type="pct"/>
            <w:shd w:val="clear" w:color="auto" w:fill="auto"/>
            <w:vAlign w:val="center"/>
          </w:tcPr>
          <w:p w14:paraId="2A76942B" w14:textId="3207F502"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221F056C" w14:textId="54BC4236"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1B1FC4DF" w14:textId="5020B824"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2CD0612D" w14:textId="5411608F"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12CBDB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3C77AC97" w14:textId="2EF3A518" w:rsidR="00CF710F" w:rsidRPr="00C05393" w:rsidRDefault="00CF710F" w:rsidP="00CF710F">
            <w:pPr>
              <w:spacing w:before="0"/>
              <w:jc w:val="center"/>
              <w:rPr>
                <w:rFonts w:cs="Arial"/>
                <w:b/>
                <w:bCs/>
                <w:i/>
                <w:iCs/>
              </w:rPr>
            </w:pPr>
          </w:p>
        </w:tc>
        <w:tc>
          <w:tcPr>
            <w:tcW w:w="586" w:type="pct"/>
            <w:shd w:val="clear" w:color="auto" w:fill="auto"/>
            <w:vAlign w:val="center"/>
          </w:tcPr>
          <w:p w14:paraId="5624E7C8" w14:textId="77777777" w:rsidR="00CF710F" w:rsidRPr="00C05393" w:rsidRDefault="00CF710F" w:rsidP="00CF710F">
            <w:pPr>
              <w:spacing w:before="0"/>
              <w:jc w:val="center"/>
              <w:rPr>
                <w:rFonts w:cs="Arial"/>
                <w:b/>
                <w:bCs/>
                <w:i/>
                <w:iCs/>
              </w:rPr>
            </w:pPr>
          </w:p>
        </w:tc>
        <w:tc>
          <w:tcPr>
            <w:tcW w:w="544" w:type="pct"/>
            <w:vAlign w:val="center"/>
          </w:tcPr>
          <w:p w14:paraId="60DCD612" w14:textId="377B6412"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2FEF3806" w14:textId="77777777" w:rsidTr="00A44290">
        <w:trPr>
          <w:trHeight w:val="597"/>
        </w:trPr>
        <w:tc>
          <w:tcPr>
            <w:tcW w:w="310" w:type="pct"/>
            <w:vAlign w:val="center"/>
          </w:tcPr>
          <w:p w14:paraId="54369D98" w14:textId="28BB4D24"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E48B49F" w14:textId="674C264B" w:rsidR="00CF710F" w:rsidRPr="00C05393" w:rsidRDefault="00CF710F" w:rsidP="00CF710F">
            <w:pPr>
              <w:spacing w:before="0" w:after="200" w:line="276" w:lineRule="auto"/>
              <w:jc w:val="center"/>
              <w:rPr>
                <w:rFonts w:cs="Arial"/>
              </w:rPr>
            </w:pPr>
            <w:r w:rsidRPr="00C05393">
              <w:rPr>
                <w:rFonts w:cs="Arial"/>
                <w:lang w:val="sr-Latn-RS"/>
              </w:rPr>
              <w:t>Šina kružna donja- sklop1-89653 EŠ6-101</w:t>
            </w:r>
          </w:p>
        </w:tc>
        <w:tc>
          <w:tcPr>
            <w:tcW w:w="626" w:type="pct"/>
          </w:tcPr>
          <w:p w14:paraId="564620E3"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5B68783C" w14:textId="6F65E7A1"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1D9727B" w14:textId="33740A45" w:rsidR="00CF710F" w:rsidRPr="00C05393" w:rsidRDefault="00CF710F" w:rsidP="00CF710F">
            <w:pPr>
              <w:spacing w:before="0"/>
              <w:jc w:val="center"/>
              <w:rPr>
                <w:rFonts w:cs="Arial"/>
                <w:bCs/>
                <w:i/>
                <w:iCs/>
                <w:highlight w:val="yellow"/>
                <w:lang w:val="sr-Cyrl-CS"/>
              </w:rPr>
            </w:pPr>
            <w:r w:rsidRPr="00C05393">
              <w:rPr>
                <w:rFonts w:cs="Arial"/>
                <w:lang w:val="sr-Latn-RS"/>
              </w:rPr>
              <w:t>2,00</w:t>
            </w:r>
          </w:p>
        </w:tc>
        <w:tc>
          <w:tcPr>
            <w:tcW w:w="194" w:type="pct"/>
            <w:vAlign w:val="center"/>
          </w:tcPr>
          <w:p w14:paraId="1E09CCFA" w14:textId="05BAB96F"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790942B2" w14:textId="05ACBF87"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7350A97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882FFF1" w14:textId="39B23BCB" w:rsidR="00CF710F" w:rsidRPr="00C05393" w:rsidRDefault="00CF710F" w:rsidP="00CF710F">
            <w:pPr>
              <w:spacing w:before="0"/>
              <w:jc w:val="center"/>
              <w:rPr>
                <w:rFonts w:cs="Arial"/>
                <w:b/>
                <w:bCs/>
                <w:i/>
                <w:iCs/>
              </w:rPr>
            </w:pPr>
          </w:p>
        </w:tc>
        <w:tc>
          <w:tcPr>
            <w:tcW w:w="586" w:type="pct"/>
            <w:shd w:val="clear" w:color="auto" w:fill="auto"/>
            <w:vAlign w:val="center"/>
          </w:tcPr>
          <w:p w14:paraId="54A1B12B" w14:textId="77777777" w:rsidR="00CF710F" w:rsidRPr="00C05393" w:rsidRDefault="00CF710F" w:rsidP="00CF710F">
            <w:pPr>
              <w:spacing w:before="0"/>
              <w:jc w:val="center"/>
              <w:rPr>
                <w:rFonts w:cs="Arial"/>
                <w:b/>
                <w:bCs/>
                <w:i/>
                <w:iCs/>
              </w:rPr>
            </w:pPr>
          </w:p>
        </w:tc>
        <w:tc>
          <w:tcPr>
            <w:tcW w:w="544" w:type="pct"/>
            <w:vAlign w:val="center"/>
          </w:tcPr>
          <w:p w14:paraId="5A1698C2" w14:textId="13BACD33" w:rsidR="00CF710F" w:rsidRPr="00C05393" w:rsidRDefault="00CF710F" w:rsidP="00CF710F">
            <w:pPr>
              <w:spacing w:before="0"/>
              <w:jc w:val="center"/>
              <w:rPr>
                <w:rFonts w:cs="Arial"/>
                <w:b/>
                <w:bCs/>
                <w:i/>
                <w:iCs/>
              </w:rPr>
            </w:pPr>
            <w:r w:rsidRPr="00C05393">
              <w:rPr>
                <w:rFonts w:cs="Arial"/>
                <w:lang w:val="sr-Latn-RS"/>
              </w:rPr>
              <w:t>41815945</w:t>
            </w:r>
          </w:p>
        </w:tc>
      </w:tr>
      <w:tr w:rsidR="00CF710F" w:rsidRPr="00C05393" w14:paraId="6082F619" w14:textId="77777777" w:rsidTr="00A44290">
        <w:trPr>
          <w:trHeight w:val="597"/>
        </w:trPr>
        <w:tc>
          <w:tcPr>
            <w:tcW w:w="310" w:type="pct"/>
            <w:vAlign w:val="center"/>
          </w:tcPr>
          <w:p w14:paraId="09C789E4" w14:textId="348B2C91"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4701ADDE" w14:textId="3C17CCA5" w:rsidR="00CF710F" w:rsidRPr="00C05393" w:rsidRDefault="00CF710F" w:rsidP="00CF710F">
            <w:pPr>
              <w:spacing w:before="0" w:after="200" w:line="276" w:lineRule="auto"/>
              <w:jc w:val="center"/>
              <w:rPr>
                <w:rFonts w:cs="Arial"/>
              </w:rPr>
            </w:pPr>
            <w:r w:rsidRPr="00C05393">
              <w:rPr>
                <w:rFonts w:cs="Arial"/>
                <w:lang w:val="sr-Latn-RS"/>
              </w:rPr>
              <w:t>Vezica za šinu spoljašnja 3- 174447 (EŠ6-101/2)</w:t>
            </w:r>
          </w:p>
        </w:tc>
        <w:tc>
          <w:tcPr>
            <w:tcW w:w="626" w:type="pct"/>
          </w:tcPr>
          <w:p w14:paraId="267806C6"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65A8ADB3" w14:textId="7812B998"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131C88B7" w14:textId="0166EC64" w:rsidR="00CF710F" w:rsidRPr="00C05393" w:rsidRDefault="00CF710F" w:rsidP="00CF710F">
            <w:pPr>
              <w:spacing w:before="0"/>
              <w:jc w:val="center"/>
              <w:rPr>
                <w:rFonts w:cs="Arial"/>
                <w:bCs/>
                <w:i/>
                <w:iCs/>
                <w:highlight w:val="yellow"/>
                <w:lang w:val="sr-Cyrl-CS"/>
              </w:rPr>
            </w:pPr>
            <w:r w:rsidRPr="00C05393">
              <w:rPr>
                <w:rFonts w:cs="Arial"/>
                <w:lang w:val="sr-Latn-RS"/>
              </w:rPr>
              <w:t>48,00</w:t>
            </w:r>
          </w:p>
        </w:tc>
        <w:tc>
          <w:tcPr>
            <w:tcW w:w="194" w:type="pct"/>
            <w:vAlign w:val="center"/>
          </w:tcPr>
          <w:p w14:paraId="48B5A268" w14:textId="648768A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7B244605" w14:textId="2103B341"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399F30A4"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2B19E31D" w14:textId="3DAC9603" w:rsidR="00CF710F" w:rsidRPr="00C05393" w:rsidRDefault="00CF710F" w:rsidP="00CF710F">
            <w:pPr>
              <w:spacing w:before="0"/>
              <w:jc w:val="center"/>
              <w:rPr>
                <w:rFonts w:cs="Arial"/>
                <w:b/>
                <w:bCs/>
                <w:i/>
                <w:iCs/>
              </w:rPr>
            </w:pPr>
          </w:p>
        </w:tc>
        <w:tc>
          <w:tcPr>
            <w:tcW w:w="586" w:type="pct"/>
            <w:shd w:val="clear" w:color="auto" w:fill="auto"/>
            <w:vAlign w:val="center"/>
          </w:tcPr>
          <w:p w14:paraId="1B2A99B7" w14:textId="77777777" w:rsidR="00CF710F" w:rsidRPr="00C05393" w:rsidRDefault="00CF710F" w:rsidP="00CF710F">
            <w:pPr>
              <w:spacing w:before="0"/>
              <w:jc w:val="center"/>
              <w:rPr>
                <w:rFonts w:cs="Arial"/>
                <w:b/>
                <w:bCs/>
                <w:i/>
                <w:iCs/>
              </w:rPr>
            </w:pPr>
          </w:p>
        </w:tc>
        <w:tc>
          <w:tcPr>
            <w:tcW w:w="544" w:type="pct"/>
            <w:vAlign w:val="center"/>
          </w:tcPr>
          <w:p w14:paraId="4C57D493" w14:textId="005EDC06" w:rsidR="00CF710F" w:rsidRPr="00C05393" w:rsidRDefault="00CF710F" w:rsidP="00CF710F">
            <w:pPr>
              <w:spacing w:before="0"/>
              <w:jc w:val="center"/>
              <w:rPr>
                <w:rFonts w:cs="Arial"/>
                <w:b/>
                <w:bCs/>
                <w:i/>
                <w:iCs/>
              </w:rPr>
            </w:pPr>
            <w:r w:rsidRPr="00C05393">
              <w:rPr>
                <w:rFonts w:cs="Arial"/>
                <w:lang w:val="sr-Latn-RS"/>
              </w:rPr>
              <w:t>41816521</w:t>
            </w:r>
          </w:p>
        </w:tc>
      </w:tr>
      <w:tr w:rsidR="00CF710F" w:rsidRPr="00C05393" w14:paraId="44049962" w14:textId="77777777" w:rsidTr="00A44290">
        <w:trPr>
          <w:trHeight w:val="597"/>
        </w:trPr>
        <w:tc>
          <w:tcPr>
            <w:tcW w:w="310" w:type="pct"/>
            <w:vAlign w:val="center"/>
          </w:tcPr>
          <w:p w14:paraId="4BD0782A" w14:textId="5A3987A2"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179EB47C" w14:textId="31B527A7" w:rsidR="00CF710F" w:rsidRPr="00C05393" w:rsidRDefault="00CF710F" w:rsidP="00CF710F">
            <w:pPr>
              <w:spacing w:before="0" w:after="200" w:line="276" w:lineRule="auto"/>
              <w:jc w:val="center"/>
              <w:rPr>
                <w:rFonts w:cs="Arial"/>
              </w:rPr>
            </w:pPr>
            <w:r w:rsidRPr="00C05393">
              <w:rPr>
                <w:rFonts w:cs="Arial"/>
                <w:lang w:val="sr-Latn-RS"/>
              </w:rPr>
              <w:t xml:space="preserve">Vezica za šinu unutrašnja 3- </w:t>
            </w:r>
            <w:r w:rsidRPr="00C05393">
              <w:rPr>
                <w:rFonts w:cs="Arial"/>
                <w:lang w:val="sr-Latn-RS"/>
              </w:rPr>
              <w:lastRenderedPageBreak/>
              <w:t>174448 (EŠ6-101/3)</w:t>
            </w:r>
          </w:p>
        </w:tc>
        <w:tc>
          <w:tcPr>
            <w:tcW w:w="626" w:type="pct"/>
          </w:tcPr>
          <w:p w14:paraId="3E7EA8A0" w14:textId="77777777"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1C17E914" w14:textId="0DBEFFAC"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5C556DC5" w14:textId="73632054" w:rsidR="00CF710F" w:rsidRPr="00C05393" w:rsidRDefault="00CF710F" w:rsidP="00CF710F">
            <w:pPr>
              <w:spacing w:before="0"/>
              <w:jc w:val="center"/>
              <w:rPr>
                <w:rFonts w:cs="Arial"/>
                <w:bCs/>
                <w:i/>
                <w:iCs/>
                <w:highlight w:val="yellow"/>
                <w:lang w:val="sr-Cyrl-CS"/>
              </w:rPr>
            </w:pPr>
            <w:r w:rsidRPr="00C05393">
              <w:rPr>
                <w:rFonts w:cs="Arial"/>
                <w:lang w:val="sr-Latn-RS"/>
              </w:rPr>
              <w:t>48,00</w:t>
            </w:r>
          </w:p>
        </w:tc>
        <w:tc>
          <w:tcPr>
            <w:tcW w:w="194" w:type="pct"/>
            <w:vAlign w:val="center"/>
          </w:tcPr>
          <w:p w14:paraId="5460FFAC" w14:textId="3CDC3538" w:rsidR="00CF710F" w:rsidRPr="00C05393" w:rsidRDefault="00CF710F" w:rsidP="00CF710F">
            <w:pPr>
              <w:spacing w:before="0"/>
              <w:ind w:left="-164" w:right="-106"/>
              <w:jc w:val="center"/>
              <w:rPr>
                <w:rFonts w:eastAsia="Calibri" w:cs="Arial"/>
                <w:highlight w:val="yellow"/>
                <w:lang w:val="sr-Cyrl-RS"/>
              </w:rPr>
            </w:pPr>
            <w:r w:rsidRPr="00C05393">
              <w:rPr>
                <w:rFonts w:cs="Arial"/>
                <w:b/>
                <w:i/>
              </w:rPr>
              <w:t>079</w:t>
            </w:r>
          </w:p>
        </w:tc>
        <w:tc>
          <w:tcPr>
            <w:tcW w:w="464" w:type="pct"/>
            <w:shd w:val="clear" w:color="auto" w:fill="auto"/>
            <w:vAlign w:val="center"/>
          </w:tcPr>
          <w:p w14:paraId="283D52E9" w14:textId="7D47E24A"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53A27DEC"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1BC5B94D" w14:textId="26008700" w:rsidR="00CF710F" w:rsidRPr="00C05393" w:rsidRDefault="00CF710F" w:rsidP="00CF710F">
            <w:pPr>
              <w:spacing w:before="0"/>
              <w:jc w:val="center"/>
              <w:rPr>
                <w:rFonts w:cs="Arial"/>
                <w:b/>
                <w:bCs/>
                <w:i/>
                <w:iCs/>
              </w:rPr>
            </w:pPr>
          </w:p>
        </w:tc>
        <w:tc>
          <w:tcPr>
            <w:tcW w:w="586" w:type="pct"/>
            <w:shd w:val="clear" w:color="auto" w:fill="auto"/>
            <w:vAlign w:val="center"/>
          </w:tcPr>
          <w:p w14:paraId="0B628E66" w14:textId="77777777" w:rsidR="00CF710F" w:rsidRPr="00C05393" w:rsidRDefault="00CF710F" w:rsidP="00CF710F">
            <w:pPr>
              <w:spacing w:before="0"/>
              <w:jc w:val="center"/>
              <w:rPr>
                <w:rFonts w:cs="Arial"/>
                <w:b/>
                <w:bCs/>
                <w:i/>
                <w:iCs/>
              </w:rPr>
            </w:pPr>
          </w:p>
        </w:tc>
        <w:tc>
          <w:tcPr>
            <w:tcW w:w="544" w:type="pct"/>
            <w:vAlign w:val="center"/>
          </w:tcPr>
          <w:p w14:paraId="5EFDA736" w14:textId="522B7206" w:rsidR="00CF710F" w:rsidRPr="00C05393" w:rsidRDefault="00CF710F" w:rsidP="00CF710F">
            <w:pPr>
              <w:spacing w:before="0"/>
              <w:jc w:val="center"/>
              <w:rPr>
                <w:rFonts w:cs="Arial"/>
                <w:b/>
                <w:bCs/>
                <w:i/>
                <w:iCs/>
              </w:rPr>
            </w:pPr>
            <w:r w:rsidRPr="00C05393">
              <w:rPr>
                <w:rFonts w:cs="Arial"/>
                <w:lang w:val="sr-Latn-RS"/>
              </w:rPr>
              <w:t>41816539</w:t>
            </w:r>
          </w:p>
        </w:tc>
      </w:tr>
      <w:tr w:rsidR="00CF710F" w:rsidRPr="00C05393" w14:paraId="5688909F" w14:textId="77777777" w:rsidTr="00A44290">
        <w:trPr>
          <w:trHeight w:val="597"/>
        </w:trPr>
        <w:tc>
          <w:tcPr>
            <w:tcW w:w="310" w:type="pct"/>
            <w:vAlign w:val="center"/>
          </w:tcPr>
          <w:p w14:paraId="39172889" w14:textId="6C1548F3" w:rsidR="00CF710F" w:rsidRPr="00C05393" w:rsidRDefault="00CF710F" w:rsidP="00C87069">
            <w:pPr>
              <w:pStyle w:val="ListParagraph"/>
              <w:numPr>
                <w:ilvl w:val="0"/>
                <w:numId w:val="36"/>
              </w:numPr>
              <w:spacing w:before="0"/>
              <w:jc w:val="center"/>
              <w:rPr>
                <w:rFonts w:ascii="Arial" w:hAnsi="Arial" w:cs="Arial"/>
                <w:bCs/>
                <w:iCs/>
                <w:lang w:val="sr-Cyrl-CS"/>
              </w:rPr>
            </w:pPr>
          </w:p>
        </w:tc>
        <w:tc>
          <w:tcPr>
            <w:tcW w:w="705" w:type="pct"/>
            <w:shd w:val="clear" w:color="auto" w:fill="auto"/>
          </w:tcPr>
          <w:p w14:paraId="7456F50C" w14:textId="77777777" w:rsidR="00A44290" w:rsidRDefault="00CF710F" w:rsidP="00E754FE">
            <w:pPr>
              <w:spacing w:before="0" w:after="200" w:line="276" w:lineRule="auto"/>
              <w:rPr>
                <w:rFonts w:cs="Arial"/>
                <w:lang w:val="sr-Latn-RS"/>
              </w:rPr>
            </w:pPr>
            <w:r w:rsidRPr="00C05393">
              <w:rPr>
                <w:rFonts w:cs="Arial"/>
                <w:lang w:val="sr-Latn-RS"/>
              </w:rPr>
              <w:t>Kružna šina gornja           0-47901- komplet</w:t>
            </w:r>
          </w:p>
          <w:p w14:paraId="487ADC92" w14:textId="62766D96" w:rsidR="00E754FE" w:rsidRPr="00C05393" w:rsidRDefault="00E754FE" w:rsidP="00E754FE">
            <w:pPr>
              <w:spacing w:before="0" w:after="200" w:line="276" w:lineRule="auto"/>
              <w:rPr>
                <w:rFonts w:cs="Arial"/>
                <w:lang w:val="sr-Latn-RS"/>
              </w:rPr>
            </w:pPr>
            <w:r w:rsidRPr="00C05393">
              <w:rPr>
                <w:rFonts w:cs="Arial"/>
                <w:bCs/>
                <w:i/>
                <w:iCs/>
                <w:lang w:val="sr-Latn-RS"/>
              </w:rPr>
              <w:t>EŠ5/45-EŠ20,21,22-Rusija</w:t>
            </w:r>
          </w:p>
        </w:tc>
        <w:tc>
          <w:tcPr>
            <w:tcW w:w="626" w:type="pct"/>
          </w:tcPr>
          <w:p w14:paraId="2C6CADD9" w14:textId="252957E1" w:rsidR="00CF710F" w:rsidRPr="00C05393" w:rsidRDefault="00CF710F" w:rsidP="00CF710F">
            <w:pPr>
              <w:spacing w:before="0"/>
              <w:jc w:val="center"/>
              <w:rPr>
                <w:rFonts w:cs="Arial"/>
                <w:highlight w:val="yellow"/>
                <w:lang w:val="sr-Latn-RS"/>
              </w:rPr>
            </w:pPr>
          </w:p>
        </w:tc>
        <w:tc>
          <w:tcPr>
            <w:tcW w:w="312" w:type="pct"/>
            <w:shd w:val="clear" w:color="auto" w:fill="auto"/>
            <w:vAlign w:val="center"/>
          </w:tcPr>
          <w:p w14:paraId="60562B62" w14:textId="43E3CC1E" w:rsidR="00CF710F" w:rsidRPr="00C05393" w:rsidRDefault="00CF710F" w:rsidP="00CF710F">
            <w:pPr>
              <w:spacing w:before="0"/>
              <w:jc w:val="center"/>
              <w:rPr>
                <w:rFonts w:cs="Arial"/>
                <w:bCs/>
                <w:i/>
                <w:iCs/>
                <w:highlight w:val="yellow"/>
                <w:lang w:val="sr-Cyrl-CS"/>
              </w:rPr>
            </w:pPr>
            <w:r w:rsidRPr="00C05393">
              <w:rPr>
                <w:rFonts w:cs="Arial"/>
                <w:bCs/>
                <w:i/>
                <w:iCs/>
                <w:lang w:val="sr-Latn-RS"/>
              </w:rPr>
              <w:t>KOM</w:t>
            </w:r>
          </w:p>
        </w:tc>
        <w:tc>
          <w:tcPr>
            <w:tcW w:w="316" w:type="pct"/>
            <w:shd w:val="clear" w:color="auto" w:fill="auto"/>
            <w:vAlign w:val="center"/>
          </w:tcPr>
          <w:p w14:paraId="64CB285D" w14:textId="151A635B" w:rsidR="00CF710F" w:rsidRPr="00C05393" w:rsidRDefault="00CF710F" w:rsidP="00CF710F">
            <w:pPr>
              <w:spacing w:before="0"/>
              <w:jc w:val="center"/>
              <w:rPr>
                <w:rFonts w:cs="Arial"/>
                <w:bCs/>
                <w:i/>
                <w:iCs/>
                <w:highlight w:val="yellow"/>
                <w:lang w:val="sr-Cyrl-CS"/>
              </w:rPr>
            </w:pPr>
            <w:r w:rsidRPr="00C05393">
              <w:rPr>
                <w:rFonts w:cs="Arial"/>
                <w:lang w:val="sr-Latn-RS"/>
              </w:rPr>
              <w:t>1,00</w:t>
            </w:r>
          </w:p>
        </w:tc>
        <w:tc>
          <w:tcPr>
            <w:tcW w:w="194" w:type="pct"/>
            <w:vAlign w:val="center"/>
          </w:tcPr>
          <w:p w14:paraId="60D868DA" w14:textId="30626656" w:rsidR="00CF710F" w:rsidRPr="00C05393" w:rsidRDefault="00CF710F" w:rsidP="00CF710F">
            <w:pPr>
              <w:spacing w:before="0"/>
              <w:ind w:left="-164" w:right="-106"/>
              <w:jc w:val="center"/>
              <w:rPr>
                <w:rFonts w:eastAsia="Calibri" w:cs="Arial"/>
                <w:highlight w:val="yellow"/>
                <w:lang w:val="sr-Cyrl-RS"/>
              </w:rPr>
            </w:pPr>
            <w:r w:rsidRPr="00C05393">
              <w:rPr>
                <w:rFonts w:cs="Arial"/>
                <w:b/>
                <w:i/>
              </w:rPr>
              <w:t>07</w:t>
            </w:r>
          </w:p>
        </w:tc>
        <w:tc>
          <w:tcPr>
            <w:tcW w:w="464" w:type="pct"/>
            <w:shd w:val="clear" w:color="auto" w:fill="auto"/>
            <w:vAlign w:val="center"/>
          </w:tcPr>
          <w:p w14:paraId="693B50B4" w14:textId="1148E467" w:rsidR="00CF710F" w:rsidRPr="00C05393" w:rsidRDefault="00CF710F" w:rsidP="00CF710F">
            <w:pPr>
              <w:spacing w:before="0"/>
              <w:jc w:val="center"/>
              <w:rPr>
                <w:rFonts w:eastAsia="Calibri" w:cs="Arial"/>
                <w:b/>
                <w:i/>
                <w:highlight w:val="yellow"/>
                <w:lang w:val="sr-Cyrl-RS"/>
              </w:rPr>
            </w:pPr>
          </w:p>
        </w:tc>
        <w:tc>
          <w:tcPr>
            <w:tcW w:w="469" w:type="pct"/>
            <w:shd w:val="clear" w:color="auto" w:fill="auto"/>
            <w:vAlign w:val="center"/>
          </w:tcPr>
          <w:p w14:paraId="2393FD9B" w14:textId="77777777" w:rsidR="00CF710F" w:rsidRPr="00C05393" w:rsidRDefault="00CF710F" w:rsidP="00CF710F">
            <w:pPr>
              <w:spacing w:before="0"/>
              <w:jc w:val="center"/>
              <w:rPr>
                <w:rFonts w:cs="Arial"/>
                <w:b/>
                <w:bCs/>
                <w:i/>
                <w:iCs/>
              </w:rPr>
            </w:pPr>
          </w:p>
        </w:tc>
        <w:tc>
          <w:tcPr>
            <w:tcW w:w="474" w:type="pct"/>
            <w:shd w:val="clear" w:color="auto" w:fill="auto"/>
            <w:vAlign w:val="center"/>
          </w:tcPr>
          <w:p w14:paraId="7F74F294" w14:textId="49C1222D" w:rsidR="00CF710F" w:rsidRPr="00C05393" w:rsidRDefault="00CF710F" w:rsidP="00CF710F">
            <w:pPr>
              <w:spacing w:before="0"/>
              <w:jc w:val="center"/>
              <w:rPr>
                <w:rFonts w:cs="Arial"/>
                <w:b/>
                <w:bCs/>
                <w:i/>
                <w:iCs/>
              </w:rPr>
            </w:pPr>
          </w:p>
        </w:tc>
        <w:tc>
          <w:tcPr>
            <w:tcW w:w="586" w:type="pct"/>
            <w:shd w:val="clear" w:color="auto" w:fill="auto"/>
            <w:vAlign w:val="center"/>
          </w:tcPr>
          <w:p w14:paraId="448B1EB6" w14:textId="77777777" w:rsidR="00CF710F" w:rsidRPr="00C05393" w:rsidRDefault="00CF710F" w:rsidP="00CF710F">
            <w:pPr>
              <w:spacing w:before="0"/>
              <w:jc w:val="center"/>
              <w:rPr>
                <w:rFonts w:cs="Arial"/>
                <w:b/>
                <w:bCs/>
                <w:i/>
                <w:iCs/>
              </w:rPr>
            </w:pPr>
          </w:p>
        </w:tc>
        <w:tc>
          <w:tcPr>
            <w:tcW w:w="544" w:type="pct"/>
            <w:vAlign w:val="center"/>
          </w:tcPr>
          <w:p w14:paraId="28260B34" w14:textId="67C23196" w:rsidR="00CF710F" w:rsidRPr="00C05393" w:rsidRDefault="00CF710F" w:rsidP="00CF710F">
            <w:pPr>
              <w:spacing w:before="0"/>
              <w:jc w:val="center"/>
              <w:rPr>
                <w:rFonts w:cs="Arial"/>
                <w:b/>
                <w:bCs/>
                <w:i/>
                <w:iCs/>
              </w:rPr>
            </w:pPr>
            <w:r w:rsidRPr="00C05393">
              <w:rPr>
                <w:rFonts w:cs="Arial"/>
                <w:lang w:val="sr-Latn-RS"/>
              </w:rPr>
              <w:t>P0041695</w:t>
            </w:r>
          </w:p>
        </w:tc>
      </w:tr>
    </w:tbl>
    <w:p w14:paraId="0204C4BB" w14:textId="77777777" w:rsidR="00B117D8" w:rsidRPr="00C05393" w:rsidRDefault="00B117D8" w:rsidP="00B117D8">
      <w:pPr>
        <w:widowControl w:val="0"/>
        <w:spacing w:before="0"/>
        <w:rPr>
          <w:rFonts w:eastAsia="Arial Unicode MS" w:cs="Arial"/>
          <w:color w:val="00B0F0"/>
          <w:lang w:val="sr-Cyrl-RS"/>
        </w:rPr>
      </w:pPr>
    </w:p>
    <w:p w14:paraId="0BFBE997" w14:textId="290B5BD0" w:rsidR="00B117D8" w:rsidRPr="00C05393" w:rsidRDefault="00B117D8" w:rsidP="00B117D8">
      <w:pPr>
        <w:widowControl w:val="0"/>
        <w:spacing w:before="0"/>
        <w:rPr>
          <w:rFonts w:eastAsia="Arial Unicode MS" w:cs="Arial"/>
          <w:lang w:val="sr-Cyrl-RS"/>
        </w:rPr>
      </w:pPr>
      <w:r w:rsidRPr="00C05393">
        <w:rPr>
          <w:rFonts w:eastAsia="Arial Unicode MS" w:cs="Arial"/>
          <w:lang w:val="sr-Cyrl-RS"/>
        </w:rPr>
        <w:t xml:space="preserve"> </w:t>
      </w: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B117D8" w:rsidRPr="00C05393" w14:paraId="0CAEC380" w14:textId="77777777" w:rsidTr="00B63AF5">
        <w:trPr>
          <w:trHeight w:val="418"/>
        </w:trPr>
        <w:tc>
          <w:tcPr>
            <w:tcW w:w="568" w:type="dxa"/>
            <w:vAlign w:val="center"/>
          </w:tcPr>
          <w:p w14:paraId="5A3D0D6A" w14:textId="77777777" w:rsidR="00B117D8" w:rsidRPr="00C05393" w:rsidRDefault="00B117D8" w:rsidP="00B117D8">
            <w:pPr>
              <w:spacing w:before="0"/>
              <w:jc w:val="center"/>
              <w:rPr>
                <w:rFonts w:cs="Arial"/>
                <w:b/>
                <w:lang w:val="sr-Latn-CS"/>
              </w:rPr>
            </w:pPr>
            <w:r w:rsidRPr="00C05393">
              <w:rPr>
                <w:rFonts w:cs="Arial"/>
                <w:b/>
              </w:rPr>
              <w:t>I</w:t>
            </w:r>
          </w:p>
        </w:tc>
        <w:tc>
          <w:tcPr>
            <w:tcW w:w="6740" w:type="dxa"/>
          </w:tcPr>
          <w:p w14:paraId="733877E2" w14:textId="77777777" w:rsidR="00B117D8" w:rsidRPr="00C05393" w:rsidRDefault="00B117D8" w:rsidP="00B117D8">
            <w:pPr>
              <w:spacing w:before="0"/>
              <w:jc w:val="center"/>
              <w:rPr>
                <w:rFonts w:cs="Arial"/>
                <w:b/>
                <w:lang w:val="sr-Cyrl-RS"/>
              </w:rPr>
            </w:pPr>
            <w:r w:rsidRPr="00C05393">
              <w:rPr>
                <w:rFonts w:cs="Arial"/>
                <w:b/>
              </w:rPr>
              <w:t>УКУПНО ПОНУЂЕНА ЦЕНА  без ПДВ</w:t>
            </w:r>
          </w:p>
          <w:p w14:paraId="585C0898" w14:textId="77777777" w:rsidR="00B117D8" w:rsidRPr="00C05393" w:rsidRDefault="00B117D8" w:rsidP="00B117D8">
            <w:pPr>
              <w:spacing w:before="0"/>
              <w:jc w:val="center"/>
              <w:rPr>
                <w:rFonts w:cs="Arial"/>
                <w:b/>
              </w:rPr>
            </w:pPr>
            <w:r w:rsidRPr="00C05393">
              <w:rPr>
                <w:rFonts w:cs="Arial"/>
                <w:b/>
                <w:color w:val="000000"/>
              </w:rPr>
              <w:t xml:space="preserve">(збир колоне бр. </w:t>
            </w:r>
            <w:r w:rsidRPr="00C05393">
              <w:rPr>
                <w:rFonts w:cs="Arial"/>
                <w:b/>
                <w:color w:val="000000"/>
                <w:lang w:val="sr-Cyrl-CS"/>
              </w:rPr>
              <w:t>10</w:t>
            </w:r>
            <w:r w:rsidRPr="00C05393">
              <w:rPr>
                <w:rFonts w:cs="Arial"/>
                <w:b/>
                <w:color w:val="000000"/>
              </w:rPr>
              <w:t>)</w:t>
            </w:r>
          </w:p>
        </w:tc>
        <w:tc>
          <w:tcPr>
            <w:tcW w:w="2610" w:type="dxa"/>
          </w:tcPr>
          <w:p w14:paraId="5DC293D9" w14:textId="77777777" w:rsidR="00B117D8" w:rsidRPr="00C05393" w:rsidRDefault="00B117D8" w:rsidP="00B117D8">
            <w:pPr>
              <w:spacing w:before="0"/>
              <w:rPr>
                <w:rFonts w:cs="Arial"/>
                <w:color w:val="FF0000"/>
              </w:rPr>
            </w:pPr>
          </w:p>
        </w:tc>
      </w:tr>
      <w:tr w:rsidR="00B117D8" w:rsidRPr="00C05393" w14:paraId="37D37E6B" w14:textId="77777777" w:rsidTr="00B63AF5">
        <w:trPr>
          <w:trHeight w:val="419"/>
        </w:trPr>
        <w:tc>
          <w:tcPr>
            <w:tcW w:w="568" w:type="dxa"/>
            <w:tcBorders>
              <w:bottom w:val="single" w:sz="4" w:space="0" w:color="auto"/>
            </w:tcBorders>
            <w:vAlign w:val="center"/>
          </w:tcPr>
          <w:p w14:paraId="278ECCE9" w14:textId="77777777" w:rsidR="00B117D8" w:rsidRPr="00C05393" w:rsidRDefault="00B117D8" w:rsidP="00B117D8">
            <w:pPr>
              <w:spacing w:before="0"/>
              <w:jc w:val="center"/>
              <w:rPr>
                <w:rFonts w:cs="Arial"/>
                <w:b/>
                <w:lang w:val="sr-Latn-CS"/>
              </w:rPr>
            </w:pPr>
            <w:r w:rsidRPr="00C05393">
              <w:rPr>
                <w:rFonts w:cs="Arial"/>
                <w:b/>
                <w:lang w:val="sr-Latn-CS"/>
              </w:rPr>
              <w:t>II</w:t>
            </w:r>
          </w:p>
        </w:tc>
        <w:tc>
          <w:tcPr>
            <w:tcW w:w="6740" w:type="dxa"/>
            <w:tcBorders>
              <w:bottom w:val="single" w:sz="4" w:space="0" w:color="auto"/>
              <w:right w:val="single" w:sz="4" w:space="0" w:color="auto"/>
            </w:tcBorders>
            <w:vAlign w:val="center"/>
          </w:tcPr>
          <w:p w14:paraId="2C57BE18" w14:textId="77777777" w:rsidR="00B117D8" w:rsidRPr="00C05393" w:rsidRDefault="00B117D8" w:rsidP="00B117D8">
            <w:pPr>
              <w:spacing w:before="0"/>
              <w:jc w:val="center"/>
              <w:rPr>
                <w:rFonts w:cs="Arial"/>
                <w:b/>
                <w:color w:val="00B050"/>
                <w:lang w:val="sr-Cyrl-RS"/>
              </w:rPr>
            </w:pPr>
            <w:r w:rsidRPr="00C05393">
              <w:rPr>
                <w:rFonts w:cs="Arial"/>
                <w:b/>
              </w:rPr>
              <w:t>УКУПАН ИЗНОС  ПДВ</w:t>
            </w:r>
          </w:p>
        </w:tc>
        <w:tc>
          <w:tcPr>
            <w:tcW w:w="2610" w:type="dxa"/>
            <w:tcBorders>
              <w:bottom w:val="single" w:sz="4" w:space="0" w:color="auto"/>
              <w:right w:val="single" w:sz="4" w:space="0" w:color="auto"/>
            </w:tcBorders>
          </w:tcPr>
          <w:p w14:paraId="3D246214" w14:textId="77777777" w:rsidR="00B117D8" w:rsidRPr="00C05393" w:rsidRDefault="00B117D8" w:rsidP="00B117D8">
            <w:pPr>
              <w:spacing w:before="0"/>
              <w:rPr>
                <w:rFonts w:cs="Arial"/>
                <w:color w:val="FF0000"/>
              </w:rPr>
            </w:pPr>
          </w:p>
        </w:tc>
      </w:tr>
      <w:tr w:rsidR="00B117D8" w:rsidRPr="00C05393" w14:paraId="2050CFE0" w14:textId="77777777" w:rsidTr="00B63AF5">
        <w:trPr>
          <w:trHeight w:val="562"/>
        </w:trPr>
        <w:tc>
          <w:tcPr>
            <w:tcW w:w="568" w:type="dxa"/>
            <w:tcBorders>
              <w:bottom w:val="single" w:sz="4" w:space="0" w:color="auto"/>
            </w:tcBorders>
            <w:vAlign w:val="center"/>
          </w:tcPr>
          <w:p w14:paraId="47A5B0F4" w14:textId="77777777" w:rsidR="00B117D8" w:rsidRPr="00C05393" w:rsidRDefault="00B117D8" w:rsidP="00B117D8">
            <w:pPr>
              <w:spacing w:before="0"/>
              <w:jc w:val="center"/>
              <w:rPr>
                <w:rFonts w:cs="Arial"/>
                <w:b/>
                <w:lang w:val="sr-Latn-CS"/>
              </w:rPr>
            </w:pPr>
            <w:r w:rsidRPr="00C05393">
              <w:rPr>
                <w:rFonts w:cs="Arial"/>
                <w:b/>
                <w:lang w:val="sr-Latn-CS"/>
              </w:rPr>
              <w:t>III</w:t>
            </w:r>
          </w:p>
        </w:tc>
        <w:tc>
          <w:tcPr>
            <w:tcW w:w="6740" w:type="dxa"/>
            <w:tcBorders>
              <w:bottom w:val="single" w:sz="4" w:space="0" w:color="auto"/>
              <w:right w:val="single" w:sz="4" w:space="0" w:color="auto"/>
            </w:tcBorders>
          </w:tcPr>
          <w:p w14:paraId="3A825190" w14:textId="77777777" w:rsidR="00B117D8" w:rsidRPr="00C05393" w:rsidRDefault="00B117D8" w:rsidP="00B117D8">
            <w:pPr>
              <w:spacing w:before="0"/>
              <w:jc w:val="center"/>
              <w:rPr>
                <w:rFonts w:cs="Arial"/>
                <w:b/>
              </w:rPr>
            </w:pPr>
            <w:r w:rsidRPr="00C05393">
              <w:rPr>
                <w:rFonts w:cs="Arial"/>
                <w:b/>
              </w:rPr>
              <w:t>УКУПНО ПОНУЂЕНА ЦЕНА  са ПДВ</w:t>
            </w:r>
          </w:p>
          <w:p w14:paraId="347FE1BF" w14:textId="77777777" w:rsidR="00B117D8" w:rsidRPr="00C05393" w:rsidRDefault="00B117D8" w:rsidP="00B117D8">
            <w:pPr>
              <w:spacing w:before="0"/>
              <w:jc w:val="center"/>
              <w:rPr>
                <w:rFonts w:cs="Arial"/>
                <w:b/>
                <w:lang w:val="sr-Cyrl-RS"/>
              </w:rPr>
            </w:pPr>
            <w:r w:rsidRPr="00C05393">
              <w:rPr>
                <w:rFonts w:cs="Arial"/>
                <w:b/>
              </w:rPr>
              <w:t>(ред. бр.</w:t>
            </w:r>
            <w:r w:rsidRPr="00C05393">
              <w:rPr>
                <w:rFonts w:cs="Arial"/>
                <w:b/>
                <w:lang w:val="sr-Latn-CS"/>
              </w:rPr>
              <w:t>I</w:t>
            </w:r>
            <w:r w:rsidRPr="00C05393">
              <w:rPr>
                <w:rFonts w:cs="Arial"/>
                <w:b/>
              </w:rPr>
              <w:t>+ред.бр.</w:t>
            </w:r>
            <w:r w:rsidRPr="00C05393">
              <w:rPr>
                <w:rFonts w:cs="Arial"/>
                <w:b/>
                <w:lang w:val="sr-Latn-CS"/>
              </w:rPr>
              <w:t>II</w:t>
            </w:r>
            <w:r w:rsidRPr="00C05393">
              <w:rPr>
                <w:rFonts w:cs="Arial"/>
                <w:b/>
              </w:rPr>
              <w:t>)</w:t>
            </w:r>
          </w:p>
        </w:tc>
        <w:tc>
          <w:tcPr>
            <w:tcW w:w="2610" w:type="dxa"/>
            <w:tcBorders>
              <w:bottom w:val="single" w:sz="4" w:space="0" w:color="auto"/>
              <w:right w:val="single" w:sz="4" w:space="0" w:color="auto"/>
            </w:tcBorders>
          </w:tcPr>
          <w:p w14:paraId="29042D76" w14:textId="77777777" w:rsidR="00B117D8" w:rsidRPr="00C05393" w:rsidRDefault="00B117D8" w:rsidP="00B117D8">
            <w:pPr>
              <w:spacing w:before="0"/>
              <w:rPr>
                <w:rFonts w:cs="Arial"/>
                <w:color w:val="FF0000"/>
              </w:rPr>
            </w:pPr>
          </w:p>
        </w:tc>
      </w:tr>
    </w:tbl>
    <w:p w14:paraId="04041560" w14:textId="1174088F" w:rsidR="00546B6A" w:rsidRPr="00C05393" w:rsidRDefault="00546B6A">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30442914" w14:textId="77777777" w:rsidTr="00DF642B">
        <w:trPr>
          <w:jc w:val="center"/>
        </w:trPr>
        <w:tc>
          <w:tcPr>
            <w:tcW w:w="3882" w:type="dxa"/>
          </w:tcPr>
          <w:p w14:paraId="5723AE33" w14:textId="77777777" w:rsidR="00311284" w:rsidRPr="00C05393" w:rsidRDefault="00311284" w:rsidP="00311284">
            <w:pPr>
              <w:spacing w:before="0"/>
              <w:jc w:val="left"/>
              <w:rPr>
                <w:rFonts w:eastAsia="TimesNewRomanPS-BoldMT" w:cs="Arial"/>
              </w:rPr>
            </w:pPr>
            <w:r w:rsidRPr="00C05393">
              <w:rPr>
                <w:rFonts w:eastAsia="TimesNewRomanPS-BoldMT" w:cs="Arial"/>
              </w:rPr>
              <w:t>Датум:</w:t>
            </w:r>
          </w:p>
        </w:tc>
        <w:tc>
          <w:tcPr>
            <w:tcW w:w="2127" w:type="dxa"/>
          </w:tcPr>
          <w:p w14:paraId="0EDEC06F" w14:textId="77777777" w:rsidR="00311284" w:rsidRPr="00C05393" w:rsidRDefault="00311284" w:rsidP="00311284">
            <w:pPr>
              <w:spacing w:before="0"/>
              <w:jc w:val="left"/>
              <w:rPr>
                <w:rFonts w:eastAsia="TimesNewRomanPS-BoldMT" w:cs="Arial"/>
                <w:lang w:val="ru-RU"/>
              </w:rPr>
            </w:pPr>
          </w:p>
        </w:tc>
        <w:tc>
          <w:tcPr>
            <w:tcW w:w="4022" w:type="dxa"/>
          </w:tcPr>
          <w:p w14:paraId="12891700" w14:textId="77777777" w:rsidR="00311284" w:rsidRPr="00C05393" w:rsidRDefault="00311284" w:rsidP="00311284">
            <w:pPr>
              <w:spacing w:before="0"/>
              <w:jc w:val="left"/>
              <w:rPr>
                <w:rFonts w:eastAsia="TimesNewRomanPS-BoldMT" w:cs="Arial"/>
                <w:lang w:val="sr-Cyrl-CS"/>
              </w:rPr>
            </w:pPr>
            <w:r w:rsidRPr="00C05393">
              <w:rPr>
                <w:rFonts w:eastAsia="TimesNewRomanPS-BoldMT" w:cs="Arial"/>
                <w:lang w:val="sr-Cyrl-CS"/>
              </w:rPr>
              <w:t>П</w:t>
            </w:r>
            <w:r w:rsidRPr="00C05393">
              <w:rPr>
                <w:rFonts w:eastAsia="TimesNewRomanPS-BoldMT" w:cs="Arial"/>
              </w:rPr>
              <w:t>онуђач</w:t>
            </w:r>
          </w:p>
        </w:tc>
      </w:tr>
      <w:tr w:rsidR="00311284" w:rsidRPr="00C05393" w14:paraId="1701DE4C" w14:textId="77777777" w:rsidTr="00DF642B">
        <w:trPr>
          <w:jc w:val="center"/>
        </w:trPr>
        <w:tc>
          <w:tcPr>
            <w:tcW w:w="3882" w:type="dxa"/>
          </w:tcPr>
          <w:p w14:paraId="41E8A215" w14:textId="77777777" w:rsidR="00311284" w:rsidRPr="00C05393" w:rsidRDefault="00311284" w:rsidP="00311284">
            <w:pPr>
              <w:spacing w:before="0"/>
              <w:jc w:val="left"/>
              <w:rPr>
                <w:rFonts w:eastAsia="TimesNewRomanPS-BoldMT" w:cs="Arial"/>
              </w:rPr>
            </w:pPr>
          </w:p>
        </w:tc>
        <w:tc>
          <w:tcPr>
            <w:tcW w:w="2127" w:type="dxa"/>
          </w:tcPr>
          <w:p w14:paraId="149ED3DA" w14:textId="77777777" w:rsidR="00311284" w:rsidRPr="00C05393" w:rsidRDefault="00311284" w:rsidP="00311284">
            <w:pPr>
              <w:spacing w:before="0"/>
              <w:jc w:val="left"/>
              <w:rPr>
                <w:rFonts w:eastAsia="TimesNewRomanPS-BoldMT" w:cs="Arial"/>
              </w:rPr>
            </w:pPr>
            <w:r w:rsidRPr="00C05393">
              <w:rPr>
                <w:rFonts w:eastAsia="TimesNewRomanPS-BoldMT" w:cs="Arial"/>
              </w:rPr>
              <w:t>М.П.</w:t>
            </w:r>
          </w:p>
        </w:tc>
        <w:tc>
          <w:tcPr>
            <w:tcW w:w="4022" w:type="dxa"/>
          </w:tcPr>
          <w:p w14:paraId="2C320BF7" w14:textId="77777777" w:rsidR="00311284" w:rsidRPr="00C05393" w:rsidRDefault="00311284" w:rsidP="00311284">
            <w:pPr>
              <w:spacing w:before="0"/>
              <w:jc w:val="left"/>
              <w:rPr>
                <w:rFonts w:eastAsia="TimesNewRomanPS-BoldMT" w:cs="Arial"/>
                <w:lang w:val="ru-RU"/>
              </w:rPr>
            </w:pPr>
          </w:p>
        </w:tc>
      </w:tr>
      <w:tr w:rsidR="00311284" w:rsidRPr="00C05393" w14:paraId="4C4B7961" w14:textId="77777777" w:rsidTr="00DF642B">
        <w:trPr>
          <w:jc w:val="center"/>
        </w:trPr>
        <w:tc>
          <w:tcPr>
            <w:tcW w:w="3882" w:type="dxa"/>
            <w:tcBorders>
              <w:bottom w:val="single" w:sz="4" w:space="0" w:color="auto"/>
            </w:tcBorders>
          </w:tcPr>
          <w:p w14:paraId="3DB9BBBD" w14:textId="77777777" w:rsidR="00311284" w:rsidRPr="00C05393" w:rsidRDefault="00311284" w:rsidP="00311284">
            <w:pPr>
              <w:spacing w:before="0"/>
              <w:jc w:val="left"/>
              <w:rPr>
                <w:rFonts w:eastAsia="TimesNewRomanPS-BoldMT" w:cs="Arial"/>
              </w:rPr>
            </w:pPr>
          </w:p>
        </w:tc>
        <w:tc>
          <w:tcPr>
            <w:tcW w:w="2127" w:type="dxa"/>
          </w:tcPr>
          <w:p w14:paraId="196408FF" w14:textId="77777777" w:rsidR="00311284" w:rsidRPr="00C05393" w:rsidRDefault="00311284" w:rsidP="00311284">
            <w:pPr>
              <w:spacing w:before="0"/>
              <w:jc w:val="left"/>
              <w:rPr>
                <w:rFonts w:eastAsia="TimesNewRomanPS-BoldMT" w:cs="Arial"/>
                <w:lang w:val="ru-RU"/>
              </w:rPr>
            </w:pPr>
          </w:p>
        </w:tc>
        <w:tc>
          <w:tcPr>
            <w:tcW w:w="4022" w:type="dxa"/>
            <w:tcBorders>
              <w:bottom w:val="single" w:sz="4" w:space="0" w:color="auto"/>
            </w:tcBorders>
          </w:tcPr>
          <w:p w14:paraId="2DB9CF1E" w14:textId="77777777" w:rsidR="00311284" w:rsidRPr="00C05393" w:rsidRDefault="00311284" w:rsidP="00311284">
            <w:pPr>
              <w:spacing w:before="0"/>
              <w:jc w:val="left"/>
              <w:rPr>
                <w:rFonts w:eastAsia="TimesNewRomanPS-BoldMT" w:cs="Arial"/>
                <w:lang w:val="ru-RU"/>
              </w:rPr>
            </w:pPr>
          </w:p>
        </w:tc>
      </w:tr>
    </w:tbl>
    <w:p w14:paraId="2B790588" w14:textId="122F0BBD" w:rsidR="00546B6A" w:rsidRPr="00C05393" w:rsidRDefault="00546B6A">
      <w:pPr>
        <w:spacing w:before="0"/>
        <w:jc w:val="left"/>
        <w:rPr>
          <w:rFonts w:eastAsia="TimesNewRomanPS-BoldMT" w:cs="Arial"/>
        </w:rPr>
      </w:pPr>
    </w:p>
    <w:p w14:paraId="4DA28B84" w14:textId="77777777" w:rsidR="00B117D8" w:rsidRPr="00C05393" w:rsidRDefault="00B117D8" w:rsidP="00B117D8">
      <w:pPr>
        <w:rPr>
          <w:rFonts w:cs="Arial"/>
        </w:rPr>
      </w:pPr>
      <w:r w:rsidRPr="00C05393">
        <w:rPr>
          <w:rFonts w:cs="Arial"/>
          <w:b/>
          <w:lang w:val="sr-Cyrl-CS"/>
        </w:rPr>
        <w:t>Напомена:</w:t>
      </w:r>
    </w:p>
    <w:p w14:paraId="6FCF353F" w14:textId="77777777" w:rsidR="00B117D8" w:rsidRPr="00C05393" w:rsidRDefault="00B117D8" w:rsidP="00B117D8">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7B3A9A1C" w14:textId="77777777" w:rsidR="00B117D8" w:rsidRPr="00C05393" w:rsidRDefault="00B117D8" w:rsidP="00B117D8">
      <w:pPr>
        <w:tabs>
          <w:tab w:val="left" w:pos="1134"/>
        </w:tabs>
        <w:spacing w:before="0"/>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1237177D" w14:textId="77777777" w:rsidR="00B117D8" w:rsidRPr="00C05393" w:rsidRDefault="00B117D8" w:rsidP="00B117D8">
      <w:pPr>
        <w:spacing w:before="0"/>
        <w:rPr>
          <w:rFonts w:cs="Arial"/>
          <w:lang w:val="sr-Cyrl-RS"/>
        </w:rPr>
      </w:pPr>
    </w:p>
    <w:p w14:paraId="668CDEDD" w14:textId="2A520367" w:rsidR="00B117D8" w:rsidRPr="00C05393" w:rsidRDefault="00B117D8" w:rsidP="00B117D8">
      <w:pPr>
        <w:spacing w:before="0"/>
        <w:rPr>
          <w:rFonts w:cs="Arial"/>
          <w:b/>
          <w:lang w:val="ru-RU"/>
        </w:rPr>
      </w:pPr>
      <w:r w:rsidRPr="00C05393">
        <w:rPr>
          <w:rFonts w:cs="Arial"/>
          <w:b/>
          <w:lang w:val="sr-Latn-CS"/>
        </w:rPr>
        <w:t>Упутство</w:t>
      </w:r>
      <w:r w:rsidRPr="00C05393">
        <w:rPr>
          <w:rFonts w:cs="Arial"/>
          <w:b/>
        </w:rPr>
        <w:t xml:space="preserve"> </w:t>
      </w:r>
      <w:r w:rsidRPr="00C05393">
        <w:rPr>
          <w:rFonts w:cs="Arial"/>
          <w:b/>
          <w:lang w:val="sr-Latn-CS"/>
        </w:rPr>
        <w:t>за попуњавањ</w:t>
      </w:r>
      <w:r w:rsidRPr="00C05393">
        <w:rPr>
          <w:rFonts w:cs="Arial"/>
          <w:b/>
          <w:lang w:val="ru-RU"/>
        </w:rPr>
        <w:t>е Обрасца структуре цене за партију 2 :</w:t>
      </w:r>
    </w:p>
    <w:p w14:paraId="454EB6ED" w14:textId="77777777" w:rsidR="00B117D8" w:rsidRPr="00C05393" w:rsidRDefault="00B117D8" w:rsidP="00B117D8">
      <w:pPr>
        <w:spacing w:before="0"/>
        <w:rPr>
          <w:rFonts w:cs="Arial"/>
          <w:b/>
        </w:rPr>
      </w:pPr>
    </w:p>
    <w:p w14:paraId="77CC787D" w14:textId="77777777" w:rsidR="00B117D8" w:rsidRPr="00C05393" w:rsidRDefault="00B117D8" w:rsidP="00B117D8">
      <w:pPr>
        <w:tabs>
          <w:tab w:val="left" w:pos="90"/>
        </w:tabs>
        <w:spacing w:before="0"/>
        <w:contextualSpacing/>
        <w:rPr>
          <w:rFonts w:eastAsia="Calibri" w:cs="Arial"/>
          <w:bCs/>
          <w:iCs/>
          <w:lang w:val="sr-Cyrl-RS"/>
        </w:rPr>
      </w:pPr>
      <w:r w:rsidRPr="00C05393">
        <w:rPr>
          <w:rFonts w:eastAsia="Calibri" w:cs="Arial"/>
          <w:bCs/>
          <w:iCs/>
        </w:rPr>
        <w:t>Понуђач треба да попун</w:t>
      </w:r>
      <w:r w:rsidRPr="00C05393">
        <w:rPr>
          <w:rFonts w:eastAsia="Calibri" w:cs="Arial"/>
          <w:bCs/>
          <w:iCs/>
          <w:lang w:val="sr-Cyrl-CS"/>
        </w:rPr>
        <w:t>и</w:t>
      </w:r>
      <w:r w:rsidRPr="00C05393">
        <w:rPr>
          <w:rFonts w:eastAsia="Calibri" w:cs="Arial"/>
          <w:bCs/>
          <w:iCs/>
        </w:rPr>
        <w:t xml:space="preserve"> образац структуре цене </w:t>
      </w:r>
      <w:r w:rsidRPr="00C05393">
        <w:rPr>
          <w:rFonts w:eastAsia="Calibri" w:cs="Arial"/>
          <w:bCs/>
          <w:iCs/>
          <w:lang w:val="sr-Cyrl-CS"/>
        </w:rPr>
        <w:t>Табела 1. на следећи начин</w:t>
      </w:r>
      <w:r w:rsidRPr="00C05393">
        <w:rPr>
          <w:rFonts w:eastAsia="Calibri" w:cs="Arial"/>
          <w:bCs/>
          <w:iCs/>
        </w:rPr>
        <w:t>:</w:t>
      </w:r>
    </w:p>
    <w:p w14:paraId="7A373DCE" w14:textId="54D0A0E9" w:rsidR="00B117D8" w:rsidRPr="00C05393" w:rsidRDefault="00B117D8" w:rsidP="00B117D8">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1B7896">
        <w:rPr>
          <w:rFonts w:eastAsia="Calibri" w:cs="Arial"/>
          <w:bCs/>
          <w:iCs/>
          <w:lang w:val="sr-Cyrl-CS"/>
        </w:rPr>
        <w:t>7</w:t>
      </w:r>
      <w:r w:rsidRPr="00C05393">
        <w:rPr>
          <w:rFonts w:eastAsia="Calibri" w:cs="Arial"/>
          <w:bCs/>
          <w:iCs/>
          <w:lang w:val="sr-Cyrl-CS"/>
        </w:rPr>
        <w:t xml:space="preserve">. </w:t>
      </w:r>
      <w:r w:rsidRPr="00C05393">
        <w:rPr>
          <w:rFonts w:eastAsia="Calibri" w:cs="Arial"/>
          <w:bCs/>
          <w:iCs/>
        </w:rPr>
        <w:t>уписати колико износи јединична цена без ПДВ за извршену услугу;</w:t>
      </w:r>
    </w:p>
    <w:p w14:paraId="344B0558" w14:textId="58DD4862" w:rsidR="00B117D8" w:rsidRPr="00C05393" w:rsidRDefault="00B117D8" w:rsidP="00B117D8">
      <w:pPr>
        <w:tabs>
          <w:tab w:val="left" w:pos="90"/>
        </w:tabs>
        <w:suppressAutoHyphens/>
        <w:spacing w:before="0"/>
        <w:rPr>
          <w:rFonts w:eastAsia="Calibri" w:cs="Arial"/>
          <w:bCs/>
          <w:iCs/>
        </w:rPr>
      </w:pPr>
      <w:r w:rsidRPr="00C05393">
        <w:rPr>
          <w:rFonts w:eastAsia="Calibri" w:cs="Arial"/>
          <w:bCs/>
          <w:iCs/>
        </w:rPr>
        <w:t xml:space="preserve">-у колону </w:t>
      </w:r>
      <w:r w:rsidR="001B7896">
        <w:rPr>
          <w:rFonts w:eastAsia="Calibri" w:cs="Arial"/>
          <w:bCs/>
          <w:iCs/>
          <w:lang w:val="sr-Cyrl-CS"/>
        </w:rPr>
        <w:t>8</w:t>
      </w:r>
      <w:r w:rsidRPr="00C05393">
        <w:rPr>
          <w:rFonts w:eastAsia="Calibri" w:cs="Arial"/>
          <w:bCs/>
          <w:iCs/>
        </w:rPr>
        <w:t>. уписати колико износи јединична цена са ПДВ за извршену услугу;</w:t>
      </w:r>
    </w:p>
    <w:p w14:paraId="3D18BE09" w14:textId="028374FA" w:rsidR="00B117D8" w:rsidRPr="00C05393" w:rsidRDefault="00B117D8" w:rsidP="00B117D8">
      <w:pPr>
        <w:tabs>
          <w:tab w:val="left" w:pos="90"/>
        </w:tabs>
        <w:suppressAutoHyphens/>
        <w:spacing w:before="0"/>
        <w:rPr>
          <w:rFonts w:eastAsia="Calibri" w:cs="Arial"/>
          <w:bCs/>
          <w:iCs/>
        </w:rPr>
      </w:pPr>
      <w:r w:rsidRPr="00C05393">
        <w:rPr>
          <w:rFonts w:eastAsia="Calibri" w:cs="Arial"/>
          <w:bCs/>
          <w:iCs/>
        </w:rPr>
        <w:t xml:space="preserve">-у колону </w:t>
      </w:r>
      <w:r w:rsidR="001B7896">
        <w:rPr>
          <w:rFonts w:eastAsia="Calibri" w:cs="Arial"/>
          <w:bCs/>
          <w:iCs/>
          <w:lang w:val="sr-Cyrl-CS"/>
        </w:rPr>
        <w:t>9</w:t>
      </w:r>
      <w:r w:rsidRPr="00C05393">
        <w:rPr>
          <w:rFonts w:eastAsia="Calibri"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Calibri" w:cs="Arial"/>
          <w:bCs/>
          <w:iCs/>
          <w:lang w:val="sr-Cyrl-CS"/>
        </w:rPr>
        <w:t>5</w:t>
      </w:r>
      <w:r w:rsidRPr="00C05393">
        <w:rPr>
          <w:rFonts w:eastAsia="Calibri" w:cs="Arial"/>
          <w:bCs/>
          <w:iCs/>
        </w:rPr>
        <w:t xml:space="preserve">.) са траженим обимом-количином (која је наведена у колони </w:t>
      </w:r>
      <w:r w:rsidRPr="00C05393">
        <w:rPr>
          <w:rFonts w:eastAsia="Calibri" w:cs="Arial"/>
          <w:bCs/>
          <w:iCs/>
          <w:lang w:val="sr-Cyrl-CS"/>
        </w:rPr>
        <w:t>4</w:t>
      </w:r>
      <w:r w:rsidRPr="00C05393">
        <w:rPr>
          <w:rFonts w:eastAsia="Calibri" w:cs="Arial"/>
          <w:bCs/>
          <w:iCs/>
        </w:rPr>
        <w:t xml:space="preserve">.); </w:t>
      </w:r>
    </w:p>
    <w:p w14:paraId="793F3A87" w14:textId="68F84908" w:rsidR="00B117D8" w:rsidRPr="00C05393" w:rsidRDefault="00B117D8" w:rsidP="00B117D8">
      <w:pPr>
        <w:tabs>
          <w:tab w:val="left" w:pos="90"/>
        </w:tabs>
        <w:suppressAutoHyphens/>
        <w:spacing w:before="0"/>
        <w:rPr>
          <w:rFonts w:eastAsia="Calibri" w:cs="Arial"/>
          <w:bCs/>
          <w:iCs/>
        </w:rPr>
      </w:pPr>
      <w:r w:rsidRPr="00C05393">
        <w:rPr>
          <w:rFonts w:eastAsia="Calibri" w:cs="Arial"/>
          <w:bCs/>
          <w:iCs/>
          <w:lang w:val="sr-Cyrl-CS"/>
        </w:rPr>
        <w:t xml:space="preserve">-у колону </w:t>
      </w:r>
      <w:r w:rsidR="001B7896">
        <w:rPr>
          <w:rFonts w:eastAsia="Calibri" w:cs="Arial"/>
          <w:bCs/>
          <w:iCs/>
          <w:lang w:val="sr-Cyrl-CS"/>
        </w:rPr>
        <w:t>10</w:t>
      </w:r>
      <w:r w:rsidRPr="00C05393">
        <w:rPr>
          <w:rFonts w:eastAsia="Calibri" w:cs="Arial"/>
          <w:bCs/>
          <w:iCs/>
        </w:rPr>
        <w:t xml:space="preserve">. уписати колико износи укупна цена са ПДВ и то тако што ће помножити јединичну цену са ПДВ (наведену у </w:t>
      </w:r>
      <w:r w:rsidRPr="00BD0CFC">
        <w:rPr>
          <w:rFonts w:eastAsia="Calibri" w:cs="Arial"/>
          <w:bCs/>
          <w:iCs/>
        </w:rPr>
        <w:t xml:space="preserve">колони </w:t>
      </w:r>
      <w:r w:rsidR="001B7896" w:rsidRPr="00BD0CFC">
        <w:rPr>
          <w:rFonts w:eastAsia="Calibri" w:cs="Arial"/>
          <w:bCs/>
          <w:iCs/>
          <w:lang w:val="sr-Cyrl-CS"/>
        </w:rPr>
        <w:t>7</w:t>
      </w:r>
      <w:r w:rsidRPr="00C05393">
        <w:rPr>
          <w:rFonts w:eastAsia="Calibri" w:cs="Arial"/>
          <w:bCs/>
          <w:iCs/>
        </w:rPr>
        <w:t xml:space="preserve">.) са траженим обимом- количином (која је наведена у колони </w:t>
      </w:r>
      <w:r w:rsidR="001B7896">
        <w:rPr>
          <w:rFonts w:eastAsia="Calibri" w:cs="Arial"/>
          <w:bCs/>
          <w:iCs/>
          <w:lang w:val="sr-Cyrl-CS"/>
        </w:rPr>
        <w:t>5</w:t>
      </w:r>
      <w:r w:rsidRPr="00C05393">
        <w:rPr>
          <w:rFonts w:eastAsia="Calibri" w:cs="Arial"/>
          <w:bCs/>
          <w:iCs/>
        </w:rPr>
        <w:t>.).</w:t>
      </w:r>
    </w:p>
    <w:p w14:paraId="09B55664" w14:textId="77777777" w:rsidR="00B117D8" w:rsidRPr="00C05393" w:rsidRDefault="00B117D8" w:rsidP="00B117D8">
      <w:pPr>
        <w:tabs>
          <w:tab w:val="left" w:pos="90"/>
        </w:tabs>
        <w:suppressAutoHyphens/>
        <w:spacing w:before="0"/>
        <w:rPr>
          <w:rFonts w:eastAsia="Calibri" w:cs="Arial"/>
          <w:color w:val="00B0F0"/>
        </w:rPr>
      </w:pPr>
    </w:p>
    <w:p w14:paraId="0CBFEBDC" w14:textId="77777777" w:rsidR="00B117D8" w:rsidRPr="00C05393" w:rsidRDefault="00B117D8" w:rsidP="00B117D8">
      <w:pPr>
        <w:tabs>
          <w:tab w:val="left" w:pos="992"/>
        </w:tabs>
        <w:spacing w:before="0"/>
        <w:rPr>
          <w:rFonts w:cs="Arial"/>
        </w:rPr>
      </w:pPr>
      <w:r w:rsidRPr="00C05393">
        <w:rPr>
          <w:rFonts w:cs="Arial"/>
        </w:rPr>
        <w:t>-у ред бр. I – уписује се укупно понуђена цена за све позиције  без ПДВ (збир колоне бр. 7)</w:t>
      </w:r>
    </w:p>
    <w:p w14:paraId="39C80CDF" w14:textId="77777777" w:rsidR="00B117D8" w:rsidRPr="00C05393" w:rsidRDefault="00B117D8" w:rsidP="00B117D8">
      <w:pPr>
        <w:tabs>
          <w:tab w:val="left" w:pos="992"/>
        </w:tabs>
        <w:spacing w:before="0"/>
        <w:rPr>
          <w:rFonts w:cs="Arial"/>
        </w:rPr>
      </w:pPr>
      <w:r w:rsidRPr="00C05393">
        <w:rPr>
          <w:rFonts w:cs="Arial"/>
        </w:rPr>
        <w:t xml:space="preserve">-у ред бр. II – уписује се укупан износ ПДВ </w:t>
      </w:r>
    </w:p>
    <w:p w14:paraId="4AA29875" w14:textId="77777777" w:rsidR="00B117D8" w:rsidRPr="00C05393" w:rsidRDefault="00B117D8" w:rsidP="00B117D8">
      <w:pPr>
        <w:tabs>
          <w:tab w:val="left" w:pos="992"/>
        </w:tabs>
        <w:spacing w:before="0"/>
        <w:rPr>
          <w:rFonts w:cs="Arial"/>
        </w:rPr>
      </w:pPr>
      <w:r w:rsidRPr="00C05393">
        <w:rPr>
          <w:rFonts w:cs="Arial"/>
        </w:rPr>
        <w:t>-у ред бр. III – уписује се укупно понуђена цена са ПДВ (ред бр. I + ред.бр. II)</w:t>
      </w:r>
    </w:p>
    <w:p w14:paraId="334F9926" w14:textId="4D7F7236" w:rsidR="00B117D8" w:rsidRPr="00C05393" w:rsidRDefault="00B117D8" w:rsidP="00B117D8">
      <w:pPr>
        <w:tabs>
          <w:tab w:val="left" w:pos="992"/>
        </w:tabs>
        <w:spacing w:before="0"/>
        <w:rPr>
          <w:rFonts w:cs="Arial"/>
          <w:b/>
          <w:lang w:val="sr-Cyrl-BA"/>
        </w:rPr>
      </w:pPr>
    </w:p>
    <w:p w14:paraId="0FB31D5A" w14:textId="77777777" w:rsidR="00B117D8" w:rsidRPr="00C05393" w:rsidRDefault="00B117D8" w:rsidP="00B117D8">
      <w:pPr>
        <w:tabs>
          <w:tab w:val="left" w:pos="992"/>
        </w:tabs>
        <w:spacing w:before="0"/>
        <w:rPr>
          <w:rFonts w:cs="Arial"/>
        </w:rPr>
      </w:pPr>
      <w:r w:rsidRPr="00C05393">
        <w:rPr>
          <w:rFonts w:cs="Arial"/>
        </w:rPr>
        <w:t>-на место предвиђено за место и датум уписује се место и датум попуњавањаобрасца структуре цене.</w:t>
      </w:r>
    </w:p>
    <w:p w14:paraId="0C8F1713" w14:textId="24F855C0" w:rsidR="00546B6A" w:rsidRDefault="00B117D8" w:rsidP="00311284">
      <w:pPr>
        <w:tabs>
          <w:tab w:val="left" w:pos="992"/>
        </w:tabs>
        <w:spacing w:before="0"/>
        <w:rPr>
          <w:rFonts w:cs="Arial"/>
        </w:rPr>
      </w:pPr>
      <w:r w:rsidRPr="00C05393">
        <w:rPr>
          <w:rFonts w:cs="Arial"/>
        </w:rPr>
        <w:t>-на  место предвиђено за печат и потпис понуђач печатом оверава и потписује образац структуре цене.</w:t>
      </w:r>
    </w:p>
    <w:p w14:paraId="65FE6C82" w14:textId="4D1C72CB" w:rsidR="00BD6DBD" w:rsidRDefault="00BD6DBD" w:rsidP="00311284">
      <w:pPr>
        <w:tabs>
          <w:tab w:val="left" w:pos="992"/>
        </w:tabs>
        <w:spacing w:before="0"/>
        <w:rPr>
          <w:rFonts w:cs="Arial"/>
        </w:rPr>
      </w:pPr>
    </w:p>
    <w:p w14:paraId="576CADC9" w14:textId="77777777" w:rsidR="00BD6DBD" w:rsidRPr="00C05393" w:rsidRDefault="00BD6DBD" w:rsidP="00311284">
      <w:pPr>
        <w:tabs>
          <w:tab w:val="left" w:pos="992"/>
        </w:tabs>
        <w:spacing w:before="0"/>
        <w:rPr>
          <w:rFonts w:cs="Arial"/>
          <w:lang w:val="sr-Cyrl-RS"/>
        </w:rPr>
      </w:pPr>
    </w:p>
    <w:p w14:paraId="49CAAA88"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7EFD0ABB" w14:textId="3962510B"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3</w:t>
      </w:r>
    </w:p>
    <w:p w14:paraId="0BCBE92B" w14:textId="6FCE4773" w:rsidR="00B117D8" w:rsidRPr="00C05393" w:rsidRDefault="007878BE" w:rsidP="00B117D8">
      <w:pPr>
        <w:spacing w:before="0"/>
        <w:jc w:val="center"/>
        <w:rPr>
          <w:rFonts w:eastAsia="TimesNewRomanPS-BoldMT" w:cs="Arial"/>
          <w:b/>
          <w:lang w:val="sr-Cyrl-RS"/>
        </w:rPr>
      </w:pPr>
      <w:r w:rsidRPr="00C05393">
        <w:rPr>
          <w:rFonts w:eastAsia="TimesNewRomanPS-BoldMT" w:cs="Arial"/>
          <w:b/>
          <w:lang w:val="sr-Cyrl-RS"/>
        </w:rPr>
        <w:t>Замена шина на прузи Стублине-Бргуле</w:t>
      </w:r>
    </w:p>
    <w:tbl>
      <w:tblPr>
        <w:tblW w:w="11070" w:type="dxa"/>
        <w:tblInd w:w="-815" w:type="dxa"/>
        <w:tblLook w:val="0000" w:firstRow="0" w:lastRow="0" w:firstColumn="0" w:lastColumn="0" w:noHBand="0" w:noVBand="0"/>
      </w:tblPr>
      <w:tblGrid>
        <w:gridCol w:w="614"/>
        <w:gridCol w:w="4606"/>
        <w:gridCol w:w="874"/>
        <w:gridCol w:w="862"/>
        <w:gridCol w:w="838"/>
        <w:gridCol w:w="736"/>
        <w:gridCol w:w="1190"/>
        <w:gridCol w:w="1350"/>
      </w:tblGrid>
      <w:tr w:rsidR="00622A77" w:rsidRPr="00C05393" w14:paraId="52C8D00D" w14:textId="77777777" w:rsidTr="007878BE">
        <w:trPr>
          <w:trHeight w:val="608"/>
        </w:trPr>
        <w:tc>
          <w:tcPr>
            <w:tcW w:w="6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77F019C" w14:textId="77777777" w:rsidR="00622A77" w:rsidRPr="00C05393" w:rsidRDefault="00622A77" w:rsidP="00622A77">
            <w:pPr>
              <w:jc w:val="center"/>
              <w:rPr>
                <w:rFonts w:cs="Arial"/>
                <w:lang w:val="sl-SI"/>
              </w:rPr>
            </w:pPr>
            <w:r w:rsidRPr="00C05393">
              <w:rPr>
                <w:rFonts w:cs="Arial"/>
                <w:lang w:val="sl-SI"/>
              </w:rPr>
              <w:t>Ред</w:t>
            </w:r>
          </w:p>
          <w:p w14:paraId="366A7B02" w14:textId="068D583E" w:rsidR="00622A77" w:rsidRPr="00C05393" w:rsidRDefault="00622A77" w:rsidP="00622A77">
            <w:pPr>
              <w:jc w:val="center"/>
              <w:rPr>
                <w:rFonts w:cs="Arial"/>
                <w:lang w:val="sl-SI"/>
              </w:rPr>
            </w:pPr>
            <w:r w:rsidRPr="00C05393">
              <w:rPr>
                <w:rFonts w:cs="Arial"/>
                <w:lang w:val="sl-SI"/>
              </w:rPr>
              <w:t>бр.</w:t>
            </w:r>
          </w:p>
        </w:tc>
        <w:tc>
          <w:tcPr>
            <w:tcW w:w="460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DFDD5F1" w14:textId="77777777" w:rsidR="00622A77" w:rsidRPr="00C05393" w:rsidRDefault="00622A77" w:rsidP="00622A77">
            <w:pPr>
              <w:pStyle w:val="Header"/>
              <w:jc w:val="center"/>
              <w:rPr>
                <w:rFonts w:cs="Arial"/>
                <w:bCs/>
                <w:iCs/>
                <w:kern w:val="24"/>
                <w:sz w:val="22"/>
                <w:szCs w:val="22"/>
                <w:lang w:val="sl-SI"/>
              </w:rPr>
            </w:pPr>
          </w:p>
          <w:p w14:paraId="7E054CB3" w14:textId="77777777" w:rsidR="00622A77" w:rsidRPr="00C05393" w:rsidRDefault="00622A77" w:rsidP="00622A77">
            <w:pPr>
              <w:pStyle w:val="Header"/>
              <w:jc w:val="center"/>
              <w:rPr>
                <w:rFonts w:cs="Arial"/>
                <w:bCs/>
                <w:iCs/>
                <w:kern w:val="24"/>
                <w:sz w:val="22"/>
                <w:szCs w:val="22"/>
                <w:lang w:val="sr-Latn-CS"/>
              </w:rPr>
            </w:pPr>
            <w:r w:rsidRPr="00C05393">
              <w:rPr>
                <w:rFonts w:cs="Arial"/>
                <w:sz w:val="22"/>
                <w:szCs w:val="22"/>
                <w:lang w:val="sl-SI"/>
              </w:rPr>
              <w:t>ОПИС ПОЗИЦИЈЕ</w:t>
            </w:r>
          </w:p>
        </w:tc>
        <w:tc>
          <w:tcPr>
            <w:tcW w:w="87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2C5C5A2D" w14:textId="77777777" w:rsidR="00622A77" w:rsidRPr="00C05393" w:rsidRDefault="00622A77" w:rsidP="00622A77">
            <w:pPr>
              <w:jc w:val="center"/>
              <w:rPr>
                <w:rFonts w:cs="Arial"/>
                <w:bCs/>
                <w:iCs/>
                <w:kern w:val="24"/>
                <w:lang w:val="sl-SI"/>
              </w:rPr>
            </w:pPr>
            <w:r w:rsidRPr="00C05393">
              <w:rPr>
                <w:rFonts w:cs="Arial"/>
                <w:lang w:val="sl-SI"/>
              </w:rPr>
              <w:t>јед.</w:t>
            </w:r>
          </w:p>
          <w:p w14:paraId="6DFC4098" w14:textId="77777777" w:rsidR="00622A77" w:rsidRPr="00C05393" w:rsidRDefault="00622A77" w:rsidP="00622A77">
            <w:pPr>
              <w:jc w:val="center"/>
              <w:rPr>
                <w:rFonts w:cs="Arial"/>
                <w:bCs/>
                <w:iCs/>
                <w:kern w:val="24"/>
                <w:lang w:val="sl-SI"/>
              </w:rPr>
            </w:pPr>
            <w:r w:rsidRPr="00C05393">
              <w:rPr>
                <w:rFonts w:cs="Arial"/>
                <w:lang w:val="sl-SI"/>
              </w:rPr>
              <w:t>мере</w:t>
            </w:r>
          </w:p>
        </w:tc>
        <w:tc>
          <w:tcPr>
            <w:tcW w:w="8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0146F5AB" w14:textId="77777777" w:rsidR="00622A77" w:rsidRPr="00C05393" w:rsidRDefault="00622A77" w:rsidP="00622A77">
            <w:pPr>
              <w:rPr>
                <w:rFonts w:cs="Arial"/>
                <w:bCs/>
                <w:iCs/>
                <w:kern w:val="24"/>
                <w:lang w:val="sr-Cyrl-CS"/>
              </w:rPr>
            </w:pPr>
            <w:r w:rsidRPr="00C05393">
              <w:rPr>
                <w:rFonts w:cs="Arial"/>
                <w:lang w:val="sl-SI"/>
              </w:rPr>
              <w:t>колич</w:t>
            </w:r>
            <w:r w:rsidRPr="00C05393">
              <w:rPr>
                <w:rFonts w:cs="Arial"/>
                <w:lang w:val="sr-Cyrl-CS"/>
              </w:rPr>
              <w:t>.</w:t>
            </w:r>
          </w:p>
        </w:tc>
        <w:tc>
          <w:tcPr>
            <w:tcW w:w="838" w:type="dxa"/>
            <w:tcBorders>
              <w:top w:val="single" w:sz="4" w:space="0" w:color="auto"/>
              <w:right w:val="single" w:sz="4" w:space="0" w:color="auto"/>
            </w:tcBorders>
            <w:shd w:val="clear" w:color="auto" w:fill="C6D9F1"/>
            <w:vAlign w:val="center"/>
          </w:tcPr>
          <w:p w14:paraId="7631E25D" w14:textId="77777777" w:rsidR="00622A77" w:rsidRPr="00C05393" w:rsidRDefault="00622A77" w:rsidP="00622A77">
            <w:pPr>
              <w:rPr>
                <w:rFonts w:cs="Arial"/>
                <w:b/>
                <w:bCs/>
                <w:i/>
                <w:iCs/>
                <w:lang w:val="sr-Cyrl-CS"/>
              </w:rPr>
            </w:pPr>
            <w:r w:rsidRPr="00C05393">
              <w:rPr>
                <w:rFonts w:cs="Arial"/>
                <w:b/>
                <w:bCs/>
                <w:i/>
                <w:iCs/>
                <w:lang w:val="sr-Cyrl-CS"/>
              </w:rPr>
              <w:t>Јед.</w:t>
            </w:r>
          </w:p>
          <w:p w14:paraId="72C60D22" w14:textId="77777777" w:rsidR="00622A77" w:rsidRPr="00C05393" w:rsidRDefault="00622A77" w:rsidP="00622A77">
            <w:pPr>
              <w:rPr>
                <w:rFonts w:cs="Arial"/>
                <w:b/>
                <w:bCs/>
                <w:i/>
                <w:iCs/>
                <w:lang w:val="sr-Cyrl-CS"/>
              </w:rPr>
            </w:pPr>
            <w:r w:rsidRPr="00C05393">
              <w:rPr>
                <w:rFonts w:cs="Arial"/>
                <w:b/>
                <w:bCs/>
                <w:i/>
                <w:iCs/>
                <w:lang w:val="sr-Cyrl-CS"/>
              </w:rPr>
              <w:t>цена без ПДВ</w:t>
            </w:r>
          </w:p>
          <w:p w14:paraId="6FDF12C2" w14:textId="77777777" w:rsidR="007878BE" w:rsidRPr="00C05393" w:rsidRDefault="00622A77" w:rsidP="00622A77">
            <w:pPr>
              <w:rPr>
                <w:rFonts w:cs="Arial"/>
                <w:b/>
                <w:bCs/>
                <w:i/>
                <w:iCs/>
                <w:lang w:val="sr-Cyrl-CS"/>
              </w:rPr>
            </w:pPr>
            <w:r w:rsidRPr="00C05393">
              <w:rPr>
                <w:rFonts w:cs="Arial"/>
                <w:b/>
                <w:bCs/>
                <w:i/>
                <w:iCs/>
                <w:lang w:val="sr-Cyrl-CS"/>
              </w:rPr>
              <w:t>дин.</w:t>
            </w:r>
          </w:p>
          <w:p w14:paraId="557DD453" w14:textId="4D0FBD54" w:rsidR="00622A77" w:rsidRPr="00C05393" w:rsidRDefault="007878BE" w:rsidP="00622A77">
            <w:pPr>
              <w:rPr>
                <w:rFonts w:cs="Arial"/>
                <w:bCs/>
                <w:iCs/>
                <w:kern w:val="24"/>
                <w:highlight w:val="yellow"/>
                <w:lang w:val="sl-SI"/>
              </w:rPr>
            </w:pPr>
            <w:r w:rsidRPr="00C05393">
              <w:rPr>
                <w:rFonts w:cs="Arial"/>
                <w:b/>
                <w:bCs/>
                <w:i/>
                <w:iCs/>
                <w:lang w:val="sr-Cyrl-CS"/>
              </w:rPr>
              <w:t>/еур</w:t>
            </w:r>
          </w:p>
        </w:tc>
        <w:tc>
          <w:tcPr>
            <w:tcW w:w="736" w:type="dxa"/>
            <w:tcBorders>
              <w:top w:val="single" w:sz="4" w:space="0" w:color="auto"/>
              <w:left w:val="single" w:sz="4" w:space="0" w:color="auto"/>
              <w:right w:val="single" w:sz="4" w:space="0" w:color="auto"/>
            </w:tcBorders>
            <w:shd w:val="clear" w:color="auto" w:fill="C6D9F1"/>
            <w:vAlign w:val="center"/>
          </w:tcPr>
          <w:p w14:paraId="25056CE0" w14:textId="77777777" w:rsidR="00622A77" w:rsidRPr="00C05393" w:rsidRDefault="00622A77" w:rsidP="00622A77">
            <w:pPr>
              <w:rPr>
                <w:rFonts w:cs="Arial"/>
                <w:b/>
                <w:bCs/>
                <w:i/>
                <w:iCs/>
                <w:lang w:val="sr-Cyrl-CS"/>
              </w:rPr>
            </w:pPr>
            <w:r w:rsidRPr="00C05393">
              <w:rPr>
                <w:rFonts w:cs="Arial"/>
                <w:b/>
                <w:bCs/>
                <w:i/>
                <w:iCs/>
                <w:lang w:val="sr-Cyrl-CS"/>
              </w:rPr>
              <w:t>Јед.</w:t>
            </w:r>
          </w:p>
          <w:p w14:paraId="5C2E87D1" w14:textId="77777777" w:rsidR="00622A77" w:rsidRPr="00C05393" w:rsidRDefault="00622A77" w:rsidP="00622A77">
            <w:pPr>
              <w:rPr>
                <w:rFonts w:cs="Arial"/>
                <w:b/>
                <w:bCs/>
                <w:i/>
                <w:iCs/>
                <w:lang w:val="sr-Cyrl-CS"/>
              </w:rPr>
            </w:pPr>
            <w:r w:rsidRPr="00C05393">
              <w:rPr>
                <w:rFonts w:cs="Arial"/>
                <w:b/>
                <w:bCs/>
                <w:i/>
                <w:iCs/>
                <w:lang w:val="sr-Cyrl-CS"/>
              </w:rPr>
              <w:t>цена са ПДВ</w:t>
            </w:r>
          </w:p>
          <w:p w14:paraId="0AAA1E49" w14:textId="1126B88E" w:rsidR="00622A77" w:rsidRPr="00C05393" w:rsidRDefault="00622A77" w:rsidP="00622A77">
            <w:pPr>
              <w:jc w:val="center"/>
              <w:rPr>
                <w:rFonts w:cs="Arial"/>
                <w:bCs/>
                <w:iCs/>
                <w:kern w:val="24"/>
                <w:lang w:val="sl-SI"/>
              </w:rPr>
            </w:pPr>
            <w:r w:rsidRPr="00C05393">
              <w:rPr>
                <w:rFonts w:cs="Arial"/>
                <w:b/>
                <w:bCs/>
                <w:i/>
                <w:iCs/>
                <w:lang w:val="sr-Cyrl-CS"/>
              </w:rPr>
              <w:t>дин.</w:t>
            </w:r>
            <w:r w:rsidR="007878BE" w:rsidRPr="00C05393">
              <w:rPr>
                <w:rFonts w:cs="Arial"/>
                <w:b/>
                <w:bCs/>
                <w:i/>
                <w:iCs/>
                <w:lang w:val="sr-Cyrl-CS"/>
              </w:rPr>
              <w:t xml:space="preserve"> /еур</w:t>
            </w:r>
          </w:p>
        </w:tc>
        <w:tc>
          <w:tcPr>
            <w:tcW w:w="1190" w:type="dxa"/>
            <w:tcBorders>
              <w:top w:val="single" w:sz="4" w:space="0" w:color="auto"/>
              <w:left w:val="single" w:sz="4" w:space="0" w:color="auto"/>
              <w:right w:val="single" w:sz="4" w:space="0" w:color="auto"/>
            </w:tcBorders>
            <w:shd w:val="clear" w:color="auto" w:fill="C6D9F1"/>
            <w:vAlign w:val="center"/>
          </w:tcPr>
          <w:p w14:paraId="7FB321DE" w14:textId="77777777" w:rsidR="00622A77" w:rsidRPr="00C05393" w:rsidRDefault="00622A77" w:rsidP="00622A77">
            <w:pPr>
              <w:rPr>
                <w:rFonts w:cs="Arial"/>
                <w:b/>
                <w:bCs/>
                <w:i/>
                <w:iCs/>
                <w:lang w:val="sr-Cyrl-CS"/>
              </w:rPr>
            </w:pPr>
            <w:r w:rsidRPr="00C05393">
              <w:rPr>
                <w:rFonts w:cs="Arial"/>
                <w:b/>
                <w:bCs/>
                <w:i/>
                <w:iCs/>
                <w:lang w:val="sr-Cyrl-CS"/>
              </w:rPr>
              <w:t>Укупна цена без ПДВ</w:t>
            </w:r>
          </w:p>
          <w:p w14:paraId="528E1D0C" w14:textId="7151D908" w:rsidR="007878BE" w:rsidRPr="00C05393" w:rsidRDefault="007878BE" w:rsidP="00622A77">
            <w:pPr>
              <w:jc w:val="center"/>
              <w:rPr>
                <w:rFonts w:cs="Arial"/>
                <w:b/>
                <w:bCs/>
                <w:i/>
                <w:iCs/>
                <w:lang w:val="sr-Cyrl-CS"/>
              </w:rPr>
            </w:pPr>
            <w:r w:rsidRPr="00C05393">
              <w:rPr>
                <w:rFonts w:cs="Arial"/>
                <w:b/>
                <w:bCs/>
                <w:i/>
                <w:iCs/>
                <w:lang w:val="sr-Cyrl-CS"/>
              </w:rPr>
              <w:t>Д</w:t>
            </w:r>
            <w:r w:rsidR="00622A77" w:rsidRPr="00C05393">
              <w:rPr>
                <w:rFonts w:cs="Arial"/>
                <w:b/>
                <w:bCs/>
                <w:i/>
                <w:iCs/>
                <w:lang w:val="sr-Cyrl-CS"/>
              </w:rPr>
              <w:t>ин</w:t>
            </w:r>
          </w:p>
          <w:p w14:paraId="69A5F912" w14:textId="63C6894C" w:rsidR="00622A77" w:rsidRPr="00C05393" w:rsidRDefault="007878BE" w:rsidP="00622A77">
            <w:pPr>
              <w:jc w:val="center"/>
              <w:rPr>
                <w:rFonts w:cs="Arial"/>
                <w:bCs/>
                <w:iCs/>
                <w:kern w:val="24"/>
                <w:lang w:val="sl-SI"/>
              </w:rPr>
            </w:pPr>
            <w:r w:rsidRPr="00C05393">
              <w:rPr>
                <w:rFonts w:cs="Arial"/>
                <w:b/>
                <w:bCs/>
                <w:i/>
                <w:iCs/>
                <w:lang w:val="sr-Cyrl-CS"/>
              </w:rPr>
              <w:t>/еур</w:t>
            </w:r>
            <w:r w:rsidR="00622A77" w:rsidRPr="00C05393">
              <w:rPr>
                <w:rFonts w:cs="Arial"/>
                <w:b/>
                <w:bCs/>
                <w:i/>
                <w:iCs/>
                <w:lang w:val="sr-Cyrl-CS"/>
              </w:rPr>
              <w:t>.</w:t>
            </w:r>
          </w:p>
        </w:tc>
        <w:tc>
          <w:tcPr>
            <w:tcW w:w="1350" w:type="dxa"/>
            <w:tcBorders>
              <w:top w:val="single" w:sz="4" w:space="0" w:color="auto"/>
              <w:left w:val="single" w:sz="4" w:space="0" w:color="auto"/>
              <w:right w:val="single" w:sz="4" w:space="0" w:color="auto"/>
            </w:tcBorders>
            <w:shd w:val="clear" w:color="auto" w:fill="C6D9F1"/>
            <w:vAlign w:val="center"/>
          </w:tcPr>
          <w:p w14:paraId="18866C2B" w14:textId="77777777" w:rsidR="00622A77" w:rsidRPr="00C05393" w:rsidRDefault="00622A77" w:rsidP="00622A77">
            <w:pPr>
              <w:rPr>
                <w:rFonts w:cs="Arial"/>
                <w:b/>
                <w:bCs/>
                <w:i/>
                <w:iCs/>
                <w:lang w:val="sr-Cyrl-CS"/>
              </w:rPr>
            </w:pPr>
            <w:r w:rsidRPr="00C05393">
              <w:rPr>
                <w:rFonts w:cs="Arial"/>
                <w:b/>
                <w:bCs/>
                <w:i/>
                <w:iCs/>
                <w:lang w:val="sr-Cyrl-CS"/>
              </w:rPr>
              <w:t>Укупна цена са ПДВ</w:t>
            </w:r>
          </w:p>
          <w:p w14:paraId="43A8D2A1" w14:textId="77777777" w:rsidR="007878BE" w:rsidRPr="00C05393" w:rsidRDefault="00622A77" w:rsidP="00622A77">
            <w:pPr>
              <w:jc w:val="center"/>
              <w:rPr>
                <w:rFonts w:cs="Arial"/>
                <w:b/>
                <w:bCs/>
                <w:i/>
                <w:iCs/>
                <w:lang w:val="sr-Cyrl-CS"/>
              </w:rPr>
            </w:pPr>
            <w:r w:rsidRPr="00C05393">
              <w:rPr>
                <w:rFonts w:cs="Arial"/>
                <w:b/>
                <w:bCs/>
                <w:i/>
                <w:iCs/>
                <w:lang w:val="sr-Cyrl-CS"/>
              </w:rPr>
              <w:t>дин.</w:t>
            </w:r>
            <w:r w:rsidR="007878BE" w:rsidRPr="00C05393">
              <w:rPr>
                <w:rFonts w:cs="Arial"/>
                <w:b/>
                <w:bCs/>
                <w:i/>
                <w:iCs/>
                <w:lang w:val="sr-Cyrl-CS"/>
              </w:rPr>
              <w:t xml:space="preserve"> /</w:t>
            </w:r>
          </w:p>
          <w:p w14:paraId="68384C02" w14:textId="62E699D8" w:rsidR="00622A77" w:rsidRPr="00C05393" w:rsidRDefault="007878BE" w:rsidP="00622A77">
            <w:pPr>
              <w:jc w:val="center"/>
              <w:rPr>
                <w:rFonts w:cs="Arial"/>
                <w:bCs/>
                <w:iCs/>
                <w:kern w:val="24"/>
                <w:lang w:val="sl-SI"/>
              </w:rPr>
            </w:pPr>
            <w:r w:rsidRPr="00C05393">
              <w:rPr>
                <w:rFonts w:cs="Arial"/>
                <w:b/>
                <w:bCs/>
                <w:i/>
                <w:iCs/>
                <w:lang w:val="sr-Cyrl-CS"/>
              </w:rPr>
              <w:t>еур</w:t>
            </w:r>
          </w:p>
        </w:tc>
      </w:tr>
      <w:tr w:rsidR="001B7896" w:rsidRPr="00C05393" w14:paraId="0A0AEB9D" w14:textId="77777777" w:rsidTr="001B7896">
        <w:trPr>
          <w:trHeight w:val="260"/>
        </w:trPr>
        <w:tc>
          <w:tcPr>
            <w:tcW w:w="61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BBD29CA" w14:textId="7F501B6D" w:rsidR="001B7896" w:rsidRPr="001B7896" w:rsidRDefault="001B7896" w:rsidP="001B7896">
            <w:pPr>
              <w:jc w:val="center"/>
              <w:rPr>
                <w:rFonts w:cs="Arial"/>
                <w:lang w:val="sr-Cyrl-RS"/>
              </w:rPr>
            </w:pPr>
            <w:r>
              <w:rPr>
                <w:rFonts w:cs="Arial"/>
                <w:lang w:val="sr-Cyrl-RS"/>
              </w:rPr>
              <w:t>1</w:t>
            </w:r>
          </w:p>
        </w:tc>
        <w:tc>
          <w:tcPr>
            <w:tcW w:w="460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2F8E307" w14:textId="6E52820D" w:rsidR="001B7896" w:rsidRPr="001B7896" w:rsidRDefault="001B7896" w:rsidP="001B7896">
            <w:pPr>
              <w:pStyle w:val="Header"/>
              <w:jc w:val="center"/>
              <w:rPr>
                <w:rFonts w:cs="Arial"/>
                <w:bCs/>
                <w:iCs/>
                <w:kern w:val="24"/>
                <w:sz w:val="22"/>
                <w:szCs w:val="22"/>
                <w:lang w:val="sr-Cyrl-RS"/>
              </w:rPr>
            </w:pPr>
            <w:r>
              <w:rPr>
                <w:rFonts w:cs="Arial"/>
                <w:bCs/>
                <w:iCs/>
                <w:kern w:val="24"/>
                <w:sz w:val="22"/>
                <w:szCs w:val="22"/>
                <w:lang w:val="sr-Cyrl-RS"/>
              </w:rPr>
              <w:t>2</w:t>
            </w:r>
          </w:p>
        </w:tc>
        <w:tc>
          <w:tcPr>
            <w:tcW w:w="87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612A69AB" w14:textId="025B1D21" w:rsidR="001B7896" w:rsidRPr="001B7896" w:rsidRDefault="001B7896" w:rsidP="001B7896">
            <w:pPr>
              <w:jc w:val="center"/>
              <w:rPr>
                <w:rFonts w:cs="Arial"/>
                <w:lang w:val="sr-Cyrl-RS"/>
              </w:rPr>
            </w:pPr>
            <w:r>
              <w:rPr>
                <w:rFonts w:cs="Arial"/>
                <w:lang w:val="sr-Cyrl-RS"/>
              </w:rPr>
              <w:t>3</w:t>
            </w:r>
          </w:p>
        </w:tc>
        <w:tc>
          <w:tcPr>
            <w:tcW w:w="8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3324B511" w14:textId="28600EE4" w:rsidR="001B7896" w:rsidRPr="001B7896" w:rsidRDefault="001B7896" w:rsidP="001B7896">
            <w:pPr>
              <w:jc w:val="center"/>
              <w:rPr>
                <w:rFonts w:cs="Arial"/>
                <w:lang w:val="sr-Cyrl-RS"/>
              </w:rPr>
            </w:pPr>
            <w:r>
              <w:rPr>
                <w:rFonts w:cs="Arial"/>
                <w:lang w:val="sr-Cyrl-RS"/>
              </w:rPr>
              <w:t>4</w:t>
            </w:r>
          </w:p>
        </w:tc>
        <w:tc>
          <w:tcPr>
            <w:tcW w:w="838" w:type="dxa"/>
            <w:tcBorders>
              <w:top w:val="single" w:sz="4" w:space="0" w:color="auto"/>
              <w:right w:val="single" w:sz="4" w:space="0" w:color="auto"/>
            </w:tcBorders>
            <w:shd w:val="clear" w:color="auto" w:fill="C6D9F1"/>
            <w:vAlign w:val="center"/>
          </w:tcPr>
          <w:p w14:paraId="22430EE4" w14:textId="77F2E047" w:rsidR="001B7896" w:rsidRPr="001B7896" w:rsidRDefault="001B7896" w:rsidP="001B7896">
            <w:pPr>
              <w:jc w:val="center"/>
              <w:rPr>
                <w:rFonts w:cs="Arial"/>
                <w:bCs/>
                <w:i/>
                <w:iCs/>
                <w:lang w:val="sr-Cyrl-CS"/>
              </w:rPr>
            </w:pPr>
            <w:r w:rsidRPr="001B7896">
              <w:rPr>
                <w:rFonts w:cs="Arial"/>
                <w:bCs/>
                <w:i/>
                <w:iCs/>
                <w:lang w:val="sr-Cyrl-CS"/>
              </w:rPr>
              <w:t>5</w:t>
            </w:r>
          </w:p>
        </w:tc>
        <w:tc>
          <w:tcPr>
            <w:tcW w:w="736" w:type="dxa"/>
            <w:tcBorders>
              <w:top w:val="single" w:sz="4" w:space="0" w:color="auto"/>
              <w:left w:val="single" w:sz="4" w:space="0" w:color="auto"/>
              <w:right w:val="single" w:sz="4" w:space="0" w:color="auto"/>
            </w:tcBorders>
            <w:shd w:val="clear" w:color="auto" w:fill="C6D9F1"/>
            <w:vAlign w:val="center"/>
          </w:tcPr>
          <w:p w14:paraId="019EFFC6" w14:textId="5F6C7376" w:rsidR="001B7896" w:rsidRPr="001B7896" w:rsidRDefault="001B7896" w:rsidP="001B7896">
            <w:pPr>
              <w:jc w:val="center"/>
              <w:rPr>
                <w:rFonts w:cs="Arial"/>
                <w:bCs/>
                <w:i/>
                <w:iCs/>
                <w:lang w:val="sr-Cyrl-CS"/>
              </w:rPr>
            </w:pPr>
            <w:r w:rsidRPr="001B7896">
              <w:rPr>
                <w:rFonts w:cs="Arial"/>
                <w:bCs/>
                <w:i/>
                <w:iCs/>
                <w:lang w:val="sr-Cyrl-CS"/>
              </w:rPr>
              <w:t>6</w:t>
            </w:r>
          </w:p>
        </w:tc>
        <w:tc>
          <w:tcPr>
            <w:tcW w:w="1190" w:type="dxa"/>
            <w:tcBorders>
              <w:top w:val="single" w:sz="4" w:space="0" w:color="auto"/>
              <w:left w:val="single" w:sz="4" w:space="0" w:color="auto"/>
              <w:right w:val="single" w:sz="4" w:space="0" w:color="auto"/>
            </w:tcBorders>
            <w:shd w:val="clear" w:color="auto" w:fill="C6D9F1"/>
            <w:vAlign w:val="center"/>
          </w:tcPr>
          <w:p w14:paraId="4BC6F238" w14:textId="78AD68B9" w:rsidR="001B7896" w:rsidRPr="001B7896" w:rsidRDefault="001B7896" w:rsidP="001B7896">
            <w:pPr>
              <w:jc w:val="center"/>
              <w:rPr>
                <w:rFonts w:cs="Arial"/>
                <w:bCs/>
                <w:i/>
                <w:iCs/>
                <w:lang w:val="sr-Cyrl-CS"/>
              </w:rPr>
            </w:pPr>
            <w:r w:rsidRPr="001B7896">
              <w:rPr>
                <w:rFonts w:cs="Arial"/>
                <w:bCs/>
                <w:i/>
                <w:iCs/>
                <w:lang w:val="sr-Cyrl-CS"/>
              </w:rPr>
              <w:t>7</w:t>
            </w:r>
          </w:p>
        </w:tc>
        <w:tc>
          <w:tcPr>
            <w:tcW w:w="1350" w:type="dxa"/>
            <w:tcBorders>
              <w:top w:val="single" w:sz="4" w:space="0" w:color="auto"/>
              <w:left w:val="single" w:sz="4" w:space="0" w:color="auto"/>
              <w:right w:val="single" w:sz="4" w:space="0" w:color="auto"/>
            </w:tcBorders>
            <w:shd w:val="clear" w:color="auto" w:fill="C6D9F1"/>
            <w:vAlign w:val="center"/>
          </w:tcPr>
          <w:p w14:paraId="2A473D64" w14:textId="5C78D5A1" w:rsidR="001B7896" w:rsidRPr="001B7896" w:rsidRDefault="001B7896" w:rsidP="001B7896">
            <w:pPr>
              <w:jc w:val="center"/>
              <w:rPr>
                <w:rFonts w:cs="Arial"/>
                <w:bCs/>
                <w:i/>
                <w:iCs/>
                <w:lang w:val="sr-Cyrl-CS"/>
              </w:rPr>
            </w:pPr>
            <w:r w:rsidRPr="001B7896">
              <w:rPr>
                <w:rFonts w:cs="Arial"/>
                <w:bCs/>
                <w:i/>
                <w:iCs/>
                <w:lang w:val="sr-Cyrl-CS"/>
              </w:rPr>
              <w:t>8</w:t>
            </w:r>
          </w:p>
        </w:tc>
      </w:tr>
      <w:tr w:rsidR="00622A77" w:rsidRPr="00C05393" w14:paraId="69ECFD69" w14:textId="77777777" w:rsidTr="007878BE">
        <w:tc>
          <w:tcPr>
            <w:tcW w:w="614" w:type="dxa"/>
            <w:tcBorders>
              <w:top w:val="single" w:sz="4" w:space="0" w:color="auto"/>
              <w:left w:val="single" w:sz="4" w:space="0" w:color="auto"/>
              <w:bottom w:val="single" w:sz="4" w:space="0" w:color="auto"/>
              <w:right w:val="single" w:sz="4" w:space="0" w:color="auto"/>
            </w:tcBorders>
          </w:tcPr>
          <w:p w14:paraId="7CE26F11" w14:textId="77777777" w:rsidR="00622A77" w:rsidRPr="00C05393" w:rsidRDefault="00622A77" w:rsidP="00B63AF5">
            <w:pPr>
              <w:jc w:val="right"/>
              <w:rPr>
                <w:rFonts w:cs="Arial"/>
                <w:lang w:val="sr-Latn-RS"/>
              </w:rPr>
            </w:pPr>
            <w:r w:rsidRPr="00C05393">
              <w:rPr>
                <w:rFonts w:cs="Arial"/>
                <w:lang w:val="sr-Latn-RS"/>
              </w:rPr>
              <w:t>1.</w:t>
            </w:r>
          </w:p>
        </w:tc>
        <w:tc>
          <w:tcPr>
            <w:tcW w:w="4606" w:type="dxa"/>
            <w:tcBorders>
              <w:top w:val="single" w:sz="4" w:space="0" w:color="auto"/>
              <w:left w:val="single" w:sz="4" w:space="0" w:color="auto"/>
              <w:bottom w:val="single" w:sz="4" w:space="0" w:color="auto"/>
              <w:right w:val="single" w:sz="4" w:space="0" w:color="auto"/>
            </w:tcBorders>
          </w:tcPr>
          <w:p w14:paraId="15CBD20B" w14:textId="7F16B8BA" w:rsidR="00622A77" w:rsidRPr="00C05393" w:rsidRDefault="00115DBC" w:rsidP="00B63AF5">
            <w:pPr>
              <w:rPr>
                <w:rFonts w:cs="Arial"/>
                <w:lang w:val="sr-Cyrl-RS"/>
              </w:rPr>
            </w:pPr>
            <w:r>
              <w:rPr>
                <w:rFonts w:cs="Arial"/>
                <w:lang w:val="sr-Cyrl-RS"/>
              </w:rPr>
              <w:t>З</w:t>
            </w:r>
            <w:r w:rsidR="00622A77" w:rsidRPr="00C05393">
              <w:rPr>
                <w:rFonts w:cs="Arial"/>
                <w:lang w:val="sr-Cyrl-RS"/>
              </w:rPr>
              <w:t>ам</w:t>
            </w:r>
            <w:r>
              <w:rPr>
                <w:rFonts w:cs="Arial"/>
                <w:lang w:val="sr-Cyrl-RS"/>
              </w:rPr>
              <w:t>ена</w:t>
            </w:r>
            <w:r w:rsidR="00622A77" w:rsidRPr="00C05393">
              <w:rPr>
                <w:rFonts w:cs="Arial"/>
                <w:lang w:val="sr-Cyrl-RS"/>
              </w:rPr>
              <w:t xml:space="preserve"> шина у колосеку, утовар нових шина у вагон у  ст.Обреновац,  истовар у прузи, утовар старих шина у вагон и истовар на монтажном плацу ст.Ворбис.</w:t>
            </w:r>
          </w:p>
          <w:p w14:paraId="4745B501" w14:textId="77777777" w:rsidR="00622A77" w:rsidRPr="00C05393" w:rsidRDefault="00622A77" w:rsidP="00B63AF5">
            <w:pPr>
              <w:rPr>
                <w:rFonts w:cs="Arial"/>
                <w:lang w:val="sr-Cyrl-RS"/>
              </w:rPr>
            </w:pPr>
            <w:r w:rsidRPr="00C05393">
              <w:rPr>
                <w:rFonts w:cs="Arial"/>
                <w:lang w:val="sr-Cyrl-RS"/>
              </w:rPr>
              <w:t xml:space="preserve">Вагоне и локомотиву обезбеђује наручилац. </w:t>
            </w:r>
          </w:p>
          <w:p w14:paraId="583DCC5E" w14:textId="77777777" w:rsidR="00622A77" w:rsidRPr="00C05393" w:rsidRDefault="00622A77" w:rsidP="00B63AF5">
            <w:pPr>
              <w:rPr>
                <w:rFonts w:cs="Arial"/>
                <w:lang w:val="sr-Cyrl-RS"/>
              </w:rPr>
            </w:pPr>
            <w:r w:rsidRPr="00C05393">
              <w:rPr>
                <w:rFonts w:cs="Arial"/>
                <w:lang w:val="sr-Cyrl-RS"/>
              </w:rPr>
              <w:t>км 0+725-1450 Ст.-Вор</w:t>
            </w:r>
          </w:p>
          <w:p w14:paraId="55D6064B" w14:textId="77777777" w:rsidR="00622A77" w:rsidRPr="00C05393" w:rsidRDefault="00622A77" w:rsidP="00B63AF5">
            <w:pPr>
              <w:rPr>
                <w:rFonts w:cs="Arial"/>
                <w:lang w:val="sr-Cyrl-RS"/>
              </w:rPr>
            </w:pPr>
            <w:r w:rsidRPr="00C05393">
              <w:rPr>
                <w:rFonts w:cs="Arial"/>
                <w:lang w:val="sr-Cyrl-RS"/>
              </w:rPr>
              <w:t>Обрачун по тони шине</w:t>
            </w:r>
          </w:p>
        </w:tc>
        <w:tc>
          <w:tcPr>
            <w:tcW w:w="874" w:type="dxa"/>
            <w:tcBorders>
              <w:top w:val="single" w:sz="4" w:space="0" w:color="auto"/>
              <w:left w:val="single" w:sz="4" w:space="0" w:color="auto"/>
              <w:bottom w:val="single" w:sz="4" w:space="0" w:color="auto"/>
              <w:right w:val="single" w:sz="4" w:space="0" w:color="auto"/>
            </w:tcBorders>
            <w:vAlign w:val="bottom"/>
          </w:tcPr>
          <w:p w14:paraId="0EBC446A" w14:textId="77777777" w:rsidR="00622A77" w:rsidRPr="00C05393" w:rsidRDefault="00622A77" w:rsidP="00B63AF5">
            <w:pPr>
              <w:jc w:val="center"/>
              <w:rPr>
                <w:rFonts w:cs="Arial"/>
                <w:lang w:val="sr-Cyrl-CS"/>
              </w:rPr>
            </w:pPr>
            <w:r w:rsidRPr="00C05393">
              <w:rPr>
                <w:rFonts w:cs="Arial"/>
                <w:lang w:val="sr-Cyrl-CS"/>
              </w:rPr>
              <w:t>т</w:t>
            </w:r>
          </w:p>
        </w:tc>
        <w:tc>
          <w:tcPr>
            <w:tcW w:w="862" w:type="dxa"/>
            <w:tcBorders>
              <w:top w:val="single" w:sz="4" w:space="0" w:color="auto"/>
              <w:left w:val="single" w:sz="4" w:space="0" w:color="auto"/>
              <w:bottom w:val="single" w:sz="4" w:space="0" w:color="auto"/>
              <w:right w:val="single" w:sz="4" w:space="0" w:color="auto"/>
            </w:tcBorders>
            <w:vAlign w:val="bottom"/>
          </w:tcPr>
          <w:p w14:paraId="67994FD3" w14:textId="77777777" w:rsidR="00622A77" w:rsidRPr="00C05393" w:rsidRDefault="00622A77" w:rsidP="00B63AF5">
            <w:pPr>
              <w:rPr>
                <w:rFonts w:cs="Arial"/>
                <w:lang w:val="sr-Cyrl-CS"/>
              </w:rPr>
            </w:pPr>
            <w:r w:rsidRPr="00C05393">
              <w:rPr>
                <w:rFonts w:cs="Arial"/>
                <w:lang w:val="sr-Cyrl-CS"/>
              </w:rPr>
              <w:t xml:space="preserve">   36,2</w:t>
            </w:r>
          </w:p>
        </w:tc>
        <w:tc>
          <w:tcPr>
            <w:tcW w:w="838" w:type="dxa"/>
            <w:tcBorders>
              <w:top w:val="single" w:sz="4" w:space="0" w:color="auto"/>
              <w:left w:val="single" w:sz="4" w:space="0" w:color="auto"/>
              <w:bottom w:val="single" w:sz="4" w:space="0" w:color="auto"/>
              <w:right w:val="single" w:sz="4" w:space="0" w:color="auto"/>
            </w:tcBorders>
          </w:tcPr>
          <w:p w14:paraId="7F985021"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4FEC1F36"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0304C886"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1146F335" w14:textId="1F510A4C" w:rsidR="00622A77" w:rsidRPr="00C05393" w:rsidRDefault="00622A77" w:rsidP="00B63AF5">
            <w:pPr>
              <w:jc w:val="right"/>
              <w:rPr>
                <w:rFonts w:cs="Arial"/>
                <w:bCs/>
                <w:iCs/>
                <w:kern w:val="24"/>
                <w:lang w:val="sr-Cyrl-CS"/>
              </w:rPr>
            </w:pPr>
          </w:p>
        </w:tc>
      </w:tr>
      <w:tr w:rsidR="00622A77" w:rsidRPr="00C05393" w14:paraId="31ADF72F" w14:textId="77777777" w:rsidTr="007878BE">
        <w:tc>
          <w:tcPr>
            <w:tcW w:w="614" w:type="dxa"/>
            <w:tcBorders>
              <w:top w:val="single" w:sz="4" w:space="0" w:color="auto"/>
              <w:left w:val="single" w:sz="4" w:space="0" w:color="auto"/>
              <w:bottom w:val="single" w:sz="4" w:space="0" w:color="auto"/>
              <w:right w:val="single" w:sz="4" w:space="0" w:color="auto"/>
            </w:tcBorders>
          </w:tcPr>
          <w:p w14:paraId="43C29816" w14:textId="77777777" w:rsidR="00622A77" w:rsidRPr="00C05393" w:rsidRDefault="00622A77" w:rsidP="00B63AF5">
            <w:pPr>
              <w:jc w:val="right"/>
              <w:rPr>
                <w:rFonts w:cs="Arial"/>
                <w:lang w:val="sr-Cyrl-RS"/>
              </w:rPr>
            </w:pPr>
            <w:r w:rsidRPr="00C05393">
              <w:rPr>
                <w:rFonts w:cs="Arial"/>
                <w:lang w:val="sr-Cyrl-RS"/>
              </w:rPr>
              <w:t>2.</w:t>
            </w:r>
          </w:p>
        </w:tc>
        <w:tc>
          <w:tcPr>
            <w:tcW w:w="4606" w:type="dxa"/>
            <w:tcBorders>
              <w:top w:val="single" w:sz="4" w:space="0" w:color="auto"/>
              <w:left w:val="single" w:sz="4" w:space="0" w:color="auto"/>
              <w:bottom w:val="single" w:sz="4" w:space="0" w:color="auto"/>
              <w:right w:val="single" w:sz="4" w:space="0" w:color="auto"/>
            </w:tcBorders>
          </w:tcPr>
          <w:p w14:paraId="1B514FE6" w14:textId="77777777" w:rsidR="00622A77" w:rsidRPr="00C05393" w:rsidRDefault="00622A77" w:rsidP="00B63AF5">
            <w:pPr>
              <w:rPr>
                <w:rFonts w:cs="Arial"/>
                <w:lang w:val="sr-Cyrl-RS"/>
              </w:rPr>
            </w:pPr>
            <w:r w:rsidRPr="00C05393">
              <w:rPr>
                <w:rFonts w:cs="Arial"/>
                <w:lang w:val="sr-Cyrl-RS"/>
              </w:rPr>
              <w:t>Утовар нових бетонских прагова на монтажном плацу у Ворбису, истовар на месту уградње.Вагони и локомотива наручиоца</w:t>
            </w:r>
          </w:p>
          <w:p w14:paraId="1972DE1C" w14:textId="77777777" w:rsidR="00622A77" w:rsidRPr="00C05393" w:rsidRDefault="00622A77" w:rsidP="00B63AF5">
            <w:pPr>
              <w:rPr>
                <w:rFonts w:cs="Arial"/>
                <w:lang w:val="sr-Cyrl-RS"/>
              </w:rPr>
            </w:pPr>
            <w:r w:rsidRPr="00C05393">
              <w:rPr>
                <w:rFonts w:cs="Arial"/>
                <w:lang w:val="sr-Cyrl-RS"/>
              </w:rPr>
              <w:t>Км 26+400-28+400 Брг-Вр.</w:t>
            </w:r>
          </w:p>
          <w:p w14:paraId="66BF8A72" w14:textId="77777777" w:rsidR="00622A77" w:rsidRPr="00C05393" w:rsidRDefault="00622A77" w:rsidP="00B63AF5">
            <w:pPr>
              <w:rPr>
                <w:rFonts w:cs="Arial"/>
                <w:lang w:val="sr-Cyrl-RS"/>
              </w:rPr>
            </w:pPr>
            <w:r w:rsidRPr="00C05393">
              <w:rPr>
                <w:rFonts w:cs="Arial"/>
                <w:lang w:val="sr-Cyrl-RS"/>
              </w:rPr>
              <w:t>Обрачун по комаду прага</w:t>
            </w:r>
          </w:p>
        </w:tc>
        <w:tc>
          <w:tcPr>
            <w:tcW w:w="874" w:type="dxa"/>
            <w:tcBorders>
              <w:top w:val="single" w:sz="4" w:space="0" w:color="auto"/>
              <w:left w:val="single" w:sz="4" w:space="0" w:color="auto"/>
              <w:bottom w:val="single" w:sz="4" w:space="0" w:color="auto"/>
              <w:right w:val="single" w:sz="4" w:space="0" w:color="auto"/>
            </w:tcBorders>
            <w:vAlign w:val="bottom"/>
          </w:tcPr>
          <w:p w14:paraId="5D2F330B" w14:textId="77777777" w:rsidR="00622A77" w:rsidRPr="00C05393" w:rsidRDefault="00622A77" w:rsidP="00B63AF5">
            <w:pPr>
              <w:jc w:val="center"/>
              <w:rPr>
                <w:rFonts w:cs="Arial"/>
                <w:lang w:val="sr-Cyrl-CS"/>
              </w:rPr>
            </w:pPr>
            <w:r w:rsidRPr="00C05393">
              <w:rPr>
                <w:rFonts w:cs="Arial"/>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76C621F5" w14:textId="77777777" w:rsidR="00622A77" w:rsidRPr="00C05393" w:rsidRDefault="00622A77" w:rsidP="00B63AF5">
            <w:pPr>
              <w:rPr>
                <w:rFonts w:cs="Arial"/>
                <w:lang w:val="sr-Cyrl-CS"/>
              </w:rPr>
            </w:pPr>
            <w:r w:rsidRPr="00C05393">
              <w:rPr>
                <w:rFonts w:cs="Arial"/>
                <w:lang w:val="sr-Cyrl-CS"/>
              </w:rPr>
              <w:t xml:space="preserve">    3334</w:t>
            </w:r>
          </w:p>
        </w:tc>
        <w:tc>
          <w:tcPr>
            <w:tcW w:w="838" w:type="dxa"/>
            <w:tcBorders>
              <w:top w:val="single" w:sz="4" w:space="0" w:color="auto"/>
              <w:left w:val="single" w:sz="4" w:space="0" w:color="auto"/>
              <w:bottom w:val="single" w:sz="4" w:space="0" w:color="auto"/>
              <w:right w:val="single" w:sz="4" w:space="0" w:color="auto"/>
            </w:tcBorders>
          </w:tcPr>
          <w:p w14:paraId="2A11A29A"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43624BAF"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734252A0"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0197A552" w14:textId="698D7805" w:rsidR="00622A77" w:rsidRPr="00C05393" w:rsidRDefault="00622A77" w:rsidP="00B63AF5">
            <w:pPr>
              <w:jc w:val="right"/>
              <w:rPr>
                <w:rFonts w:cs="Arial"/>
                <w:bCs/>
                <w:iCs/>
                <w:kern w:val="24"/>
                <w:lang w:val="sr-Cyrl-CS"/>
              </w:rPr>
            </w:pPr>
          </w:p>
        </w:tc>
      </w:tr>
      <w:tr w:rsidR="00622A77" w:rsidRPr="00C05393" w14:paraId="740CA860" w14:textId="77777777" w:rsidTr="007878BE">
        <w:tc>
          <w:tcPr>
            <w:tcW w:w="614" w:type="dxa"/>
            <w:tcBorders>
              <w:top w:val="single" w:sz="4" w:space="0" w:color="auto"/>
              <w:left w:val="single" w:sz="4" w:space="0" w:color="auto"/>
              <w:bottom w:val="single" w:sz="4" w:space="0" w:color="auto"/>
              <w:right w:val="single" w:sz="4" w:space="0" w:color="auto"/>
            </w:tcBorders>
          </w:tcPr>
          <w:p w14:paraId="79F088FC" w14:textId="77777777" w:rsidR="00622A77" w:rsidRPr="00C05393" w:rsidRDefault="00622A77" w:rsidP="00B63AF5">
            <w:pPr>
              <w:jc w:val="right"/>
              <w:rPr>
                <w:rFonts w:cs="Arial"/>
                <w:lang w:val="sr-Cyrl-RS"/>
              </w:rPr>
            </w:pPr>
            <w:r w:rsidRPr="00C05393">
              <w:rPr>
                <w:rFonts w:cs="Arial"/>
                <w:lang w:val="sr-Cyrl-RS"/>
              </w:rPr>
              <w:t>3.</w:t>
            </w:r>
          </w:p>
        </w:tc>
        <w:tc>
          <w:tcPr>
            <w:tcW w:w="4606" w:type="dxa"/>
            <w:tcBorders>
              <w:top w:val="single" w:sz="4" w:space="0" w:color="auto"/>
              <w:left w:val="single" w:sz="4" w:space="0" w:color="auto"/>
              <w:bottom w:val="single" w:sz="4" w:space="0" w:color="auto"/>
              <w:right w:val="single" w:sz="4" w:space="0" w:color="auto"/>
            </w:tcBorders>
          </w:tcPr>
          <w:p w14:paraId="1BC418C2" w14:textId="77777777" w:rsidR="00622A77" w:rsidRPr="00C05393" w:rsidRDefault="00622A77" w:rsidP="00B63AF5">
            <w:pPr>
              <w:rPr>
                <w:rFonts w:cs="Arial"/>
                <w:lang w:val="sr-Cyrl-RS"/>
              </w:rPr>
            </w:pPr>
            <w:r w:rsidRPr="00C05393">
              <w:rPr>
                <w:rFonts w:cs="Arial"/>
                <w:lang w:val="sr-Cyrl-RS"/>
              </w:rPr>
              <w:t>Демонтажа постојећег колосека,са остављањем шина 49Е1 са стране и утоваром  старих дрвених прагова  и колосечног „К“ прибора у вагон наручиоца.</w:t>
            </w:r>
          </w:p>
          <w:p w14:paraId="4CF6873E" w14:textId="77777777" w:rsidR="00622A77" w:rsidRPr="00C05393" w:rsidRDefault="00622A77" w:rsidP="00B63AF5">
            <w:pPr>
              <w:rPr>
                <w:rFonts w:cs="Arial"/>
                <w:lang w:val="sr-Cyrl-RS"/>
              </w:rPr>
            </w:pPr>
            <w:r w:rsidRPr="00C05393">
              <w:rPr>
                <w:rFonts w:cs="Arial"/>
                <w:lang w:val="sr-Cyrl-RS"/>
              </w:rPr>
              <w:t>Км 26+400 – 28+400</w:t>
            </w:r>
          </w:p>
          <w:p w14:paraId="28AF3B47" w14:textId="77777777" w:rsidR="00622A77" w:rsidRPr="00C05393" w:rsidRDefault="00622A77" w:rsidP="00B63AF5">
            <w:pPr>
              <w:rPr>
                <w:rFonts w:cs="Arial"/>
                <w:lang w:val="sr-Cyrl-RS"/>
              </w:rPr>
            </w:pPr>
            <w:r w:rsidRPr="00C05393">
              <w:rPr>
                <w:rFonts w:cs="Arial"/>
                <w:lang w:val="sr-Cyrl-RS"/>
              </w:rPr>
              <w:t>Обрачун по километру пруге</w:t>
            </w:r>
          </w:p>
        </w:tc>
        <w:tc>
          <w:tcPr>
            <w:tcW w:w="874" w:type="dxa"/>
            <w:tcBorders>
              <w:top w:val="single" w:sz="4" w:space="0" w:color="auto"/>
              <w:left w:val="single" w:sz="4" w:space="0" w:color="auto"/>
              <w:bottom w:val="single" w:sz="4" w:space="0" w:color="auto"/>
              <w:right w:val="single" w:sz="4" w:space="0" w:color="auto"/>
            </w:tcBorders>
            <w:vAlign w:val="bottom"/>
          </w:tcPr>
          <w:p w14:paraId="6581DFE4" w14:textId="77777777" w:rsidR="00622A77" w:rsidRPr="00C05393" w:rsidRDefault="00622A77" w:rsidP="00B63AF5">
            <w:pPr>
              <w:jc w:val="center"/>
              <w:rPr>
                <w:rFonts w:cs="Arial"/>
                <w:lang w:val="sr-Cyrl-CS"/>
              </w:rPr>
            </w:pPr>
            <w:r w:rsidRPr="00C05393">
              <w:rPr>
                <w:rFonts w:cs="Arial"/>
                <w:lang w:val="sr-Cyrl-CS"/>
              </w:rPr>
              <w:t>км</w:t>
            </w:r>
          </w:p>
        </w:tc>
        <w:tc>
          <w:tcPr>
            <w:tcW w:w="862" w:type="dxa"/>
            <w:tcBorders>
              <w:top w:val="single" w:sz="4" w:space="0" w:color="auto"/>
              <w:left w:val="single" w:sz="4" w:space="0" w:color="auto"/>
              <w:bottom w:val="single" w:sz="4" w:space="0" w:color="auto"/>
              <w:right w:val="single" w:sz="4" w:space="0" w:color="auto"/>
            </w:tcBorders>
            <w:vAlign w:val="bottom"/>
          </w:tcPr>
          <w:p w14:paraId="42772A82" w14:textId="77777777" w:rsidR="00622A77" w:rsidRPr="00C05393" w:rsidRDefault="00622A77" w:rsidP="00B63AF5">
            <w:pPr>
              <w:rPr>
                <w:rFonts w:cs="Arial"/>
                <w:lang w:val="sr-Cyrl-CS"/>
              </w:rPr>
            </w:pPr>
            <w:r w:rsidRPr="00C05393">
              <w:rPr>
                <w:rFonts w:cs="Arial"/>
                <w:lang w:val="sr-Cyrl-CS"/>
              </w:rPr>
              <w:t xml:space="preserve">      2,0</w:t>
            </w:r>
          </w:p>
        </w:tc>
        <w:tc>
          <w:tcPr>
            <w:tcW w:w="838" w:type="dxa"/>
            <w:tcBorders>
              <w:top w:val="single" w:sz="4" w:space="0" w:color="auto"/>
              <w:left w:val="single" w:sz="4" w:space="0" w:color="auto"/>
              <w:bottom w:val="single" w:sz="4" w:space="0" w:color="auto"/>
              <w:right w:val="single" w:sz="4" w:space="0" w:color="auto"/>
            </w:tcBorders>
          </w:tcPr>
          <w:p w14:paraId="70A6A0A7"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18776E2"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4470A0C"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436E284B" w14:textId="5268A9CD" w:rsidR="00622A77" w:rsidRPr="00C05393" w:rsidRDefault="00622A77" w:rsidP="00B63AF5">
            <w:pPr>
              <w:jc w:val="right"/>
              <w:rPr>
                <w:rFonts w:cs="Arial"/>
                <w:bCs/>
                <w:iCs/>
                <w:kern w:val="24"/>
                <w:lang w:val="sr-Cyrl-CS"/>
              </w:rPr>
            </w:pPr>
          </w:p>
        </w:tc>
      </w:tr>
      <w:tr w:rsidR="00622A77" w:rsidRPr="00C05393" w14:paraId="163673A7" w14:textId="77777777" w:rsidTr="007878BE">
        <w:tc>
          <w:tcPr>
            <w:tcW w:w="614" w:type="dxa"/>
            <w:tcBorders>
              <w:top w:val="single" w:sz="4" w:space="0" w:color="auto"/>
              <w:left w:val="single" w:sz="4" w:space="0" w:color="auto"/>
              <w:bottom w:val="single" w:sz="4" w:space="0" w:color="auto"/>
              <w:right w:val="single" w:sz="4" w:space="0" w:color="auto"/>
            </w:tcBorders>
          </w:tcPr>
          <w:p w14:paraId="24A450A1" w14:textId="77777777" w:rsidR="00622A77" w:rsidRPr="00C05393" w:rsidRDefault="00622A77" w:rsidP="00B63AF5">
            <w:pPr>
              <w:jc w:val="right"/>
              <w:rPr>
                <w:rFonts w:cs="Arial"/>
                <w:lang w:val="sr-Cyrl-RS"/>
              </w:rPr>
            </w:pPr>
            <w:r w:rsidRPr="00C05393">
              <w:rPr>
                <w:rFonts w:cs="Arial"/>
                <w:lang w:val="sr-Cyrl-RS"/>
              </w:rPr>
              <w:t>4.</w:t>
            </w:r>
          </w:p>
        </w:tc>
        <w:tc>
          <w:tcPr>
            <w:tcW w:w="4606" w:type="dxa"/>
            <w:tcBorders>
              <w:top w:val="single" w:sz="4" w:space="0" w:color="auto"/>
              <w:left w:val="single" w:sz="4" w:space="0" w:color="auto"/>
              <w:bottom w:val="single" w:sz="4" w:space="0" w:color="auto"/>
              <w:right w:val="single" w:sz="4" w:space="0" w:color="auto"/>
            </w:tcBorders>
          </w:tcPr>
          <w:p w14:paraId="4EB5FDBD" w14:textId="77777777" w:rsidR="00622A77" w:rsidRPr="00C05393" w:rsidRDefault="00622A77" w:rsidP="00B63AF5">
            <w:pPr>
              <w:rPr>
                <w:rFonts w:cs="Arial"/>
                <w:lang w:val="sr-Cyrl-RS"/>
              </w:rPr>
            </w:pPr>
            <w:r w:rsidRPr="00C05393">
              <w:rPr>
                <w:rFonts w:cs="Arial"/>
                <w:lang w:val="sr-Cyrl-RS"/>
              </w:rPr>
              <w:t>Ископ старог застора са планума пруге до чистог тампонског слоја са утоваром у кипер вагоне и одвозом на депонију до2,5км.</w:t>
            </w:r>
          </w:p>
          <w:p w14:paraId="36D41FEA" w14:textId="77777777" w:rsidR="00622A77" w:rsidRPr="00C05393" w:rsidRDefault="00622A77" w:rsidP="00B63AF5">
            <w:pPr>
              <w:rPr>
                <w:rFonts w:cs="Arial"/>
                <w:lang w:val="sr-Cyrl-RS"/>
              </w:rPr>
            </w:pPr>
            <w:r w:rsidRPr="00C05393">
              <w:rPr>
                <w:rFonts w:cs="Arial"/>
                <w:lang w:val="sr-Cyrl-RS"/>
              </w:rPr>
              <w:t>Км 26+670 – 27+335......665м</w:t>
            </w:r>
          </w:p>
          <w:p w14:paraId="02D92F33" w14:textId="77777777" w:rsidR="00622A77" w:rsidRPr="00C05393" w:rsidRDefault="00622A77" w:rsidP="00B63AF5">
            <w:pPr>
              <w:rPr>
                <w:rFonts w:cs="Arial"/>
                <w:lang w:val="sr-Cyrl-RS"/>
              </w:rPr>
            </w:pPr>
            <w:r w:rsidRPr="00C05393">
              <w:rPr>
                <w:rFonts w:cs="Arial"/>
                <w:lang w:val="sr-Cyrl-RS"/>
              </w:rPr>
              <w:t>Обрачун по метру кубном ископаног материјала.</w:t>
            </w:r>
          </w:p>
        </w:tc>
        <w:tc>
          <w:tcPr>
            <w:tcW w:w="874" w:type="dxa"/>
            <w:tcBorders>
              <w:top w:val="single" w:sz="4" w:space="0" w:color="auto"/>
              <w:left w:val="single" w:sz="4" w:space="0" w:color="auto"/>
              <w:bottom w:val="single" w:sz="4" w:space="0" w:color="auto"/>
              <w:right w:val="single" w:sz="4" w:space="0" w:color="auto"/>
            </w:tcBorders>
            <w:vAlign w:val="bottom"/>
          </w:tcPr>
          <w:p w14:paraId="60F46D2D" w14:textId="77777777" w:rsidR="00622A77" w:rsidRPr="00C05393" w:rsidRDefault="00622A77" w:rsidP="00B63AF5">
            <w:pPr>
              <w:jc w:val="center"/>
              <w:rPr>
                <w:rFonts w:cs="Arial"/>
                <w:lang w:val="sr-Cyrl-CS"/>
              </w:rPr>
            </w:pPr>
            <w:r w:rsidRPr="00C05393">
              <w:rPr>
                <w:rFonts w:cs="Arial"/>
                <w:lang w:val="sr-Cyrl-CS"/>
              </w:rPr>
              <w:t>м³</w:t>
            </w:r>
          </w:p>
        </w:tc>
        <w:tc>
          <w:tcPr>
            <w:tcW w:w="862" w:type="dxa"/>
            <w:tcBorders>
              <w:top w:val="single" w:sz="4" w:space="0" w:color="auto"/>
              <w:left w:val="single" w:sz="4" w:space="0" w:color="auto"/>
              <w:bottom w:val="single" w:sz="4" w:space="0" w:color="auto"/>
              <w:right w:val="single" w:sz="4" w:space="0" w:color="auto"/>
            </w:tcBorders>
            <w:vAlign w:val="bottom"/>
          </w:tcPr>
          <w:p w14:paraId="1C0D334A" w14:textId="77777777" w:rsidR="00622A77" w:rsidRPr="00C05393" w:rsidRDefault="00622A77" w:rsidP="00B63AF5">
            <w:pPr>
              <w:rPr>
                <w:rFonts w:cs="Arial"/>
                <w:lang w:val="sr-Cyrl-CS"/>
              </w:rPr>
            </w:pPr>
            <w:r w:rsidRPr="00C05393">
              <w:rPr>
                <w:rFonts w:cs="Arial"/>
                <w:lang w:val="sr-Cyrl-CS"/>
              </w:rPr>
              <w:t xml:space="preserve">     1800</w:t>
            </w:r>
          </w:p>
        </w:tc>
        <w:tc>
          <w:tcPr>
            <w:tcW w:w="838" w:type="dxa"/>
            <w:tcBorders>
              <w:top w:val="single" w:sz="4" w:space="0" w:color="auto"/>
              <w:left w:val="single" w:sz="4" w:space="0" w:color="auto"/>
              <w:bottom w:val="single" w:sz="4" w:space="0" w:color="auto"/>
              <w:right w:val="single" w:sz="4" w:space="0" w:color="auto"/>
            </w:tcBorders>
          </w:tcPr>
          <w:p w14:paraId="4175637E"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56F5D0F1"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6B96335A"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4F76A8CC" w14:textId="04592968" w:rsidR="00622A77" w:rsidRPr="00C05393" w:rsidRDefault="00622A77" w:rsidP="00B63AF5">
            <w:pPr>
              <w:jc w:val="right"/>
              <w:rPr>
                <w:rFonts w:cs="Arial"/>
                <w:bCs/>
                <w:iCs/>
                <w:kern w:val="24"/>
                <w:lang w:val="sr-Cyrl-CS"/>
              </w:rPr>
            </w:pPr>
          </w:p>
        </w:tc>
      </w:tr>
      <w:tr w:rsidR="00622A77" w:rsidRPr="00C05393" w14:paraId="4BB14EDC" w14:textId="77777777" w:rsidTr="007878BE">
        <w:tc>
          <w:tcPr>
            <w:tcW w:w="614" w:type="dxa"/>
            <w:tcBorders>
              <w:top w:val="single" w:sz="4" w:space="0" w:color="auto"/>
              <w:left w:val="single" w:sz="4" w:space="0" w:color="auto"/>
              <w:bottom w:val="single" w:sz="4" w:space="0" w:color="auto"/>
              <w:right w:val="single" w:sz="4" w:space="0" w:color="auto"/>
            </w:tcBorders>
          </w:tcPr>
          <w:p w14:paraId="41FF8377" w14:textId="77777777" w:rsidR="00622A77" w:rsidRPr="00C05393" w:rsidRDefault="00622A77" w:rsidP="00B63AF5">
            <w:pPr>
              <w:jc w:val="right"/>
              <w:rPr>
                <w:rFonts w:cs="Arial"/>
                <w:lang w:val="sr-Cyrl-RS"/>
              </w:rPr>
            </w:pPr>
            <w:r w:rsidRPr="00C05393">
              <w:rPr>
                <w:rFonts w:cs="Arial"/>
                <w:lang w:val="sr-Cyrl-RS"/>
              </w:rPr>
              <w:t>5.</w:t>
            </w:r>
          </w:p>
        </w:tc>
        <w:tc>
          <w:tcPr>
            <w:tcW w:w="4606" w:type="dxa"/>
            <w:tcBorders>
              <w:top w:val="single" w:sz="4" w:space="0" w:color="auto"/>
              <w:left w:val="single" w:sz="4" w:space="0" w:color="auto"/>
              <w:bottom w:val="single" w:sz="4" w:space="0" w:color="auto"/>
              <w:right w:val="single" w:sz="4" w:space="0" w:color="auto"/>
            </w:tcBorders>
          </w:tcPr>
          <w:p w14:paraId="0263561C" w14:textId="77777777" w:rsidR="00622A77" w:rsidRPr="00C05393" w:rsidRDefault="00622A77" w:rsidP="00B63AF5">
            <w:pPr>
              <w:rPr>
                <w:rFonts w:cs="Arial"/>
                <w:lang w:val="sr-Cyrl-RS"/>
              </w:rPr>
            </w:pPr>
            <w:r w:rsidRPr="00C05393">
              <w:rPr>
                <w:rFonts w:cs="Arial"/>
                <w:lang w:val="sr-Cyrl-RS"/>
              </w:rPr>
              <w:t>Набавка ,транспорт и уградња природног шљунка за допуну тампонског слоја до 10см( до потребне коте), са збијањем.</w:t>
            </w:r>
          </w:p>
          <w:p w14:paraId="37EB1689" w14:textId="77777777" w:rsidR="00622A77" w:rsidRPr="00C05393" w:rsidRDefault="00622A77" w:rsidP="00B63AF5">
            <w:pPr>
              <w:rPr>
                <w:rFonts w:cs="Arial"/>
                <w:lang w:val="sr-Cyrl-RS"/>
              </w:rPr>
            </w:pPr>
            <w:r w:rsidRPr="00C05393">
              <w:rPr>
                <w:rFonts w:cs="Arial"/>
                <w:lang w:val="sr-Cyrl-RS"/>
              </w:rPr>
              <w:t>Км 26+670 – 27+335......665м</w:t>
            </w:r>
          </w:p>
          <w:p w14:paraId="50CC5F9C" w14:textId="77777777" w:rsidR="00622A77" w:rsidRPr="00C05393" w:rsidRDefault="00622A77" w:rsidP="00B63AF5">
            <w:pPr>
              <w:rPr>
                <w:rFonts w:cs="Arial"/>
                <w:lang w:val="sr-Cyrl-RS"/>
              </w:rPr>
            </w:pPr>
            <w:r w:rsidRPr="00C05393">
              <w:rPr>
                <w:rFonts w:cs="Arial"/>
                <w:lang w:val="sr-Cyrl-RS"/>
              </w:rPr>
              <w:t>Обрачун по метру кубном уграђеног материјала.</w:t>
            </w:r>
          </w:p>
        </w:tc>
        <w:tc>
          <w:tcPr>
            <w:tcW w:w="874" w:type="dxa"/>
            <w:tcBorders>
              <w:top w:val="single" w:sz="4" w:space="0" w:color="auto"/>
              <w:left w:val="single" w:sz="4" w:space="0" w:color="auto"/>
              <w:bottom w:val="single" w:sz="4" w:space="0" w:color="auto"/>
              <w:right w:val="single" w:sz="4" w:space="0" w:color="auto"/>
            </w:tcBorders>
            <w:vAlign w:val="bottom"/>
          </w:tcPr>
          <w:p w14:paraId="4B7CCC59" w14:textId="77777777" w:rsidR="00622A77" w:rsidRPr="00C05393" w:rsidRDefault="00622A77" w:rsidP="00B63AF5">
            <w:pPr>
              <w:jc w:val="center"/>
              <w:rPr>
                <w:rFonts w:cs="Arial"/>
                <w:lang w:val="sr-Cyrl-CS"/>
              </w:rPr>
            </w:pPr>
            <w:r w:rsidRPr="00C05393">
              <w:rPr>
                <w:rFonts w:cs="Arial"/>
                <w:lang w:val="sr-Cyrl-CS"/>
              </w:rPr>
              <w:t>м³</w:t>
            </w:r>
          </w:p>
        </w:tc>
        <w:tc>
          <w:tcPr>
            <w:tcW w:w="862" w:type="dxa"/>
            <w:tcBorders>
              <w:top w:val="single" w:sz="4" w:space="0" w:color="auto"/>
              <w:left w:val="single" w:sz="4" w:space="0" w:color="auto"/>
              <w:bottom w:val="single" w:sz="4" w:space="0" w:color="auto"/>
              <w:right w:val="single" w:sz="4" w:space="0" w:color="auto"/>
            </w:tcBorders>
            <w:vAlign w:val="bottom"/>
          </w:tcPr>
          <w:p w14:paraId="0DB842A9" w14:textId="77777777" w:rsidR="00622A77" w:rsidRPr="00C05393" w:rsidRDefault="00622A77" w:rsidP="00B63AF5">
            <w:pPr>
              <w:rPr>
                <w:rFonts w:cs="Arial"/>
                <w:lang w:val="sr-Cyrl-CS"/>
              </w:rPr>
            </w:pPr>
            <w:r w:rsidRPr="00C05393">
              <w:rPr>
                <w:rFonts w:cs="Arial"/>
                <w:lang w:val="sr-Cyrl-CS"/>
              </w:rPr>
              <w:t xml:space="preserve">      300</w:t>
            </w:r>
          </w:p>
        </w:tc>
        <w:tc>
          <w:tcPr>
            <w:tcW w:w="838" w:type="dxa"/>
            <w:tcBorders>
              <w:top w:val="single" w:sz="4" w:space="0" w:color="auto"/>
              <w:left w:val="single" w:sz="4" w:space="0" w:color="auto"/>
              <w:bottom w:val="single" w:sz="4" w:space="0" w:color="auto"/>
              <w:right w:val="single" w:sz="4" w:space="0" w:color="auto"/>
            </w:tcBorders>
          </w:tcPr>
          <w:p w14:paraId="70E1F614"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3142E02"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46D7B96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27AA4F4F" w14:textId="7C3CE2DA" w:rsidR="00622A77" w:rsidRPr="00C05393" w:rsidRDefault="00622A77" w:rsidP="00B63AF5">
            <w:pPr>
              <w:jc w:val="right"/>
              <w:rPr>
                <w:rFonts w:cs="Arial"/>
                <w:bCs/>
                <w:iCs/>
                <w:kern w:val="24"/>
                <w:lang w:val="sr-Cyrl-CS"/>
              </w:rPr>
            </w:pPr>
          </w:p>
        </w:tc>
      </w:tr>
      <w:tr w:rsidR="00622A77" w:rsidRPr="00C05393" w14:paraId="1184D3AB" w14:textId="77777777" w:rsidTr="007878BE">
        <w:tc>
          <w:tcPr>
            <w:tcW w:w="614" w:type="dxa"/>
            <w:tcBorders>
              <w:top w:val="single" w:sz="4" w:space="0" w:color="auto"/>
              <w:left w:val="single" w:sz="4" w:space="0" w:color="auto"/>
              <w:bottom w:val="single" w:sz="4" w:space="0" w:color="auto"/>
              <w:right w:val="single" w:sz="4" w:space="0" w:color="auto"/>
            </w:tcBorders>
          </w:tcPr>
          <w:p w14:paraId="6C2B1A7F" w14:textId="77777777" w:rsidR="00622A77" w:rsidRPr="00C05393" w:rsidRDefault="00622A77" w:rsidP="00B63AF5">
            <w:pPr>
              <w:jc w:val="right"/>
              <w:rPr>
                <w:rFonts w:cs="Arial"/>
                <w:lang w:val="sr-Cyrl-RS"/>
              </w:rPr>
            </w:pPr>
            <w:r w:rsidRPr="00C05393">
              <w:rPr>
                <w:rFonts w:cs="Arial"/>
                <w:lang w:val="sr-Cyrl-RS"/>
              </w:rPr>
              <w:t>6.</w:t>
            </w:r>
          </w:p>
        </w:tc>
        <w:tc>
          <w:tcPr>
            <w:tcW w:w="4606" w:type="dxa"/>
            <w:tcBorders>
              <w:top w:val="single" w:sz="4" w:space="0" w:color="auto"/>
              <w:left w:val="single" w:sz="4" w:space="0" w:color="auto"/>
              <w:bottom w:val="single" w:sz="4" w:space="0" w:color="auto"/>
              <w:right w:val="single" w:sz="4" w:space="0" w:color="auto"/>
            </w:tcBorders>
          </w:tcPr>
          <w:p w14:paraId="76D0CE5F" w14:textId="77777777" w:rsidR="00986A4A" w:rsidRPr="00C05393" w:rsidRDefault="00986A4A" w:rsidP="00B63AF5">
            <w:pPr>
              <w:rPr>
                <w:rFonts w:cs="Arial"/>
                <w:lang w:val="sr-Cyrl-RS"/>
              </w:rPr>
            </w:pPr>
          </w:p>
          <w:p w14:paraId="4CA46C67" w14:textId="0C5D6AA4" w:rsidR="00622A77" w:rsidRPr="00C05393" w:rsidRDefault="00622A77" w:rsidP="00B63AF5">
            <w:pPr>
              <w:rPr>
                <w:rFonts w:cs="Arial"/>
                <w:lang w:val="sr-Cyrl-RS"/>
              </w:rPr>
            </w:pPr>
            <w:r w:rsidRPr="00C05393">
              <w:rPr>
                <w:rFonts w:cs="Arial"/>
                <w:lang w:val="sr-Cyrl-RS"/>
              </w:rPr>
              <w:lastRenderedPageBreak/>
              <w:t>Полагање и монтажа колосека на бетонским праговима са еластичним причврсним прибором СКЛ14  и шине 49Е1.</w:t>
            </w:r>
          </w:p>
          <w:p w14:paraId="5ADF8568" w14:textId="77777777" w:rsidR="00622A77" w:rsidRPr="00C05393" w:rsidRDefault="00622A77" w:rsidP="00B63AF5">
            <w:pPr>
              <w:rPr>
                <w:rFonts w:cs="Arial"/>
                <w:lang w:val="sr-Cyrl-RS"/>
              </w:rPr>
            </w:pPr>
            <w:r w:rsidRPr="00C05393">
              <w:rPr>
                <w:rFonts w:cs="Arial"/>
                <w:lang w:val="sr-Cyrl-RS"/>
              </w:rPr>
              <w:t>Км 26+400 - 28+400...............................2 км</w:t>
            </w:r>
          </w:p>
          <w:p w14:paraId="4C0DC664" w14:textId="77777777" w:rsidR="00622A77" w:rsidRPr="00C05393" w:rsidRDefault="00622A77" w:rsidP="00B63AF5">
            <w:pPr>
              <w:rPr>
                <w:rFonts w:cs="Arial"/>
                <w:lang w:val="sr-Cyrl-RS"/>
              </w:rPr>
            </w:pPr>
            <w:r w:rsidRPr="00C05393">
              <w:rPr>
                <w:rFonts w:cs="Arial"/>
                <w:lang w:val="sr-Cyrl-RS"/>
              </w:rPr>
              <w:t>Ст,Обр,120м кол.2; 80м кол.4.око одмрзавања.............................................0,2 км</w:t>
            </w:r>
          </w:p>
          <w:p w14:paraId="4780BB7A" w14:textId="77777777" w:rsidR="00622A77" w:rsidRPr="00C05393" w:rsidRDefault="00622A77" w:rsidP="00B63AF5">
            <w:pPr>
              <w:rPr>
                <w:rFonts w:cs="Arial"/>
                <w:lang w:val="sr-Cyrl-RS"/>
              </w:rPr>
            </w:pPr>
            <w:r w:rsidRPr="00C05393">
              <w:rPr>
                <w:rFonts w:cs="Arial"/>
                <w:lang w:val="sr-Cyrl-RS"/>
              </w:rPr>
              <w:t>Обрачун по километру монтираног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07A14A3B" w14:textId="77777777" w:rsidR="00986A4A" w:rsidRPr="00C05393" w:rsidRDefault="00986A4A" w:rsidP="00B63AF5">
            <w:pPr>
              <w:jc w:val="center"/>
              <w:rPr>
                <w:rFonts w:cs="Arial"/>
                <w:lang w:val="sr-Cyrl-CS"/>
              </w:rPr>
            </w:pPr>
          </w:p>
          <w:p w14:paraId="7B895A98" w14:textId="77777777" w:rsidR="00986A4A" w:rsidRPr="00C05393" w:rsidRDefault="00986A4A" w:rsidP="00B63AF5">
            <w:pPr>
              <w:jc w:val="center"/>
              <w:rPr>
                <w:rFonts w:cs="Arial"/>
                <w:lang w:val="sr-Cyrl-CS"/>
              </w:rPr>
            </w:pPr>
          </w:p>
          <w:p w14:paraId="6264E5C6" w14:textId="77777777" w:rsidR="00986A4A" w:rsidRPr="00C05393" w:rsidRDefault="00986A4A" w:rsidP="00B63AF5">
            <w:pPr>
              <w:jc w:val="center"/>
              <w:rPr>
                <w:rFonts w:cs="Arial"/>
                <w:lang w:val="sr-Cyrl-CS"/>
              </w:rPr>
            </w:pPr>
          </w:p>
          <w:p w14:paraId="46991624" w14:textId="77777777" w:rsidR="00986A4A" w:rsidRPr="00C05393" w:rsidRDefault="00986A4A" w:rsidP="00B63AF5">
            <w:pPr>
              <w:jc w:val="center"/>
              <w:rPr>
                <w:rFonts w:cs="Arial"/>
                <w:lang w:val="sr-Cyrl-CS"/>
              </w:rPr>
            </w:pPr>
          </w:p>
          <w:p w14:paraId="32D6C9F3" w14:textId="77777777" w:rsidR="00986A4A" w:rsidRPr="00C05393" w:rsidRDefault="00986A4A" w:rsidP="00B63AF5">
            <w:pPr>
              <w:jc w:val="center"/>
              <w:rPr>
                <w:rFonts w:cs="Arial"/>
                <w:lang w:val="sr-Cyrl-CS"/>
              </w:rPr>
            </w:pPr>
          </w:p>
          <w:p w14:paraId="30A5064C" w14:textId="7FBA8D97" w:rsidR="00622A77" w:rsidRPr="00C05393" w:rsidRDefault="00622A77" w:rsidP="00B63AF5">
            <w:pPr>
              <w:jc w:val="center"/>
              <w:rPr>
                <w:rFonts w:cs="Arial"/>
                <w:lang w:val="sr-Cyrl-CS"/>
              </w:rPr>
            </w:pPr>
            <w:r w:rsidRPr="00C05393">
              <w:rPr>
                <w:rFonts w:cs="Arial"/>
                <w:lang w:val="sr-Cyrl-CS"/>
              </w:rPr>
              <w:t>км</w:t>
            </w:r>
          </w:p>
        </w:tc>
        <w:tc>
          <w:tcPr>
            <w:tcW w:w="862" w:type="dxa"/>
            <w:tcBorders>
              <w:top w:val="single" w:sz="4" w:space="0" w:color="auto"/>
              <w:left w:val="single" w:sz="4" w:space="0" w:color="auto"/>
              <w:bottom w:val="single" w:sz="4" w:space="0" w:color="auto"/>
              <w:right w:val="single" w:sz="4" w:space="0" w:color="auto"/>
            </w:tcBorders>
            <w:vAlign w:val="bottom"/>
          </w:tcPr>
          <w:p w14:paraId="6236CF76" w14:textId="77777777" w:rsidR="00986A4A" w:rsidRPr="00C05393" w:rsidRDefault="00622A77" w:rsidP="00B63AF5">
            <w:pPr>
              <w:rPr>
                <w:rFonts w:cs="Arial"/>
                <w:lang w:val="sr-Cyrl-CS"/>
              </w:rPr>
            </w:pPr>
            <w:r w:rsidRPr="00C05393">
              <w:rPr>
                <w:rFonts w:cs="Arial"/>
                <w:lang w:val="sr-Cyrl-CS"/>
              </w:rPr>
              <w:lastRenderedPageBreak/>
              <w:t xml:space="preserve">      </w:t>
            </w:r>
          </w:p>
          <w:p w14:paraId="3E351235" w14:textId="77777777" w:rsidR="00986A4A" w:rsidRPr="00C05393" w:rsidRDefault="00986A4A" w:rsidP="00B63AF5">
            <w:pPr>
              <w:rPr>
                <w:rFonts w:cs="Arial"/>
                <w:lang w:val="sr-Cyrl-CS"/>
              </w:rPr>
            </w:pPr>
          </w:p>
          <w:p w14:paraId="2DBDC505" w14:textId="77777777" w:rsidR="00986A4A" w:rsidRPr="00C05393" w:rsidRDefault="00986A4A" w:rsidP="00B63AF5">
            <w:pPr>
              <w:rPr>
                <w:rFonts w:cs="Arial"/>
                <w:lang w:val="sr-Cyrl-CS"/>
              </w:rPr>
            </w:pPr>
          </w:p>
          <w:p w14:paraId="2C5D8271" w14:textId="77777777" w:rsidR="00986A4A" w:rsidRPr="00C05393" w:rsidRDefault="00986A4A" w:rsidP="00B63AF5">
            <w:pPr>
              <w:rPr>
                <w:rFonts w:cs="Arial"/>
                <w:lang w:val="sr-Cyrl-CS"/>
              </w:rPr>
            </w:pPr>
          </w:p>
          <w:p w14:paraId="557141B9" w14:textId="77777777" w:rsidR="00986A4A" w:rsidRPr="00C05393" w:rsidRDefault="00986A4A" w:rsidP="00B63AF5">
            <w:pPr>
              <w:rPr>
                <w:rFonts w:cs="Arial"/>
                <w:lang w:val="sr-Cyrl-CS"/>
              </w:rPr>
            </w:pPr>
          </w:p>
          <w:p w14:paraId="45EF5652" w14:textId="120B4560" w:rsidR="00622A77" w:rsidRPr="00C05393" w:rsidRDefault="00622A77" w:rsidP="00B63AF5">
            <w:pPr>
              <w:rPr>
                <w:rFonts w:cs="Arial"/>
                <w:lang w:val="sr-Cyrl-CS"/>
              </w:rPr>
            </w:pPr>
            <w:r w:rsidRPr="00C05393">
              <w:rPr>
                <w:rFonts w:cs="Arial"/>
                <w:lang w:val="sr-Cyrl-CS"/>
              </w:rPr>
              <w:t>2,2</w:t>
            </w:r>
          </w:p>
        </w:tc>
        <w:tc>
          <w:tcPr>
            <w:tcW w:w="838" w:type="dxa"/>
            <w:tcBorders>
              <w:top w:val="single" w:sz="4" w:space="0" w:color="auto"/>
              <w:left w:val="single" w:sz="4" w:space="0" w:color="auto"/>
              <w:bottom w:val="single" w:sz="4" w:space="0" w:color="auto"/>
              <w:right w:val="single" w:sz="4" w:space="0" w:color="auto"/>
            </w:tcBorders>
          </w:tcPr>
          <w:p w14:paraId="09CF50EC"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489A1CA"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B158954"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71602BFF" w14:textId="5CF0C07E" w:rsidR="00622A77" w:rsidRPr="00C05393" w:rsidRDefault="00622A77" w:rsidP="00B63AF5">
            <w:pPr>
              <w:jc w:val="right"/>
              <w:rPr>
                <w:rFonts w:cs="Arial"/>
                <w:bCs/>
                <w:iCs/>
                <w:kern w:val="24"/>
                <w:lang w:val="sr-Cyrl-CS"/>
              </w:rPr>
            </w:pPr>
          </w:p>
        </w:tc>
      </w:tr>
      <w:tr w:rsidR="00622A77" w:rsidRPr="00C05393" w14:paraId="4624A9CA" w14:textId="77777777" w:rsidTr="007878BE">
        <w:tc>
          <w:tcPr>
            <w:tcW w:w="614" w:type="dxa"/>
            <w:tcBorders>
              <w:top w:val="single" w:sz="4" w:space="0" w:color="auto"/>
              <w:left w:val="single" w:sz="4" w:space="0" w:color="auto"/>
              <w:bottom w:val="single" w:sz="4" w:space="0" w:color="auto"/>
              <w:right w:val="single" w:sz="4" w:space="0" w:color="auto"/>
            </w:tcBorders>
          </w:tcPr>
          <w:p w14:paraId="2FB90EAE" w14:textId="77777777" w:rsidR="00622A77" w:rsidRPr="00C05393" w:rsidRDefault="00622A77" w:rsidP="00B63AF5">
            <w:pPr>
              <w:jc w:val="right"/>
              <w:rPr>
                <w:rFonts w:cs="Arial"/>
                <w:bCs/>
                <w:iCs/>
                <w:kern w:val="24"/>
              </w:rPr>
            </w:pPr>
            <w:r w:rsidRPr="00C05393">
              <w:rPr>
                <w:rFonts w:cs="Arial"/>
                <w:lang w:val="sr-Cyrl-RS"/>
              </w:rPr>
              <w:lastRenderedPageBreak/>
              <w:t>7</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6974EE98" w14:textId="77777777" w:rsidR="00622A77" w:rsidRPr="00C05393" w:rsidRDefault="00622A77" w:rsidP="00B63AF5">
            <w:pPr>
              <w:rPr>
                <w:rFonts w:cs="Arial"/>
                <w:lang w:val="sr-Latn-RS"/>
              </w:rPr>
            </w:pPr>
            <w:r w:rsidRPr="00C05393">
              <w:rPr>
                <w:rFonts w:cs="Arial"/>
                <w:lang w:val="sl-SI"/>
              </w:rPr>
              <w:t xml:space="preserve">Решетање туцаничког застора машином решетачицом, са </w:t>
            </w:r>
            <w:r w:rsidRPr="00C05393">
              <w:rPr>
                <w:rFonts w:cs="Arial"/>
                <w:b/>
                <w:lang w:val="sl-SI"/>
              </w:rPr>
              <w:t xml:space="preserve">утоваром </w:t>
            </w:r>
            <w:r w:rsidRPr="00C05393">
              <w:rPr>
                <w:rFonts w:cs="Arial"/>
                <w:lang w:val="sl-SI"/>
              </w:rPr>
              <w:t xml:space="preserve">отпалог материјала </w:t>
            </w:r>
            <w:r w:rsidRPr="00C05393">
              <w:rPr>
                <w:rFonts w:cs="Arial"/>
                <w:b/>
                <w:lang w:val="sl-SI"/>
              </w:rPr>
              <w:t>у кипер</w:t>
            </w:r>
            <w:r w:rsidRPr="00C05393">
              <w:rPr>
                <w:rFonts w:cs="Arial"/>
                <w:lang w:val="sl-SI"/>
              </w:rPr>
              <w:t xml:space="preserve"> </w:t>
            </w:r>
            <w:r w:rsidRPr="00C05393">
              <w:rPr>
                <w:rFonts w:cs="Arial"/>
                <w:b/>
                <w:lang w:val="sl-SI"/>
              </w:rPr>
              <w:t>вагоне</w:t>
            </w:r>
            <w:r w:rsidRPr="00C05393">
              <w:rPr>
                <w:rFonts w:cs="Arial"/>
                <w:lang w:val="sl-SI"/>
              </w:rPr>
              <w:t xml:space="preserve">, превоз до </w:t>
            </w:r>
            <w:r w:rsidRPr="00C05393">
              <w:rPr>
                <w:rFonts w:cs="Arial"/>
                <w:lang w:val="sr-Latn-RS"/>
              </w:rPr>
              <w:t>2</w:t>
            </w:r>
            <w:r w:rsidRPr="00C05393">
              <w:rPr>
                <w:rFonts w:cs="Arial"/>
              </w:rPr>
              <w:t>,5</w:t>
            </w:r>
            <w:r w:rsidRPr="00C05393">
              <w:rPr>
                <w:rFonts w:cs="Arial"/>
                <w:lang w:val="sl-SI"/>
              </w:rPr>
              <w:t>км и истовар на депонију</w:t>
            </w:r>
            <w:r w:rsidRPr="00C05393">
              <w:rPr>
                <w:rFonts w:cs="Arial"/>
                <w:lang w:val="sr-Cyrl-CS"/>
              </w:rPr>
              <w:t>:</w:t>
            </w:r>
          </w:p>
          <w:p w14:paraId="45F21EB3" w14:textId="77777777" w:rsidR="00622A77" w:rsidRPr="00C05393" w:rsidRDefault="00622A77" w:rsidP="00B63AF5">
            <w:pPr>
              <w:rPr>
                <w:rFonts w:cs="Arial"/>
                <w:lang w:val="sr-Cyrl-RS"/>
              </w:rPr>
            </w:pPr>
            <w:r w:rsidRPr="00C05393">
              <w:rPr>
                <w:rFonts w:cs="Arial"/>
                <w:lang w:val="sr-Latn-RS"/>
              </w:rPr>
              <w:t>Бргуле-Вреоци</w:t>
            </w:r>
            <w:r w:rsidRPr="00C05393">
              <w:rPr>
                <w:rFonts w:cs="Arial"/>
                <w:lang w:val="sr-Cyrl-RS"/>
              </w:rPr>
              <w:t xml:space="preserve"> км</w:t>
            </w:r>
            <w:r w:rsidRPr="00C05393">
              <w:rPr>
                <w:rFonts w:cs="Arial"/>
                <w:lang w:val="sr-Latn-RS"/>
              </w:rPr>
              <w:t xml:space="preserve"> </w:t>
            </w:r>
            <w:r w:rsidRPr="00C05393">
              <w:rPr>
                <w:rFonts w:cs="Arial"/>
                <w:lang w:val="sr-Cyrl-RS"/>
              </w:rPr>
              <w:t>26+400-27+</w:t>
            </w:r>
            <w:r w:rsidRPr="00C05393">
              <w:rPr>
                <w:rFonts w:cs="Arial"/>
                <w:lang w:val="sr-Latn-RS"/>
              </w:rPr>
              <w:t>3</w:t>
            </w:r>
            <w:r w:rsidRPr="00C05393">
              <w:rPr>
                <w:rFonts w:cs="Arial"/>
                <w:lang w:val="sr-Cyrl-RS"/>
              </w:rPr>
              <w:t>00........900м</w:t>
            </w:r>
          </w:p>
          <w:p w14:paraId="74909EED" w14:textId="77777777" w:rsidR="00622A77" w:rsidRPr="00C05393" w:rsidRDefault="00622A77" w:rsidP="00B63AF5">
            <w:pPr>
              <w:rPr>
                <w:rFonts w:cs="Arial"/>
                <w:lang w:val="sr-Cyrl-RS"/>
              </w:rPr>
            </w:pPr>
            <w:r w:rsidRPr="00C05393">
              <w:rPr>
                <w:rFonts w:cs="Arial"/>
                <w:lang w:val="sr-Cyrl-RS"/>
              </w:rPr>
              <w:t>Ст.Бргуле кол3........................................800 м</w:t>
            </w:r>
          </w:p>
          <w:p w14:paraId="6B2DEB7F" w14:textId="77777777" w:rsidR="00622A77" w:rsidRPr="00C05393" w:rsidRDefault="00622A77" w:rsidP="00B63AF5">
            <w:pPr>
              <w:rPr>
                <w:rFonts w:cs="Arial"/>
                <w:lang w:val="sr-Cyrl-RS"/>
              </w:rPr>
            </w:pPr>
            <w:r w:rsidRPr="00C05393">
              <w:rPr>
                <w:rFonts w:cs="Arial"/>
                <w:lang w:val="sr-Cyrl-RS"/>
              </w:rPr>
              <w:t>Кол.1-5 ст Обр.испред  и око одмрз....1800м</w:t>
            </w:r>
          </w:p>
          <w:p w14:paraId="5BB05BA6" w14:textId="77777777" w:rsidR="00622A77" w:rsidRPr="00C05393" w:rsidRDefault="00622A77" w:rsidP="00B63AF5">
            <w:pPr>
              <w:pStyle w:val="Header"/>
              <w:rPr>
                <w:rFonts w:cs="Arial"/>
                <w:bCs/>
                <w:iCs/>
                <w:kern w:val="24"/>
                <w:sz w:val="22"/>
                <w:szCs w:val="22"/>
                <w:lang w:val="sr-Cyrl-CS"/>
              </w:rPr>
            </w:pPr>
            <w:r w:rsidRPr="00C05393">
              <w:rPr>
                <w:rFonts w:cs="Arial"/>
                <w:sz w:val="22"/>
                <w:szCs w:val="22"/>
                <w:lang w:val="sr-Cyrl-CS"/>
              </w:rPr>
              <w:t xml:space="preserve"> </w:t>
            </w:r>
            <w:r w:rsidRPr="00C05393">
              <w:rPr>
                <w:rFonts w:cs="Arial"/>
                <w:sz w:val="22"/>
                <w:szCs w:val="22"/>
                <w:lang w:val="sl-SI"/>
              </w:rPr>
              <w:t>Обрачун по</w:t>
            </w:r>
            <w:r w:rsidRPr="00C05393">
              <w:rPr>
                <w:rFonts w:cs="Arial"/>
                <w:sz w:val="22"/>
                <w:szCs w:val="22"/>
                <w:lang w:val="sr-Cyrl-RS"/>
              </w:rPr>
              <w:t xml:space="preserve">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17B8DA88" w14:textId="77777777" w:rsidR="00622A77" w:rsidRPr="00C05393" w:rsidRDefault="00622A77" w:rsidP="00B63AF5">
            <w:pPr>
              <w:jc w:val="center"/>
              <w:rPr>
                <w:rFonts w:cs="Arial"/>
                <w:lang w:val="sr-Cyrl-CS"/>
              </w:rPr>
            </w:pPr>
          </w:p>
          <w:p w14:paraId="29A4441D" w14:textId="77777777" w:rsidR="00622A77" w:rsidRPr="00C05393" w:rsidRDefault="00622A77" w:rsidP="00B63AF5">
            <w:pPr>
              <w:jc w:val="center"/>
              <w:rPr>
                <w:rFonts w:cs="Arial"/>
                <w:lang w:val="sr-Cyrl-CS"/>
              </w:rPr>
            </w:pPr>
          </w:p>
          <w:p w14:paraId="1DD5C290" w14:textId="77777777" w:rsidR="00622A77" w:rsidRPr="00C05393" w:rsidRDefault="00622A77" w:rsidP="00B63AF5">
            <w:pPr>
              <w:jc w:val="center"/>
              <w:rPr>
                <w:rFonts w:cs="Arial"/>
                <w:lang w:val="sr-Cyrl-CS"/>
              </w:rPr>
            </w:pPr>
          </w:p>
          <w:p w14:paraId="2C95C05E" w14:textId="2DCB15BF" w:rsidR="00622A77" w:rsidRPr="00C05393" w:rsidRDefault="00986A4A" w:rsidP="00B63AF5">
            <w:pPr>
              <w:rPr>
                <w:rFonts w:cs="Arial"/>
                <w:lang w:val="sr-Cyrl-CS"/>
              </w:rPr>
            </w:pPr>
            <w:r w:rsidRPr="00C05393">
              <w:rPr>
                <w:rFonts w:cs="Arial"/>
                <w:lang w:val="sr-Cyrl-CS"/>
              </w:rPr>
              <w:t>м</w:t>
            </w:r>
          </w:p>
          <w:p w14:paraId="08019684" w14:textId="77777777" w:rsidR="00622A77" w:rsidRPr="00C05393" w:rsidRDefault="00622A77" w:rsidP="00B63AF5">
            <w:pPr>
              <w:rPr>
                <w:rFonts w:cs="Arial"/>
                <w:lang w:val="sr-Cyrl-CS"/>
              </w:rPr>
            </w:pPr>
          </w:p>
          <w:p w14:paraId="3FF7FA8E" w14:textId="77777777" w:rsidR="00622A77" w:rsidRPr="00C05393" w:rsidRDefault="00622A77" w:rsidP="00B63AF5">
            <w:pPr>
              <w:rPr>
                <w:rFonts w:cs="Arial"/>
                <w:lang w:val="sr-Cyrl-CS"/>
              </w:rPr>
            </w:pPr>
          </w:p>
          <w:p w14:paraId="2753E0B2" w14:textId="77777777" w:rsidR="00622A77" w:rsidRPr="00C05393" w:rsidRDefault="00622A77" w:rsidP="00B63AF5">
            <w:pPr>
              <w:rPr>
                <w:rFonts w:cs="Arial"/>
                <w:lang w:val="sr-Cyrl-CS"/>
              </w:rPr>
            </w:pPr>
          </w:p>
          <w:p w14:paraId="57DFCE9A" w14:textId="453F707C" w:rsidR="00622A77" w:rsidRPr="00C05393" w:rsidRDefault="00622A77" w:rsidP="00986A4A">
            <w:pPr>
              <w:rPr>
                <w:rFonts w:cs="Arial"/>
                <w:bCs/>
                <w:iCs/>
                <w:kern w:val="24"/>
                <w:lang w:val="sr-Cyrl-CS"/>
              </w:rPr>
            </w:pPr>
            <w:r w:rsidRPr="00C05393">
              <w:rPr>
                <w:rFonts w:cs="Arial"/>
                <w:lang w:val="sr-Cyrl-CS"/>
              </w:rPr>
              <w:t xml:space="preserve"> </w:t>
            </w:r>
          </w:p>
        </w:tc>
        <w:tc>
          <w:tcPr>
            <w:tcW w:w="862" w:type="dxa"/>
            <w:tcBorders>
              <w:top w:val="single" w:sz="4" w:space="0" w:color="auto"/>
              <w:left w:val="single" w:sz="4" w:space="0" w:color="auto"/>
              <w:bottom w:val="single" w:sz="4" w:space="0" w:color="auto"/>
              <w:right w:val="single" w:sz="4" w:space="0" w:color="auto"/>
            </w:tcBorders>
            <w:vAlign w:val="bottom"/>
          </w:tcPr>
          <w:p w14:paraId="4005BDCA" w14:textId="77777777" w:rsidR="00622A77" w:rsidRPr="00C05393" w:rsidRDefault="00622A77" w:rsidP="00B63AF5">
            <w:pPr>
              <w:jc w:val="center"/>
              <w:rPr>
                <w:rFonts w:cs="Arial"/>
                <w:lang w:val="sr-Cyrl-RS"/>
              </w:rPr>
            </w:pPr>
          </w:p>
          <w:p w14:paraId="374ED20A" w14:textId="77777777" w:rsidR="00622A77" w:rsidRPr="00C05393" w:rsidRDefault="00622A77" w:rsidP="00B63AF5">
            <w:pPr>
              <w:jc w:val="center"/>
              <w:rPr>
                <w:rFonts w:cs="Arial"/>
                <w:lang w:val="sr-Cyrl-RS"/>
              </w:rPr>
            </w:pPr>
          </w:p>
          <w:p w14:paraId="65DC936F" w14:textId="77777777" w:rsidR="00622A77" w:rsidRPr="00C05393" w:rsidRDefault="00622A77" w:rsidP="00B63AF5">
            <w:pPr>
              <w:jc w:val="center"/>
              <w:rPr>
                <w:rFonts w:cs="Arial"/>
                <w:lang w:val="sr-Cyrl-RS"/>
              </w:rPr>
            </w:pPr>
          </w:p>
          <w:p w14:paraId="5A11064E" w14:textId="77777777" w:rsidR="00622A77" w:rsidRPr="00C05393" w:rsidRDefault="00622A77" w:rsidP="00B63AF5">
            <w:pPr>
              <w:jc w:val="center"/>
              <w:rPr>
                <w:rFonts w:cs="Arial"/>
                <w:lang w:val="sr-Cyrl-RS"/>
              </w:rPr>
            </w:pPr>
          </w:p>
          <w:p w14:paraId="5A2BB746" w14:textId="1A478DC0" w:rsidR="00622A77" w:rsidRPr="00C05393" w:rsidRDefault="00986A4A" w:rsidP="00B63AF5">
            <w:pPr>
              <w:jc w:val="center"/>
              <w:rPr>
                <w:rFonts w:cs="Arial"/>
                <w:lang w:val="sr-Cyrl-RS"/>
              </w:rPr>
            </w:pPr>
            <w:r w:rsidRPr="00C05393">
              <w:rPr>
                <w:rFonts w:cs="Arial"/>
                <w:lang w:val="sr-Cyrl-RS"/>
              </w:rPr>
              <w:t>3500</w:t>
            </w:r>
          </w:p>
          <w:p w14:paraId="5A22E992" w14:textId="77777777" w:rsidR="00622A77" w:rsidRPr="00C05393" w:rsidRDefault="00622A77" w:rsidP="00B63AF5">
            <w:pPr>
              <w:rPr>
                <w:rFonts w:cs="Arial"/>
                <w:lang w:val="sr-Cyrl-RS"/>
              </w:rPr>
            </w:pPr>
            <w:r w:rsidRPr="00C05393">
              <w:rPr>
                <w:rFonts w:cs="Arial"/>
                <w:lang w:val="sr-Cyrl-RS"/>
              </w:rPr>
              <w:t xml:space="preserve">    </w:t>
            </w:r>
          </w:p>
          <w:p w14:paraId="08676A86" w14:textId="77777777" w:rsidR="00622A77" w:rsidRPr="00C05393" w:rsidRDefault="00622A77" w:rsidP="00B63AF5">
            <w:pPr>
              <w:rPr>
                <w:rFonts w:cs="Arial"/>
                <w:lang w:val="sr-Cyrl-RS"/>
              </w:rPr>
            </w:pPr>
          </w:p>
          <w:p w14:paraId="026E3A0D" w14:textId="6A1A9EB6" w:rsidR="00622A77" w:rsidRPr="00C05393" w:rsidRDefault="00622A77" w:rsidP="00986A4A">
            <w:pPr>
              <w:rPr>
                <w:rFonts w:cs="Arial"/>
                <w:bCs/>
                <w:iCs/>
                <w:kern w:val="24"/>
                <w:lang w:val="sr-Cyrl-RS"/>
              </w:rPr>
            </w:pPr>
            <w:r w:rsidRPr="00C05393">
              <w:rPr>
                <w:rFonts w:cs="Arial"/>
                <w:lang w:val="sr-Cyrl-RS"/>
              </w:rPr>
              <w:t xml:space="preserve">    </w:t>
            </w:r>
          </w:p>
        </w:tc>
        <w:tc>
          <w:tcPr>
            <w:tcW w:w="838" w:type="dxa"/>
            <w:tcBorders>
              <w:top w:val="single" w:sz="4" w:space="0" w:color="auto"/>
              <w:left w:val="single" w:sz="4" w:space="0" w:color="auto"/>
              <w:bottom w:val="single" w:sz="4" w:space="0" w:color="auto"/>
              <w:right w:val="single" w:sz="4" w:space="0" w:color="auto"/>
            </w:tcBorders>
          </w:tcPr>
          <w:p w14:paraId="59B5AE02"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5A4BF3A1"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56E3623"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29E15FCB" w14:textId="2442100B" w:rsidR="00622A77" w:rsidRPr="00C05393" w:rsidRDefault="00622A77" w:rsidP="00B63AF5">
            <w:pPr>
              <w:jc w:val="right"/>
              <w:rPr>
                <w:rFonts w:cs="Arial"/>
                <w:bCs/>
                <w:iCs/>
                <w:kern w:val="24"/>
                <w:lang w:val="sr-Cyrl-CS"/>
              </w:rPr>
            </w:pPr>
          </w:p>
        </w:tc>
      </w:tr>
      <w:tr w:rsidR="00622A77" w:rsidRPr="00C05393" w14:paraId="01DC4146" w14:textId="77777777" w:rsidTr="007878BE">
        <w:tc>
          <w:tcPr>
            <w:tcW w:w="614" w:type="dxa"/>
            <w:tcBorders>
              <w:top w:val="single" w:sz="4" w:space="0" w:color="auto"/>
              <w:left w:val="single" w:sz="4" w:space="0" w:color="auto"/>
              <w:bottom w:val="single" w:sz="4" w:space="0" w:color="auto"/>
              <w:right w:val="single" w:sz="4" w:space="0" w:color="auto"/>
            </w:tcBorders>
          </w:tcPr>
          <w:p w14:paraId="07928952" w14:textId="77777777" w:rsidR="00622A77" w:rsidRPr="00C05393" w:rsidRDefault="00622A77" w:rsidP="00B63AF5">
            <w:pPr>
              <w:jc w:val="right"/>
              <w:rPr>
                <w:rFonts w:cs="Arial"/>
                <w:bCs/>
                <w:iCs/>
                <w:kern w:val="24"/>
                <w:lang w:val="sr-Cyrl-CS"/>
              </w:rPr>
            </w:pPr>
            <w:r w:rsidRPr="00C05393">
              <w:rPr>
                <w:rFonts w:cs="Arial"/>
                <w:lang w:val="sr-Cyrl-CS"/>
              </w:rPr>
              <w:t>8.</w:t>
            </w:r>
          </w:p>
        </w:tc>
        <w:tc>
          <w:tcPr>
            <w:tcW w:w="4606" w:type="dxa"/>
            <w:tcBorders>
              <w:top w:val="single" w:sz="4" w:space="0" w:color="auto"/>
              <w:left w:val="single" w:sz="4" w:space="0" w:color="auto"/>
              <w:bottom w:val="single" w:sz="4" w:space="0" w:color="auto"/>
              <w:right w:val="single" w:sz="4" w:space="0" w:color="auto"/>
            </w:tcBorders>
          </w:tcPr>
          <w:p w14:paraId="1BAAC796" w14:textId="77777777" w:rsidR="00622A77" w:rsidRPr="00C05393" w:rsidRDefault="00622A77" w:rsidP="00B63AF5">
            <w:pPr>
              <w:rPr>
                <w:rFonts w:cs="Arial"/>
                <w:b/>
                <w:lang w:val="sr-Cyrl-CS"/>
              </w:rPr>
            </w:pPr>
            <w:r w:rsidRPr="00C05393">
              <w:rPr>
                <w:rFonts w:cs="Arial"/>
                <w:lang w:val="sl-SI"/>
              </w:rPr>
              <w:t xml:space="preserve">Решетање туцаничког застора машином решетачицом, ширине захвата  4,6м, са одбацивањем отпалог материјала </w:t>
            </w:r>
            <w:r w:rsidRPr="00C05393">
              <w:rPr>
                <w:rFonts w:cs="Arial"/>
                <w:b/>
                <w:lang w:val="sr-Cyrl-CS"/>
              </w:rPr>
              <w:t>н</w:t>
            </w:r>
            <w:r w:rsidRPr="00C05393">
              <w:rPr>
                <w:rFonts w:cs="Arial"/>
                <w:b/>
                <w:lang w:val="sl-SI"/>
              </w:rPr>
              <w:t xml:space="preserve">а </w:t>
            </w:r>
            <w:r w:rsidRPr="00C05393">
              <w:rPr>
                <w:rFonts w:cs="Arial"/>
                <w:b/>
                <w:lang w:val="sr-Cyrl-CS"/>
              </w:rPr>
              <w:t xml:space="preserve"> паралелни пут</w:t>
            </w:r>
            <w:r w:rsidRPr="00C05393">
              <w:rPr>
                <w:rFonts w:cs="Arial"/>
                <w:b/>
                <w:lang w:val="sl-SI"/>
              </w:rPr>
              <w:t>.</w:t>
            </w:r>
          </w:p>
          <w:p w14:paraId="01B79332" w14:textId="77777777" w:rsidR="00622A77" w:rsidRPr="00C05393" w:rsidRDefault="00622A77" w:rsidP="00B63AF5">
            <w:pPr>
              <w:rPr>
                <w:rFonts w:cs="Arial"/>
                <w:lang w:val="sr-Latn-RS"/>
              </w:rPr>
            </w:pPr>
            <w:r w:rsidRPr="00C05393">
              <w:rPr>
                <w:rFonts w:cs="Arial"/>
                <w:lang w:val="sr-Cyrl-RS"/>
              </w:rPr>
              <w:t>Брг-Вреоци</w:t>
            </w:r>
            <w:r w:rsidRPr="00C05393">
              <w:rPr>
                <w:rFonts w:cs="Arial"/>
              </w:rPr>
              <w:t xml:space="preserve"> Км 2</w:t>
            </w:r>
            <w:r w:rsidRPr="00C05393">
              <w:rPr>
                <w:rFonts w:cs="Arial"/>
                <w:lang w:val="sr-Cyrl-RS"/>
              </w:rPr>
              <w:t>7</w:t>
            </w:r>
            <w:r w:rsidRPr="00C05393">
              <w:rPr>
                <w:rFonts w:cs="Arial"/>
                <w:lang w:val="sr-Cyrl-CS"/>
              </w:rPr>
              <w:t>+</w:t>
            </w:r>
            <w:r w:rsidRPr="00C05393">
              <w:rPr>
                <w:rFonts w:cs="Arial"/>
                <w:lang w:val="sr-Latn-RS"/>
              </w:rPr>
              <w:t>3</w:t>
            </w:r>
            <w:r w:rsidRPr="00C05393">
              <w:rPr>
                <w:rFonts w:cs="Arial"/>
                <w:lang w:val="sr-Cyrl-RS"/>
              </w:rPr>
              <w:t>0</w:t>
            </w:r>
            <w:r w:rsidRPr="00C05393">
              <w:rPr>
                <w:rFonts w:cs="Arial"/>
              </w:rPr>
              <w:t>0</w:t>
            </w:r>
            <w:r w:rsidRPr="00C05393">
              <w:rPr>
                <w:rFonts w:cs="Arial"/>
                <w:lang w:val="sr-Cyrl-RS"/>
              </w:rPr>
              <w:t xml:space="preserve"> </w:t>
            </w:r>
            <w:r w:rsidRPr="00C05393">
              <w:rPr>
                <w:rFonts w:cs="Arial"/>
                <w:lang w:val="sr-Cyrl-CS"/>
              </w:rPr>
              <w:t>- 2</w:t>
            </w:r>
            <w:r w:rsidRPr="00C05393">
              <w:rPr>
                <w:rFonts w:cs="Arial"/>
                <w:lang w:val="sr-Cyrl-RS"/>
              </w:rPr>
              <w:t>8</w:t>
            </w:r>
            <w:r w:rsidRPr="00C05393">
              <w:rPr>
                <w:rFonts w:cs="Arial"/>
                <w:lang w:val="sr-Cyrl-CS"/>
              </w:rPr>
              <w:t>+</w:t>
            </w:r>
            <w:r w:rsidRPr="00C05393">
              <w:rPr>
                <w:rFonts w:cs="Arial"/>
                <w:lang w:val="sr-Cyrl-RS"/>
              </w:rPr>
              <w:t>4</w:t>
            </w:r>
            <w:r w:rsidRPr="00C05393">
              <w:rPr>
                <w:rFonts w:cs="Arial"/>
                <w:lang w:val="sr-Cyrl-CS"/>
              </w:rPr>
              <w:t>00.......</w:t>
            </w:r>
            <w:r w:rsidRPr="00C05393">
              <w:rPr>
                <w:rFonts w:cs="Arial"/>
                <w:lang w:val="sr-Latn-RS"/>
              </w:rPr>
              <w:t>..</w:t>
            </w:r>
            <w:r w:rsidRPr="00C05393">
              <w:rPr>
                <w:rFonts w:cs="Arial"/>
                <w:lang w:val="sr-Cyrl-CS"/>
              </w:rPr>
              <w:t>1.</w:t>
            </w:r>
            <w:r w:rsidRPr="00C05393">
              <w:rPr>
                <w:rFonts w:cs="Arial"/>
                <w:lang w:val="sr-Latn-RS"/>
              </w:rPr>
              <w:t>1</w:t>
            </w:r>
            <w:r w:rsidRPr="00C05393">
              <w:rPr>
                <w:rFonts w:cs="Arial"/>
                <w:lang w:val="sr-Cyrl-CS"/>
              </w:rPr>
              <w:t>00м.</w:t>
            </w:r>
          </w:p>
          <w:p w14:paraId="7A96A680" w14:textId="77777777" w:rsidR="00622A77" w:rsidRPr="00C05393" w:rsidRDefault="00622A77" w:rsidP="00B63AF5">
            <w:pPr>
              <w:rPr>
                <w:rFonts w:cs="Arial"/>
                <w:lang w:val="sr-Cyrl-RS"/>
              </w:rPr>
            </w:pPr>
            <w:r w:rsidRPr="00C05393">
              <w:rPr>
                <w:rFonts w:cs="Arial"/>
                <w:lang w:val="sr-Latn-RS"/>
              </w:rPr>
              <w:t>Обреновац-Стублине</w:t>
            </w:r>
            <w:r w:rsidRPr="00C05393">
              <w:rPr>
                <w:rFonts w:cs="Arial"/>
                <w:lang w:val="sr-Cyrl-RS"/>
              </w:rPr>
              <w:t xml:space="preserve">  </w:t>
            </w:r>
            <w:r w:rsidRPr="00C05393">
              <w:rPr>
                <w:rFonts w:cs="Arial"/>
                <w:lang w:val="sr-Cyrl-CS"/>
              </w:rPr>
              <w:t xml:space="preserve"> </w:t>
            </w:r>
            <w:r w:rsidRPr="00C05393">
              <w:rPr>
                <w:rFonts w:cs="Arial"/>
                <w:lang w:val="sr-Latn-RS"/>
              </w:rPr>
              <w:t>0+670-2+1</w:t>
            </w:r>
            <w:r w:rsidRPr="00C05393">
              <w:rPr>
                <w:rFonts w:cs="Arial"/>
                <w:lang w:val="sr-Cyrl-RS"/>
              </w:rPr>
              <w:t>7</w:t>
            </w:r>
            <w:r w:rsidRPr="00C05393">
              <w:rPr>
                <w:rFonts w:cs="Arial"/>
                <w:lang w:val="sr-Latn-RS"/>
              </w:rPr>
              <w:t>0..1.</w:t>
            </w:r>
            <w:r w:rsidRPr="00C05393">
              <w:rPr>
                <w:rFonts w:cs="Arial"/>
                <w:lang w:val="sr-Cyrl-RS"/>
              </w:rPr>
              <w:t>50</w:t>
            </w:r>
            <w:r w:rsidRPr="00C05393">
              <w:rPr>
                <w:rFonts w:cs="Arial"/>
                <w:lang w:val="sr-Latn-RS"/>
              </w:rPr>
              <w:t>0м</w:t>
            </w:r>
          </w:p>
          <w:p w14:paraId="007E6555" w14:textId="77777777" w:rsidR="00622A77" w:rsidRPr="00C05393" w:rsidRDefault="00622A77" w:rsidP="00B63AF5">
            <w:pPr>
              <w:pStyle w:val="Header"/>
              <w:rPr>
                <w:rFonts w:cs="Arial"/>
                <w:bCs/>
                <w:iCs/>
                <w:kern w:val="24"/>
                <w:sz w:val="22"/>
                <w:szCs w:val="22"/>
                <w:lang w:val="sl-SI"/>
              </w:rPr>
            </w:pPr>
            <w:r w:rsidRPr="00C05393">
              <w:rPr>
                <w:rFonts w:cs="Arial"/>
                <w:sz w:val="22"/>
                <w:szCs w:val="22"/>
                <w:lang w:val="sl-SI"/>
              </w:rPr>
              <w:t xml:space="preserve">         Обрачун по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0C02166B" w14:textId="77777777" w:rsidR="00622A77" w:rsidRPr="00C05393" w:rsidRDefault="00622A77" w:rsidP="00B63AF5">
            <w:pPr>
              <w:jc w:val="center"/>
              <w:rPr>
                <w:rFonts w:cs="Arial"/>
                <w:lang w:val="sr-Cyrl-CS"/>
              </w:rPr>
            </w:pPr>
            <w:r w:rsidRPr="00C05393">
              <w:rPr>
                <w:rFonts w:cs="Arial"/>
                <w:lang w:val="sr-Cyrl-CS"/>
              </w:rPr>
              <w:t>м</w:t>
            </w:r>
          </w:p>
        </w:tc>
        <w:tc>
          <w:tcPr>
            <w:tcW w:w="862" w:type="dxa"/>
            <w:tcBorders>
              <w:top w:val="single" w:sz="4" w:space="0" w:color="auto"/>
              <w:left w:val="single" w:sz="4" w:space="0" w:color="auto"/>
              <w:bottom w:val="single" w:sz="4" w:space="0" w:color="auto"/>
              <w:right w:val="single" w:sz="4" w:space="0" w:color="auto"/>
            </w:tcBorders>
            <w:vAlign w:val="bottom"/>
          </w:tcPr>
          <w:p w14:paraId="4722C49D" w14:textId="77777777" w:rsidR="00622A77" w:rsidRPr="00C05393" w:rsidRDefault="00622A77" w:rsidP="00B63AF5">
            <w:pPr>
              <w:jc w:val="center"/>
              <w:rPr>
                <w:rFonts w:cs="Arial"/>
                <w:lang w:val="sr-Cyrl-RS"/>
              </w:rPr>
            </w:pPr>
            <w:r w:rsidRPr="00C05393">
              <w:rPr>
                <w:rFonts w:cs="Arial"/>
                <w:lang w:val="sr-Cyrl-RS"/>
              </w:rPr>
              <w:t>2600</w:t>
            </w:r>
          </w:p>
        </w:tc>
        <w:tc>
          <w:tcPr>
            <w:tcW w:w="838" w:type="dxa"/>
            <w:tcBorders>
              <w:top w:val="single" w:sz="4" w:space="0" w:color="auto"/>
              <w:left w:val="single" w:sz="4" w:space="0" w:color="auto"/>
              <w:bottom w:val="single" w:sz="4" w:space="0" w:color="auto"/>
              <w:right w:val="single" w:sz="4" w:space="0" w:color="auto"/>
            </w:tcBorders>
          </w:tcPr>
          <w:p w14:paraId="1BDD93CA" w14:textId="77777777" w:rsidR="00622A77" w:rsidRPr="00C05393" w:rsidRDefault="00622A77" w:rsidP="00B63AF5">
            <w:pPr>
              <w:pStyle w:val="Header"/>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3B988F13"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8B4596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vAlign w:val="bottom"/>
          </w:tcPr>
          <w:p w14:paraId="1E7B78F6" w14:textId="401FA2C6" w:rsidR="00622A77" w:rsidRPr="00C05393" w:rsidRDefault="00622A77" w:rsidP="00B63AF5">
            <w:pPr>
              <w:jc w:val="right"/>
              <w:rPr>
                <w:rFonts w:cs="Arial"/>
                <w:bCs/>
                <w:iCs/>
                <w:kern w:val="24"/>
                <w:lang w:val="sr-Cyrl-CS"/>
              </w:rPr>
            </w:pPr>
          </w:p>
        </w:tc>
      </w:tr>
      <w:tr w:rsidR="00622A77" w:rsidRPr="00C05393" w14:paraId="2A53F762" w14:textId="77777777" w:rsidTr="007878BE">
        <w:tc>
          <w:tcPr>
            <w:tcW w:w="614" w:type="dxa"/>
            <w:tcBorders>
              <w:top w:val="single" w:sz="4" w:space="0" w:color="auto"/>
              <w:left w:val="single" w:sz="4" w:space="0" w:color="auto"/>
              <w:bottom w:val="single" w:sz="4" w:space="0" w:color="auto"/>
              <w:right w:val="single" w:sz="4" w:space="0" w:color="auto"/>
            </w:tcBorders>
          </w:tcPr>
          <w:p w14:paraId="79C0CDFA" w14:textId="77777777" w:rsidR="00622A77" w:rsidRPr="00C05393" w:rsidRDefault="00622A77" w:rsidP="00B63AF5">
            <w:pPr>
              <w:jc w:val="right"/>
              <w:rPr>
                <w:rFonts w:cs="Arial"/>
                <w:bCs/>
                <w:iCs/>
                <w:kern w:val="24"/>
                <w:lang w:val="sr-Cyrl-RS"/>
              </w:rPr>
            </w:pPr>
            <w:r w:rsidRPr="00C05393">
              <w:rPr>
                <w:rFonts w:cs="Arial"/>
                <w:lang w:val="sr-Cyrl-RS"/>
              </w:rPr>
              <w:t>9.</w:t>
            </w:r>
          </w:p>
        </w:tc>
        <w:tc>
          <w:tcPr>
            <w:tcW w:w="4606" w:type="dxa"/>
            <w:tcBorders>
              <w:top w:val="single" w:sz="4" w:space="0" w:color="auto"/>
              <w:left w:val="single" w:sz="4" w:space="0" w:color="auto"/>
              <w:bottom w:val="single" w:sz="4" w:space="0" w:color="auto"/>
              <w:right w:val="single" w:sz="4" w:space="0" w:color="auto"/>
            </w:tcBorders>
          </w:tcPr>
          <w:p w14:paraId="74AAEED3" w14:textId="77777777" w:rsidR="00622A77" w:rsidRPr="00C05393" w:rsidRDefault="00622A77" w:rsidP="00B63AF5">
            <w:pPr>
              <w:rPr>
                <w:rFonts w:cs="Arial"/>
                <w:lang w:val="sr-Cyrl-CS"/>
              </w:rPr>
            </w:pPr>
            <w:r w:rsidRPr="00C05393">
              <w:rPr>
                <w:rFonts w:cs="Arial"/>
                <w:lang w:val="sl-SI"/>
              </w:rPr>
              <w:t>Ископ запрљаног материјала између колосека, ван домашаја ножа решетачице,са утоваром у кипер вагоне</w:t>
            </w:r>
            <w:r w:rsidRPr="00C05393">
              <w:rPr>
                <w:rFonts w:cs="Arial"/>
                <w:lang w:val="sr-Cyrl-CS"/>
              </w:rPr>
              <w:t>,превозом до 2,5км и истоваром на депонију.</w:t>
            </w:r>
            <w:r w:rsidRPr="00C05393">
              <w:rPr>
                <w:rFonts w:cs="Arial"/>
                <w:lang w:val="sl-SI"/>
              </w:rPr>
              <w:t xml:space="preserve">  </w:t>
            </w:r>
          </w:p>
          <w:p w14:paraId="5C9900EC" w14:textId="77777777" w:rsidR="00622A77" w:rsidRPr="00C05393" w:rsidRDefault="00622A77" w:rsidP="00B63AF5">
            <w:pPr>
              <w:rPr>
                <w:rFonts w:cs="Arial"/>
                <w:bCs/>
                <w:iCs/>
                <w:kern w:val="24"/>
                <w:lang w:val="sl-SI"/>
              </w:rPr>
            </w:pPr>
            <w:r w:rsidRPr="00C05393">
              <w:rPr>
                <w:rFonts w:cs="Arial"/>
                <w:lang w:val="sl-SI"/>
              </w:rPr>
              <w:t xml:space="preserve"> Обрачун по метру кубном</w:t>
            </w:r>
            <w:r w:rsidRPr="00C05393">
              <w:rPr>
                <w:rFonts w:cs="Arial"/>
                <w:lang w:val="sr-Cyrl-CS"/>
              </w:rPr>
              <w:t xml:space="preserve"> </w:t>
            </w:r>
            <w:r w:rsidRPr="00C05393">
              <w:rPr>
                <w:rFonts w:cs="Arial"/>
                <w:lang w:val="sl-SI"/>
              </w:rPr>
              <w:t>матријала</w:t>
            </w:r>
          </w:p>
        </w:tc>
        <w:tc>
          <w:tcPr>
            <w:tcW w:w="874" w:type="dxa"/>
            <w:tcBorders>
              <w:top w:val="single" w:sz="4" w:space="0" w:color="auto"/>
              <w:left w:val="single" w:sz="4" w:space="0" w:color="auto"/>
              <w:bottom w:val="single" w:sz="4" w:space="0" w:color="auto"/>
              <w:right w:val="single" w:sz="4" w:space="0" w:color="auto"/>
            </w:tcBorders>
          </w:tcPr>
          <w:p w14:paraId="74C549B4" w14:textId="77777777" w:rsidR="00622A77" w:rsidRPr="00C05393" w:rsidRDefault="00622A77" w:rsidP="00B63AF5">
            <w:pPr>
              <w:jc w:val="center"/>
              <w:rPr>
                <w:rFonts w:cs="Arial"/>
                <w:bCs/>
                <w:iCs/>
                <w:kern w:val="24"/>
                <w:lang w:val="sr-Cyrl-RS"/>
              </w:rPr>
            </w:pPr>
          </w:p>
          <w:p w14:paraId="4FA974C7" w14:textId="77777777" w:rsidR="00622A77" w:rsidRPr="00C05393" w:rsidRDefault="00622A77" w:rsidP="00B63AF5">
            <w:pPr>
              <w:jc w:val="center"/>
              <w:rPr>
                <w:rFonts w:cs="Arial"/>
                <w:bCs/>
                <w:iCs/>
                <w:kern w:val="24"/>
                <w:lang w:val="sr-Cyrl-RS"/>
              </w:rPr>
            </w:pPr>
          </w:p>
          <w:p w14:paraId="32F1CFD5" w14:textId="77777777" w:rsidR="00622A77" w:rsidRPr="00C05393" w:rsidRDefault="00622A77" w:rsidP="00B63AF5">
            <w:pPr>
              <w:jc w:val="center"/>
              <w:rPr>
                <w:rFonts w:cs="Arial"/>
                <w:bCs/>
                <w:iCs/>
                <w:kern w:val="24"/>
                <w:lang w:val="sr-Cyrl-RS"/>
              </w:rPr>
            </w:pPr>
          </w:p>
          <w:p w14:paraId="01BEFA8B" w14:textId="77777777" w:rsidR="00622A77" w:rsidRPr="00C05393" w:rsidRDefault="00622A77" w:rsidP="00B63AF5">
            <w:pPr>
              <w:rPr>
                <w:rFonts w:cs="Arial"/>
                <w:bCs/>
                <w:iCs/>
                <w:kern w:val="24"/>
                <w:lang w:val="sr-Cyrl-RS"/>
              </w:rPr>
            </w:pPr>
          </w:p>
          <w:p w14:paraId="169E6A02" w14:textId="77777777" w:rsidR="00622A77" w:rsidRPr="00C05393" w:rsidRDefault="00622A77" w:rsidP="00B63AF5">
            <w:pPr>
              <w:rPr>
                <w:rFonts w:cs="Arial"/>
                <w:bCs/>
                <w:iCs/>
                <w:kern w:val="24"/>
                <w:lang w:val="sr-Cyrl-RS"/>
              </w:rPr>
            </w:pPr>
            <w:r w:rsidRPr="00C05393">
              <w:rPr>
                <w:rFonts w:cs="Arial"/>
                <w:bCs/>
                <w:iCs/>
                <w:kern w:val="24"/>
                <w:lang w:val="sr-Cyrl-RS"/>
              </w:rPr>
              <w:t xml:space="preserve"> м³</w:t>
            </w:r>
          </w:p>
        </w:tc>
        <w:tc>
          <w:tcPr>
            <w:tcW w:w="862" w:type="dxa"/>
            <w:tcBorders>
              <w:top w:val="single" w:sz="4" w:space="0" w:color="auto"/>
              <w:left w:val="single" w:sz="4" w:space="0" w:color="auto"/>
              <w:bottom w:val="single" w:sz="4" w:space="0" w:color="auto"/>
              <w:right w:val="single" w:sz="4" w:space="0" w:color="auto"/>
            </w:tcBorders>
            <w:vAlign w:val="bottom"/>
          </w:tcPr>
          <w:p w14:paraId="56559B74" w14:textId="77777777" w:rsidR="00622A77" w:rsidRPr="00C05393" w:rsidRDefault="00622A77" w:rsidP="00B63AF5">
            <w:pPr>
              <w:rPr>
                <w:rFonts w:cs="Arial"/>
                <w:bCs/>
                <w:iCs/>
                <w:kern w:val="24"/>
                <w:lang w:val="sr-Cyrl-CS"/>
              </w:rPr>
            </w:pPr>
            <w:r w:rsidRPr="00C05393">
              <w:rPr>
                <w:rFonts w:cs="Arial"/>
                <w:bCs/>
                <w:iCs/>
                <w:kern w:val="24"/>
                <w:lang w:val="sr-Cyrl-RS"/>
              </w:rPr>
              <w:t xml:space="preserve">  </w:t>
            </w:r>
            <w:r w:rsidRPr="00C05393">
              <w:rPr>
                <w:rFonts w:cs="Arial"/>
                <w:bCs/>
                <w:iCs/>
                <w:kern w:val="24"/>
                <w:lang w:val="sr-Latn-RS"/>
              </w:rPr>
              <w:t>10</w:t>
            </w:r>
            <w:r w:rsidRPr="00C05393">
              <w:rPr>
                <w:rFonts w:cs="Arial"/>
                <w:bCs/>
                <w:iCs/>
                <w:kern w:val="24"/>
                <w:lang w:val="sr-Cyrl-CS"/>
              </w:rPr>
              <w:t>00</w:t>
            </w:r>
          </w:p>
        </w:tc>
        <w:tc>
          <w:tcPr>
            <w:tcW w:w="838" w:type="dxa"/>
            <w:tcBorders>
              <w:top w:val="single" w:sz="4" w:space="0" w:color="auto"/>
              <w:left w:val="single" w:sz="4" w:space="0" w:color="auto"/>
              <w:bottom w:val="single" w:sz="4" w:space="0" w:color="auto"/>
              <w:right w:val="single" w:sz="4" w:space="0" w:color="auto"/>
            </w:tcBorders>
          </w:tcPr>
          <w:p w14:paraId="2D39A1FC"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5F73B4EA"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5C206D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17080928" w14:textId="59D6853B" w:rsidR="00622A77" w:rsidRPr="00C05393" w:rsidRDefault="00622A77" w:rsidP="00B63AF5">
            <w:pPr>
              <w:jc w:val="right"/>
              <w:rPr>
                <w:rFonts w:cs="Arial"/>
                <w:bCs/>
                <w:iCs/>
                <w:kern w:val="24"/>
                <w:lang w:val="sr-Cyrl-CS"/>
              </w:rPr>
            </w:pPr>
          </w:p>
        </w:tc>
      </w:tr>
      <w:tr w:rsidR="00622A77" w:rsidRPr="00C05393" w14:paraId="78966B19" w14:textId="77777777" w:rsidTr="007878BE">
        <w:tc>
          <w:tcPr>
            <w:tcW w:w="614" w:type="dxa"/>
            <w:tcBorders>
              <w:top w:val="single" w:sz="4" w:space="0" w:color="auto"/>
              <w:left w:val="single" w:sz="4" w:space="0" w:color="auto"/>
              <w:bottom w:val="single" w:sz="4" w:space="0" w:color="auto"/>
              <w:right w:val="single" w:sz="4" w:space="0" w:color="auto"/>
            </w:tcBorders>
          </w:tcPr>
          <w:p w14:paraId="724638C0" w14:textId="77777777" w:rsidR="00622A77" w:rsidRPr="00C05393" w:rsidRDefault="00622A77" w:rsidP="00B63AF5">
            <w:pPr>
              <w:jc w:val="right"/>
              <w:rPr>
                <w:rFonts w:cs="Arial"/>
                <w:bCs/>
                <w:iCs/>
                <w:kern w:val="24"/>
                <w:lang w:val="sr-Cyrl-RS"/>
              </w:rPr>
            </w:pPr>
            <w:r w:rsidRPr="00C05393">
              <w:rPr>
                <w:rFonts w:cs="Arial"/>
                <w:lang w:val="sr-Cyrl-CS"/>
              </w:rPr>
              <w:t xml:space="preserve">    </w:t>
            </w:r>
            <w:r w:rsidRPr="00C05393">
              <w:rPr>
                <w:rFonts w:cs="Arial"/>
                <w:lang w:val="sr-Cyrl-RS"/>
              </w:rPr>
              <w:t>10.</w:t>
            </w:r>
          </w:p>
          <w:p w14:paraId="0AFC08E7" w14:textId="77777777" w:rsidR="00622A77" w:rsidRPr="00C05393" w:rsidRDefault="00622A77" w:rsidP="00B63AF5">
            <w:pPr>
              <w:jc w:val="right"/>
              <w:rPr>
                <w:rFonts w:cs="Arial"/>
                <w:bCs/>
                <w:iCs/>
                <w:kern w:val="24"/>
                <w:lang w:val="sr-Cyrl-CS"/>
              </w:rPr>
            </w:pPr>
          </w:p>
        </w:tc>
        <w:tc>
          <w:tcPr>
            <w:tcW w:w="4606" w:type="dxa"/>
            <w:tcBorders>
              <w:top w:val="single" w:sz="4" w:space="0" w:color="auto"/>
              <w:left w:val="single" w:sz="4" w:space="0" w:color="auto"/>
              <w:bottom w:val="single" w:sz="4" w:space="0" w:color="auto"/>
              <w:right w:val="single" w:sz="4" w:space="0" w:color="auto"/>
            </w:tcBorders>
          </w:tcPr>
          <w:p w14:paraId="01EE2FCF" w14:textId="77777777" w:rsidR="00622A77" w:rsidRPr="00C05393" w:rsidRDefault="00622A77" w:rsidP="00B63AF5">
            <w:pPr>
              <w:pStyle w:val="Header"/>
              <w:rPr>
                <w:rFonts w:cs="Arial"/>
                <w:sz w:val="22"/>
                <w:szCs w:val="22"/>
                <w:lang w:val="sr-Cyrl-RS"/>
              </w:rPr>
            </w:pPr>
            <w:r w:rsidRPr="00C05393">
              <w:rPr>
                <w:rFonts w:cs="Arial"/>
                <w:sz w:val="22"/>
                <w:szCs w:val="22"/>
                <w:lang w:val="sr-Cyrl-CS"/>
              </w:rPr>
              <w:t>Сечење ДТШ-а на делу пруге  који се решета , на приближно 250 м.</w:t>
            </w:r>
          </w:p>
          <w:p w14:paraId="29ACB9EB" w14:textId="77777777" w:rsidR="00622A77" w:rsidRPr="00C05393" w:rsidRDefault="00622A77" w:rsidP="00B63AF5">
            <w:pPr>
              <w:pStyle w:val="Header"/>
              <w:rPr>
                <w:rFonts w:cs="Arial"/>
                <w:sz w:val="22"/>
                <w:szCs w:val="22"/>
              </w:rPr>
            </w:pPr>
            <w:r w:rsidRPr="00C05393">
              <w:rPr>
                <w:rFonts w:cs="Arial"/>
                <w:sz w:val="22"/>
                <w:szCs w:val="22"/>
                <w:lang w:val="sr-Latn-CS"/>
              </w:rPr>
              <w:t>Обрачун по комаду реза и везе</w:t>
            </w:r>
          </w:p>
        </w:tc>
        <w:tc>
          <w:tcPr>
            <w:tcW w:w="874" w:type="dxa"/>
            <w:tcBorders>
              <w:top w:val="single" w:sz="4" w:space="0" w:color="auto"/>
              <w:left w:val="single" w:sz="4" w:space="0" w:color="auto"/>
              <w:bottom w:val="single" w:sz="4" w:space="0" w:color="auto"/>
              <w:right w:val="single" w:sz="4" w:space="0" w:color="auto"/>
            </w:tcBorders>
            <w:vAlign w:val="bottom"/>
          </w:tcPr>
          <w:p w14:paraId="62653C2C" w14:textId="77777777" w:rsidR="00622A77" w:rsidRPr="00C05393" w:rsidRDefault="00622A77" w:rsidP="00B63AF5">
            <w:pP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60C23F9F" w14:textId="77777777" w:rsidR="00622A77" w:rsidRPr="00C05393" w:rsidRDefault="00622A77" w:rsidP="00B63AF5">
            <w:pPr>
              <w:rPr>
                <w:rFonts w:cs="Arial"/>
                <w:bCs/>
                <w:iCs/>
                <w:kern w:val="24"/>
                <w:lang w:val="sr-Cyrl-RS"/>
              </w:rPr>
            </w:pPr>
            <w:r w:rsidRPr="00C05393">
              <w:rPr>
                <w:rFonts w:cs="Arial"/>
                <w:bCs/>
                <w:iCs/>
                <w:kern w:val="24"/>
                <w:lang w:val="sr-Cyrl-RS"/>
              </w:rPr>
              <w:t xml:space="preserve">    40</w:t>
            </w:r>
          </w:p>
        </w:tc>
        <w:tc>
          <w:tcPr>
            <w:tcW w:w="838" w:type="dxa"/>
            <w:tcBorders>
              <w:top w:val="single" w:sz="4" w:space="0" w:color="auto"/>
              <w:left w:val="single" w:sz="4" w:space="0" w:color="auto"/>
              <w:bottom w:val="single" w:sz="4" w:space="0" w:color="auto"/>
              <w:right w:val="single" w:sz="4" w:space="0" w:color="auto"/>
            </w:tcBorders>
          </w:tcPr>
          <w:p w14:paraId="170F9639" w14:textId="77777777" w:rsidR="00622A77" w:rsidRPr="00C05393" w:rsidRDefault="00622A77" w:rsidP="00B63AF5">
            <w:pPr>
              <w:jc w:val="center"/>
              <w:rPr>
                <w:rFonts w:cs="Arial"/>
                <w:bCs/>
                <w:iCs/>
                <w:kern w:val="24"/>
                <w:lang w:val="sr-Cyrl-CS"/>
              </w:rPr>
            </w:pPr>
          </w:p>
          <w:p w14:paraId="4C02CBEB" w14:textId="77777777" w:rsidR="00622A77" w:rsidRPr="00C05393" w:rsidRDefault="00622A77" w:rsidP="00B63AF5">
            <w:pPr>
              <w:jc w:val="center"/>
              <w:rPr>
                <w:rFonts w:cs="Arial"/>
                <w:lang w:val="sr-Cyrl-CS"/>
              </w:rPr>
            </w:pPr>
          </w:p>
          <w:p w14:paraId="2255CD97" w14:textId="77777777" w:rsidR="00622A77" w:rsidRPr="00C05393" w:rsidRDefault="00622A77" w:rsidP="00B63AF5">
            <w:pP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1AED0C6"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7DD73F29"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0BCDDD1" w14:textId="4F8D6136" w:rsidR="00622A77" w:rsidRPr="00C05393" w:rsidRDefault="00622A77" w:rsidP="00B63AF5">
            <w:pPr>
              <w:jc w:val="right"/>
              <w:rPr>
                <w:rFonts w:cs="Arial"/>
                <w:bCs/>
                <w:iCs/>
                <w:kern w:val="24"/>
                <w:lang w:val="sr-Cyrl-CS"/>
              </w:rPr>
            </w:pPr>
          </w:p>
        </w:tc>
      </w:tr>
      <w:tr w:rsidR="00622A77" w:rsidRPr="00C05393" w14:paraId="13E57324" w14:textId="77777777" w:rsidTr="007878BE">
        <w:trPr>
          <w:trHeight w:val="1078"/>
        </w:trPr>
        <w:tc>
          <w:tcPr>
            <w:tcW w:w="614" w:type="dxa"/>
            <w:tcBorders>
              <w:top w:val="single" w:sz="4" w:space="0" w:color="auto"/>
              <w:left w:val="single" w:sz="4" w:space="0" w:color="auto"/>
              <w:bottom w:val="single" w:sz="4" w:space="0" w:color="auto"/>
              <w:right w:val="single" w:sz="4" w:space="0" w:color="auto"/>
            </w:tcBorders>
          </w:tcPr>
          <w:p w14:paraId="3D97858F" w14:textId="77777777" w:rsidR="00622A77" w:rsidRPr="00C05393" w:rsidRDefault="00622A77" w:rsidP="00B63AF5">
            <w:pPr>
              <w:jc w:val="right"/>
              <w:rPr>
                <w:rFonts w:cs="Arial"/>
                <w:bCs/>
                <w:iCs/>
                <w:kern w:val="24"/>
              </w:rPr>
            </w:pPr>
            <w:r w:rsidRPr="00C05393">
              <w:rPr>
                <w:rFonts w:cs="Arial"/>
                <w:lang w:val="sr-Cyrl-RS"/>
              </w:rPr>
              <w:t>11</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78EB92F1" w14:textId="77777777" w:rsidR="00622A77" w:rsidRPr="00C05393" w:rsidRDefault="00622A77" w:rsidP="00B63AF5">
            <w:pPr>
              <w:rPr>
                <w:rFonts w:cs="Arial"/>
                <w:lang w:val="sr-Cyrl-RS"/>
              </w:rPr>
            </w:pPr>
            <w:r w:rsidRPr="00C05393">
              <w:rPr>
                <w:rFonts w:cs="Arial"/>
                <w:lang w:val="sl-SI"/>
              </w:rPr>
              <w:t>Обрада – уређење банкина,после машинског решетања туцан</w:t>
            </w:r>
            <w:r w:rsidRPr="00C05393">
              <w:rPr>
                <w:rFonts w:cs="Arial"/>
                <w:lang w:val="sr-Cyrl-CS"/>
              </w:rPr>
              <w:t>и</w:t>
            </w:r>
            <w:r w:rsidRPr="00C05393">
              <w:rPr>
                <w:rFonts w:cs="Arial"/>
                <w:lang w:val="sl-SI"/>
              </w:rPr>
              <w:t>чког застора у колосеку, са падом за одводњавање</w:t>
            </w:r>
            <w:r w:rsidRPr="00C05393">
              <w:rPr>
                <w:rFonts w:cs="Arial"/>
                <w:lang w:val="sr-Cyrl-CS"/>
              </w:rPr>
              <w:t>, као и косине насипа, на месту депоније, после одвоза материјала</w:t>
            </w:r>
            <w:r w:rsidRPr="00C05393">
              <w:rPr>
                <w:rFonts w:cs="Arial"/>
                <w:lang w:val="sl-SI"/>
              </w:rPr>
              <w:t>.</w:t>
            </w:r>
          </w:p>
          <w:p w14:paraId="00711925" w14:textId="77777777" w:rsidR="00622A77" w:rsidRPr="00C05393" w:rsidRDefault="00622A77" w:rsidP="00B63AF5">
            <w:pPr>
              <w:rPr>
                <w:rFonts w:cs="Arial"/>
                <w:lang w:val="sr-Cyrl-CS"/>
              </w:rPr>
            </w:pPr>
            <w:r w:rsidRPr="00C05393">
              <w:rPr>
                <w:rFonts w:cs="Arial"/>
                <w:lang w:val="sr-Cyrl-CS"/>
              </w:rPr>
              <w:lastRenderedPageBreak/>
              <w:t>Ради се на свим деоницама које се решетају.</w:t>
            </w:r>
          </w:p>
          <w:p w14:paraId="0DDE6202" w14:textId="77777777" w:rsidR="00622A77" w:rsidRPr="00C05393" w:rsidRDefault="00622A77" w:rsidP="00B63AF5">
            <w:pPr>
              <w:pStyle w:val="Header"/>
              <w:rPr>
                <w:rFonts w:cs="Arial"/>
                <w:bCs/>
                <w:iCs/>
                <w:kern w:val="24"/>
                <w:sz w:val="22"/>
                <w:szCs w:val="22"/>
                <w:lang w:val="sr-Cyrl-CS"/>
              </w:rPr>
            </w:pPr>
            <w:r w:rsidRPr="00C05393">
              <w:rPr>
                <w:rFonts w:cs="Arial"/>
                <w:sz w:val="22"/>
                <w:szCs w:val="22"/>
                <w:lang w:val="sl-SI"/>
              </w:rPr>
              <w:t>Обрачун по метру дужном банкине</w:t>
            </w:r>
          </w:p>
        </w:tc>
        <w:tc>
          <w:tcPr>
            <w:tcW w:w="874" w:type="dxa"/>
            <w:tcBorders>
              <w:top w:val="single" w:sz="4" w:space="0" w:color="auto"/>
              <w:left w:val="single" w:sz="4" w:space="0" w:color="auto"/>
              <w:bottom w:val="single" w:sz="4" w:space="0" w:color="auto"/>
              <w:right w:val="single" w:sz="4" w:space="0" w:color="auto"/>
            </w:tcBorders>
            <w:vAlign w:val="bottom"/>
          </w:tcPr>
          <w:p w14:paraId="276297BC" w14:textId="77777777" w:rsidR="00622A77" w:rsidRPr="00C05393" w:rsidRDefault="00622A77" w:rsidP="00B63AF5">
            <w:pPr>
              <w:rPr>
                <w:rFonts w:cs="Arial"/>
                <w:bCs/>
                <w:iCs/>
                <w:kern w:val="24"/>
                <w:lang w:val="sr-Cyrl-CS"/>
              </w:rPr>
            </w:pPr>
            <w:r w:rsidRPr="00C05393">
              <w:rPr>
                <w:rFonts w:cs="Arial"/>
                <w:bCs/>
                <w:iCs/>
                <w:kern w:val="24"/>
                <w:lang w:val="sr-Cyrl-CS"/>
              </w:rPr>
              <w:lastRenderedPageBreak/>
              <w:t xml:space="preserve">   м</w:t>
            </w:r>
          </w:p>
        </w:tc>
        <w:tc>
          <w:tcPr>
            <w:tcW w:w="862" w:type="dxa"/>
            <w:tcBorders>
              <w:top w:val="single" w:sz="4" w:space="0" w:color="auto"/>
              <w:left w:val="single" w:sz="4" w:space="0" w:color="auto"/>
              <w:bottom w:val="single" w:sz="4" w:space="0" w:color="auto"/>
              <w:right w:val="single" w:sz="4" w:space="0" w:color="auto"/>
            </w:tcBorders>
            <w:vAlign w:val="bottom"/>
          </w:tcPr>
          <w:p w14:paraId="0C63BE56" w14:textId="77777777" w:rsidR="00622A77" w:rsidRPr="00C05393" w:rsidRDefault="00622A77" w:rsidP="00B63AF5">
            <w:pPr>
              <w:jc w:val="center"/>
              <w:rPr>
                <w:rFonts w:cs="Arial"/>
                <w:bCs/>
                <w:iCs/>
                <w:kern w:val="24"/>
                <w:lang w:val="sr-Cyrl-CS"/>
              </w:rPr>
            </w:pPr>
            <w:r w:rsidRPr="00C05393">
              <w:rPr>
                <w:rFonts w:cs="Arial"/>
                <w:bCs/>
                <w:iCs/>
                <w:kern w:val="24"/>
                <w:lang w:val="sr-Cyrl-CS"/>
              </w:rPr>
              <w:t>5660</w:t>
            </w:r>
          </w:p>
        </w:tc>
        <w:tc>
          <w:tcPr>
            <w:tcW w:w="838" w:type="dxa"/>
            <w:tcBorders>
              <w:top w:val="single" w:sz="4" w:space="0" w:color="auto"/>
              <w:left w:val="single" w:sz="4" w:space="0" w:color="auto"/>
              <w:bottom w:val="single" w:sz="4" w:space="0" w:color="auto"/>
              <w:right w:val="single" w:sz="4" w:space="0" w:color="auto"/>
            </w:tcBorders>
          </w:tcPr>
          <w:p w14:paraId="69899975"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187FD705"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02B5A56F"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ED10624" w14:textId="459F1356" w:rsidR="00622A77" w:rsidRPr="00C05393" w:rsidRDefault="00622A77" w:rsidP="00B63AF5">
            <w:pPr>
              <w:jc w:val="right"/>
              <w:rPr>
                <w:rFonts w:cs="Arial"/>
                <w:bCs/>
                <w:iCs/>
                <w:kern w:val="24"/>
                <w:lang w:val="sr-Cyrl-CS"/>
              </w:rPr>
            </w:pPr>
          </w:p>
        </w:tc>
      </w:tr>
      <w:tr w:rsidR="00622A77" w:rsidRPr="00C05393" w14:paraId="7D460A6D" w14:textId="77777777" w:rsidTr="007878BE">
        <w:tc>
          <w:tcPr>
            <w:tcW w:w="614" w:type="dxa"/>
            <w:tcBorders>
              <w:top w:val="single" w:sz="4" w:space="0" w:color="auto"/>
              <w:left w:val="single" w:sz="4" w:space="0" w:color="auto"/>
              <w:bottom w:val="single" w:sz="4" w:space="0" w:color="auto"/>
              <w:right w:val="single" w:sz="4" w:space="0" w:color="auto"/>
            </w:tcBorders>
          </w:tcPr>
          <w:p w14:paraId="647EDA4F" w14:textId="77777777" w:rsidR="00622A77" w:rsidRPr="00C05393" w:rsidRDefault="00622A77" w:rsidP="00B63AF5">
            <w:pPr>
              <w:jc w:val="right"/>
              <w:rPr>
                <w:rFonts w:cs="Arial"/>
                <w:bCs/>
                <w:iCs/>
                <w:kern w:val="24"/>
              </w:rPr>
            </w:pPr>
            <w:r w:rsidRPr="00C05393">
              <w:rPr>
                <w:rFonts w:cs="Arial"/>
                <w:lang w:val="sr-Cyrl-RS"/>
              </w:rPr>
              <w:lastRenderedPageBreak/>
              <w:t>12</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7189E54F" w14:textId="695FC1C6" w:rsidR="00622A77" w:rsidRPr="00C05393" w:rsidRDefault="00622A77" w:rsidP="00B63AF5">
            <w:pPr>
              <w:rPr>
                <w:rFonts w:cs="Arial"/>
                <w:lang w:val="sr-Cyrl-CS"/>
              </w:rPr>
            </w:pPr>
            <w:r w:rsidRPr="00C05393">
              <w:rPr>
                <w:rFonts w:cs="Arial"/>
                <w:lang w:val="sl-SI"/>
              </w:rPr>
              <w:t xml:space="preserve">Истовар туцаника из </w:t>
            </w:r>
            <w:r w:rsidR="00020136">
              <w:rPr>
                <w:rFonts w:cs="Arial"/>
                <w:lang w:val="sl-SI"/>
              </w:rPr>
              <w:t>FAD</w:t>
            </w:r>
            <w:r w:rsidRPr="00C05393">
              <w:rPr>
                <w:rFonts w:cs="Arial"/>
                <w:lang w:val="sl-SI"/>
              </w:rPr>
              <w:t xml:space="preserve"> вагона са уграђивањем у колосек</w:t>
            </w:r>
            <w:r w:rsidRPr="00C05393">
              <w:rPr>
                <w:rFonts w:cs="Arial"/>
                <w:lang w:val="sr-Cyrl-CS"/>
              </w:rPr>
              <w:t xml:space="preserve"> на свим решетаним деоницама</w:t>
            </w:r>
            <w:r w:rsidRPr="00C05393">
              <w:rPr>
                <w:rFonts w:cs="Arial"/>
                <w:lang w:val="sl-SI"/>
              </w:rPr>
              <w:t>.</w:t>
            </w:r>
            <w:r w:rsidRPr="00C05393">
              <w:rPr>
                <w:rFonts w:cs="Arial"/>
                <w:lang w:val="sr-Cyrl-RS"/>
              </w:rPr>
              <w:t xml:space="preserve"> Л</w:t>
            </w:r>
            <w:r w:rsidRPr="00C05393">
              <w:rPr>
                <w:rFonts w:cs="Arial"/>
                <w:lang w:val="sl-SI"/>
              </w:rPr>
              <w:t>окомотив</w:t>
            </w:r>
            <w:r w:rsidRPr="00C05393">
              <w:rPr>
                <w:rFonts w:cs="Arial"/>
                <w:lang w:val="sr-Cyrl-RS"/>
              </w:rPr>
              <w:t>а</w:t>
            </w:r>
            <w:r w:rsidRPr="00C05393">
              <w:rPr>
                <w:rFonts w:cs="Arial"/>
                <w:lang w:val="sl-SI"/>
              </w:rPr>
              <w:t xml:space="preserve">  наручи</w:t>
            </w:r>
            <w:r w:rsidRPr="00C05393">
              <w:rPr>
                <w:rFonts w:cs="Arial"/>
                <w:lang w:val="sr-Cyrl-RS"/>
              </w:rPr>
              <w:t>оца</w:t>
            </w:r>
            <w:r w:rsidRPr="00C05393">
              <w:rPr>
                <w:rFonts w:cs="Arial"/>
                <w:lang w:val="sl-SI"/>
              </w:rPr>
              <w:t>.</w:t>
            </w:r>
          </w:p>
          <w:p w14:paraId="522EF505" w14:textId="77777777" w:rsidR="00622A77" w:rsidRPr="00C05393" w:rsidRDefault="00622A77" w:rsidP="00B63AF5">
            <w:pPr>
              <w:rPr>
                <w:rFonts w:cs="Arial"/>
                <w:lang w:val="sr-Cyrl-RS"/>
              </w:rPr>
            </w:pPr>
            <w:r w:rsidRPr="00C05393">
              <w:rPr>
                <w:rFonts w:cs="Arial"/>
                <w:lang w:val="sr-Cyrl-RS"/>
              </w:rPr>
              <w:t>Км 26+400 -26+680 ; 27+335-28+400; 0+670-2+100туцаник кречњачког порекла...2800 м³</w:t>
            </w:r>
          </w:p>
          <w:p w14:paraId="6E7A9B41" w14:textId="77777777" w:rsidR="00622A77" w:rsidRPr="00C05393" w:rsidRDefault="00622A77" w:rsidP="00B63AF5">
            <w:pPr>
              <w:rPr>
                <w:rFonts w:cs="Arial"/>
                <w:lang w:val="sr-Cyrl-RS"/>
              </w:rPr>
            </w:pPr>
            <w:r w:rsidRPr="00C05393">
              <w:rPr>
                <w:rFonts w:cs="Arial"/>
                <w:lang w:val="sl-SI"/>
              </w:rPr>
              <w:t xml:space="preserve"> </w:t>
            </w:r>
            <w:r w:rsidRPr="00C05393">
              <w:rPr>
                <w:rFonts w:cs="Arial"/>
                <w:lang w:val="sr-Cyrl-RS"/>
              </w:rPr>
              <w:t>Км 26+670-27+335- туцаник еруптивног порекла..................................................1500 м³</w:t>
            </w:r>
          </w:p>
          <w:p w14:paraId="70A2EFAA" w14:textId="77777777" w:rsidR="00622A77" w:rsidRPr="00C05393" w:rsidRDefault="00622A77" w:rsidP="00B63AF5">
            <w:pPr>
              <w:rPr>
                <w:rFonts w:cs="Arial"/>
                <w:bCs/>
                <w:i/>
                <w:iCs/>
                <w:kern w:val="24"/>
                <w:lang w:val="sl-SI"/>
              </w:rPr>
            </w:pPr>
            <w:r w:rsidRPr="00C05393">
              <w:rPr>
                <w:rFonts w:cs="Arial"/>
                <w:i/>
                <w:iCs/>
                <w:lang w:val="sl-SI"/>
              </w:rPr>
              <w:t xml:space="preserve">      </w:t>
            </w:r>
            <w:r w:rsidRPr="00C05393">
              <w:rPr>
                <w:rStyle w:val="HeaderChar"/>
                <w:rFonts w:cs="Arial"/>
                <w:sz w:val="22"/>
                <w:lang w:val="it-IT"/>
              </w:rPr>
              <w:t>Обрачун по метру кубном туцаника</w:t>
            </w:r>
          </w:p>
        </w:tc>
        <w:tc>
          <w:tcPr>
            <w:tcW w:w="874" w:type="dxa"/>
            <w:tcBorders>
              <w:top w:val="single" w:sz="4" w:space="0" w:color="auto"/>
              <w:left w:val="single" w:sz="4" w:space="0" w:color="auto"/>
              <w:bottom w:val="single" w:sz="4" w:space="0" w:color="auto"/>
              <w:right w:val="single" w:sz="4" w:space="0" w:color="auto"/>
            </w:tcBorders>
          </w:tcPr>
          <w:p w14:paraId="35D1520E" w14:textId="77777777" w:rsidR="00622A77" w:rsidRPr="00C05393" w:rsidRDefault="00622A77" w:rsidP="00B63AF5">
            <w:pPr>
              <w:jc w:val="center"/>
              <w:rPr>
                <w:rFonts w:cs="Arial"/>
                <w:bCs/>
                <w:iCs/>
                <w:kern w:val="24"/>
                <w:vertAlign w:val="superscript"/>
                <w:lang w:val="sr-Cyrl-RS"/>
              </w:rPr>
            </w:pPr>
          </w:p>
          <w:p w14:paraId="3A45C252" w14:textId="77777777" w:rsidR="00622A77" w:rsidRPr="00C05393" w:rsidRDefault="00622A77" w:rsidP="00B63AF5">
            <w:pPr>
              <w:jc w:val="center"/>
              <w:rPr>
                <w:rFonts w:cs="Arial"/>
                <w:bCs/>
                <w:iCs/>
                <w:kern w:val="24"/>
                <w:vertAlign w:val="superscript"/>
                <w:lang w:val="sr-Cyrl-RS"/>
              </w:rPr>
            </w:pPr>
          </w:p>
          <w:p w14:paraId="213C9876" w14:textId="77777777" w:rsidR="00622A77" w:rsidRPr="00C05393" w:rsidRDefault="00622A77" w:rsidP="00B63AF5">
            <w:pPr>
              <w:jc w:val="center"/>
              <w:rPr>
                <w:rFonts w:cs="Arial"/>
                <w:bCs/>
                <w:iCs/>
                <w:kern w:val="24"/>
                <w:vertAlign w:val="superscript"/>
                <w:lang w:val="sr-Cyrl-RS"/>
              </w:rPr>
            </w:pPr>
          </w:p>
          <w:p w14:paraId="2CB1A416" w14:textId="77777777" w:rsidR="00622A77" w:rsidRPr="00C05393" w:rsidRDefault="00622A77" w:rsidP="00B63AF5">
            <w:pPr>
              <w:jc w:val="center"/>
              <w:rPr>
                <w:rFonts w:cs="Arial"/>
                <w:bCs/>
                <w:iCs/>
                <w:kern w:val="24"/>
                <w:vertAlign w:val="superscript"/>
                <w:lang w:val="sr-Cyrl-RS"/>
              </w:rPr>
            </w:pPr>
          </w:p>
          <w:p w14:paraId="35F0A2D4" w14:textId="77777777" w:rsidR="00622A77" w:rsidRPr="00C05393" w:rsidRDefault="00622A77" w:rsidP="00B63AF5">
            <w:pPr>
              <w:jc w:val="center"/>
              <w:rPr>
                <w:rFonts w:cs="Arial"/>
                <w:bCs/>
                <w:iCs/>
                <w:kern w:val="24"/>
                <w:vertAlign w:val="superscript"/>
                <w:lang w:val="sr-Cyrl-RS"/>
              </w:rPr>
            </w:pPr>
          </w:p>
          <w:p w14:paraId="6BA379C0" w14:textId="77777777" w:rsidR="00622A77" w:rsidRPr="00C05393" w:rsidRDefault="00622A77" w:rsidP="00B63AF5">
            <w:pPr>
              <w:jc w:val="center"/>
              <w:rPr>
                <w:rFonts w:cs="Arial"/>
                <w:bCs/>
                <w:iCs/>
                <w:kern w:val="24"/>
                <w:vertAlign w:val="superscript"/>
                <w:lang w:val="sr-Cyrl-RS"/>
              </w:rPr>
            </w:pPr>
          </w:p>
          <w:p w14:paraId="7982B9AD" w14:textId="77777777" w:rsidR="00622A77" w:rsidRPr="00C05393" w:rsidRDefault="00622A77" w:rsidP="00B63AF5">
            <w:pPr>
              <w:rPr>
                <w:rFonts w:cs="Arial"/>
                <w:bCs/>
                <w:iCs/>
                <w:kern w:val="24"/>
                <w:vertAlign w:val="superscript"/>
                <w:lang w:val="sr-Cyrl-RS"/>
              </w:rPr>
            </w:pPr>
            <w:r w:rsidRPr="00C05393">
              <w:rPr>
                <w:rFonts w:cs="Arial"/>
                <w:bCs/>
                <w:iCs/>
                <w:kern w:val="24"/>
                <w:vertAlign w:val="superscript"/>
                <w:lang w:val="sr-Cyrl-RS"/>
              </w:rPr>
              <w:t xml:space="preserve">     </w:t>
            </w:r>
            <w:r w:rsidRPr="00C05393">
              <w:rPr>
                <w:rFonts w:cs="Arial"/>
                <w:bCs/>
                <w:iCs/>
                <w:kern w:val="24"/>
                <w:lang w:val="sr-Cyrl-RS"/>
              </w:rPr>
              <w:t>м³</w:t>
            </w:r>
            <w:r w:rsidRPr="00C05393">
              <w:rPr>
                <w:rFonts w:cs="Arial"/>
                <w:bCs/>
                <w:iCs/>
                <w:kern w:val="24"/>
                <w:vertAlign w:val="superscript"/>
                <w:lang w:val="sr-Cyrl-RS"/>
              </w:rPr>
              <w:t xml:space="preserve"> </w:t>
            </w:r>
          </w:p>
        </w:tc>
        <w:tc>
          <w:tcPr>
            <w:tcW w:w="862" w:type="dxa"/>
            <w:tcBorders>
              <w:top w:val="single" w:sz="4" w:space="0" w:color="auto"/>
              <w:left w:val="single" w:sz="4" w:space="0" w:color="auto"/>
              <w:bottom w:val="single" w:sz="4" w:space="0" w:color="auto"/>
              <w:right w:val="single" w:sz="4" w:space="0" w:color="auto"/>
            </w:tcBorders>
          </w:tcPr>
          <w:p w14:paraId="271A16AA" w14:textId="77777777" w:rsidR="00622A77" w:rsidRPr="00C05393" w:rsidRDefault="00622A77" w:rsidP="00B63AF5">
            <w:pPr>
              <w:pStyle w:val="Header"/>
              <w:tabs>
                <w:tab w:val="left" w:pos="720"/>
              </w:tabs>
              <w:jc w:val="center"/>
              <w:rPr>
                <w:rFonts w:cs="Arial"/>
                <w:bCs/>
                <w:iCs/>
                <w:kern w:val="24"/>
                <w:sz w:val="22"/>
                <w:szCs w:val="22"/>
                <w:lang w:val="sr-Cyrl-CS"/>
              </w:rPr>
            </w:pPr>
          </w:p>
          <w:p w14:paraId="2EE43221" w14:textId="77777777" w:rsidR="00622A77" w:rsidRPr="00C05393" w:rsidRDefault="00622A77" w:rsidP="00B63AF5">
            <w:pPr>
              <w:pStyle w:val="Header"/>
              <w:tabs>
                <w:tab w:val="left" w:pos="720"/>
              </w:tabs>
              <w:jc w:val="center"/>
              <w:rPr>
                <w:rFonts w:cs="Arial"/>
                <w:bCs/>
                <w:iCs/>
                <w:kern w:val="24"/>
                <w:sz w:val="22"/>
                <w:szCs w:val="22"/>
                <w:lang w:val="sr-Cyrl-CS"/>
              </w:rPr>
            </w:pPr>
          </w:p>
          <w:p w14:paraId="0363E293" w14:textId="77777777" w:rsidR="00622A77" w:rsidRPr="00C05393" w:rsidRDefault="00622A77" w:rsidP="00B63AF5">
            <w:pPr>
              <w:rPr>
                <w:rFonts w:cs="Arial"/>
                <w:lang w:val="sr-Cyrl-CS"/>
              </w:rPr>
            </w:pPr>
          </w:p>
          <w:p w14:paraId="29F7D8ED" w14:textId="77777777" w:rsidR="00622A77" w:rsidRPr="00C05393" w:rsidRDefault="00622A77" w:rsidP="00B63AF5">
            <w:pPr>
              <w:rPr>
                <w:rFonts w:cs="Arial"/>
                <w:lang w:val="sr-Cyrl-CS"/>
              </w:rPr>
            </w:pPr>
          </w:p>
          <w:p w14:paraId="2449C66E" w14:textId="77777777" w:rsidR="00622A77" w:rsidRPr="00C05393" w:rsidRDefault="00622A77" w:rsidP="00B63AF5">
            <w:pPr>
              <w:rPr>
                <w:rFonts w:cs="Arial"/>
                <w:lang w:val="sr-Cyrl-CS"/>
              </w:rPr>
            </w:pPr>
          </w:p>
          <w:p w14:paraId="3D4E24A1" w14:textId="77777777" w:rsidR="00622A77" w:rsidRPr="00C05393" w:rsidRDefault="00622A77" w:rsidP="00B63AF5">
            <w:pPr>
              <w:rPr>
                <w:rFonts w:cs="Arial"/>
                <w:lang w:val="sr-Cyrl-CS"/>
              </w:rPr>
            </w:pPr>
          </w:p>
          <w:p w14:paraId="79E016F1" w14:textId="77777777" w:rsidR="00622A77" w:rsidRPr="00C05393" w:rsidRDefault="00622A77" w:rsidP="00B63AF5">
            <w:pPr>
              <w:rPr>
                <w:rFonts w:cs="Arial"/>
                <w:lang w:val="sr-Cyrl-CS"/>
              </w:rPr>
            </w:pPr>
            <w:r w:rsidRPr="00C05393">
              <w:rPr>
                <w:rFonts w:cs="Arial"/>
                <w:lang w:val="sr-Cyrl-CS"/>
              </w:rPr>
              <w:t xml:space="preserve">   7800</w:t>
            </w:r>
          </w:p>
        </w:tc>
        <w:tc>
          <w:tcPr>
            <w:tcW w:w="838" w:type="dxa"/>
            <w:tcBorders>
              <w:top w:val="single" w:sz="4" w:space="0" w:color="auto"/>
              <w:left w:val="single" w:sz="4" w:space="0" w:color="auto"/>
              <w:bottom w:val="single" w:sz="4" w:space="0" w:color="auto"/>
              <w:right w:val="single" w:sz="4" w:space="0" w:color="auto"/>
            </w:tcBorders>
          </w:tcPr>
          <w:p w14:paraId="24DD0F51"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78580030"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26345466"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4FA16254" w14:textId="0D9848FA" w:rsidR="00622A77" w:rsidRPr="00C05393" w:rsidRDefault="00622A77" w:rsidP="00B63AF5">
            <w:pPr>
              <w:jc w:val="right"/>
              <w:rPr>
                <w:rFonts w:cs="Arial"/>
                <w:bCs/>
                <w:iCs/>
                <w:kern w:val="24"/>
                <w:lang w:val="sr-Cyrl-CS"/>
              </w:rPr>
            </w:pPr>
          </w:p>
        </w:tc>
      </w:tr>
      <w:tr w:rsidR="00622A77" w:rsidRPr="00C05393" w14:paraId="679E1901" w14:textId="77777777" w:rsidTr="007878BE">
        <w:trPr>
          <w:trHeight w:val="1437"/>
        </w:trPr>
        <w:tc>
          <w:tcPr>
            <w:tcW w:w="614" w:type="dxa"/>
            <w:tcBorders>
              <w:top w:val="single" w:sz="4" w:space="0" w:color="auto"/>
              <w:left w:val="single" w:sz="4" w:space="0" w:color="auto"/>
              <w:bottom w:val="single" w:sz="4" w:space="0" w:color="auto"/>
              <w:right w:val="single" w:sz="4" w:space="0" w:color="auto"/>
            </w:tcBorders>
          </w:tcPr>
          <w:p w14:paraId="030AF69B" w14:textId="77777777" w:rsidR="00622A77" w:rsidRPr="00C05393" w:rsidRDefault="00622A77" w:rsidP="00B63AF5">
            <w:pPr>
              <w:jc w:val="right"/>
              <w:rPr>
                <w:rFonts w:cs="Arial"/>
                <w:bCs/>
                <w:iCs/>
                <w:kern w:val="24"/>
              </w:rPr>
            </w:pPr>
            <w:r w:rsidRPr="00C05393">
              <w:rPr>
                <w:rFonts w:cs="Arial"/>
                <w:lang w:val="sr-Cyrl-RS"/>
              </w:rPr>
              <w:t>13</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56A3474A" w14:textId="77777777" w:rsidR="00622A77" w:rsidRPr="00C05393" w:rsidRDefault="00622A77" w:rsidP="00B63AF5">
            <w:pPr>
              <w:rPr>
                <w:rFonts w:cs="Arial"/>
                <w:lang w:val="sr-Cyrl-CS"/>
              </w:rPr>
            </w:pPr>
            <w:r w:rsidRPr="00C05393">
              <w:rPr>
                <w:rFonts w:cs="Arial"/>
                <w:lang w:val="sl-SI"/>
              </w:rPr>
              <w:t>Машинско регулисање решетаног колосека на пројектовану осовину и нивелету са планирањем засторне призме и дефинитивним уређењем за предају</w:t>
            </w:r>
          </w:p>
          <w:p w14:paraId="50F2B774" w14:textId="77777777" w:rsidR="00622A77" w:rsidRPr="00C05393" w:rsidRDefault="00622A77" w:rsidP="00B63AF5">
            <w:pPr>
              <w:pStyle w:val="Header"/>
              <w:rPr>
                <w:rFonts w:cs="Arial"/>
                <w:bCs/>
                <w:iCs/>
                <w:kern w:val="24"/>
                <w:sz w:val="22"/>
                <w:szCs w:val="22"/>
              </w:rPr>
            </w:pPr>
            <w:r w:rsidRPr="00C05393">
              <w:rPr>
                <w:rFonts w:cs="Arial"/>
                <w:sz w:val="22"/>
                <w:szCs w:val="22"/>
                <w:lang w:val="sl-SI"/>
              </w:rPr>
              <w:t xml:space="preserve">        </w:t>
            </w:r>
            <w:r w:rsidRPr="00C05393">
              <w:rPr>
                <w:rFonts w:cs="Arial"/>
                <w:sz w:val="22"/>
                <w:szCs w:val="22"/>
              </w:rPr>
              <w:t>Обрачун по метру колосека</w:t>
            </w:r>
          </w:p>
        </w:tc>
        <w:tc>
          <w:tcPr>
            <w:tcW w:w="874" w:type="dxa"/>
            <w:tcBorders>
              <w:top w:val="single" w:sz="4" w:space="0" w:color="auto"/>
              <w:left w:val="single" w:sz="4" w:space="0" w:color="auto"/>
              <w:bottom w:val="single" w:sz="4" w:space="0" w:color="auto"/>
              <w:right w:val="single" w:sz="4" w:space="0" w:color="auto"/>
            </w:tcBorders>
          </w:tcPr>
          <w:p w14:paraId="0A74B842" w14:textId="77777777" w:rsidR="00622A77" w:rsidRPr="00C05393" w:rsidRDefault="00622A77" w:rsidP="00B63AF5">
            <w:pPr>
              <w:pStyle w:val="Header"/>
              <w:tabs>
                <w:tab w:val="left" w:pos="720"/>
              </w:tabs>
              <w:jc w:val="center"/>
              <w:rPr>
                <w:rFonts w:cs="Arial"/>
                <w:bCs/>
                <w:iCs/>
                <w:kern w:val="24"/>
                <w:sz w:val="22"/>
                <w:szCs w:val="22"/>
                <w:lang w:val="sr-Cyrl-RS"/>
              </w:rPr>
            </w:pPr>
          </w:p>
          <w:p w14:paraId="3ACD6AA8" w14:textId="77777777" w:rsidR="00622A77" w:rsidRPr="00C05393" w:rsidRDefault="00622A77" w:rsidP="00B63AF5">
            <w:pPr>
              <w:pStyle w:val="Header"/>
              <w:tabs>
                <w:tab w:val="left" w:pos="720"/>
              </w:tabs>
              <w:jc w:val="center"/>
              <w:rPr>
                <w:rFonts w:cs="Arial"/>
                <w:bCs/>
                <w:iCs/>
                <w:kern w:val="24"/>
                <w:sz w:val="22"/>
                <w:szCs w:val="22"/>
                <w:lang w:val="sr-Cyrl-RS"/>
              </w:rPr>
            </w:pPr>
          </w:p>
          <w:p w14:paraId="75818F16" w14:textId="77777777" w:rsidR="00622A77" w:rsidRPr="00C05393" w:rsidRDefault="00622A77" w:rsidP="00B63AF5">
            <w:pPr>
              <w:pStyle w:val="Header"/>
              <w:tabs>
                <w:tab w:val="left" w:pos="720"/>
              </w:tabs>
              <w:jc w:val="center"/>
              <w:rPr>
                <w:rFonts w:cs="Arial"/>
                <w:bCs/>
                <w:iCs/>
                <w:kern w:val="24"/>
                <w:sz w:val="22"/>
                <w:szCs w:val="22"/>
                <w:lang w:val="sr-Cyrl-RS"/>
              </w:rPr>
            </w:pPr>
          </w:p>
          <w:p w14:paraId="065B39F4" w14:textId="77777777" w:rsidR="00622A77" w:rsidRPr="00C05393" w:rsidRDefault="00622A77" w:rsidP="00B63AF5">
            <w:pPr>
              <w:pStyle w:val="Header"/>
              <w:tabs>
                <w:tab w:val="left" w:pos="720"/>
              </w:tabs>
              <w:jc w:val="center"/>
              <w:rPr>
                <w:rFonts w:cs="Arial"/>
                <w:bCs/>
                <w:iCs/>
                <w:kern w:val="24"/>
                <w:sz w:val="22"/>
                <w:szCs w:val="22"/>
                <w:lang w:val="sr-Cyrl-RS"/>
              </w:rPr>
            </w:pPr>
          </w:p>
          <w:p w14:paraId="74CAFBF6" w14:textId="77777777" w:rsidR="00622A77" w:rsidRPr="00C05393" w:rsidRDefault="00622A77" w:rsidP="00B63AF5">
            <w:pPr>
              <w:pStyle w:val="Header"/>
              <w:tabs>
                <w:tab w:val="center" w:pos="312"/>
                <w:tab w:val="left" w:pos="720"/>
              </w:tabs>
              <w:rPr>
                <w:rFonts w:cs="Arial"/>
                <w:bCs/>
                <w:iCs/>
                <w:kern w:val="24"/>
                <w:sz w:val="22"/>
                <w:szCs w:val="22"/>
                <w:lang w:val="sr-Cyrl-RS"/>
              </w:rPr>
            </w:pPr>
            <w:r w:rsidRPr="00C05393">
              <w:rPr>
                <w:rFonts w:cs="Arial"/>
                <w:bCs/>
                <w:iCs/>
                <w:kern w:val="24"/>
                <w:sz w:val="22"/>
                <w:szCs w:val="22"/>
                <w:lang w:val="sr-Cyrl-RS"/>
              </w:rPr>
              <w:tab/>
              <w:t>м</w:t>
            </w:r>
          </w:p>
        </w:tc>
        <w:tc>
          <w:tcPr>
            <w:tcW w:w="862" w:type="dxa"/>
            <w:tcBorders>
              <w:top w:val="single" w:sz="4" w:space="0" w:color="auto"/>
              <w:left w:val="single" w:sz="4" w:space="0" w:color="auto"/>
              <w:bottom w:val="single" w:sz="4" w:space="0" w:color="auto"/>
              <w:right w:val="single" w:sz="4" w:space="0" w:color="auto"/>
            </w:tcBorders>
          </w:tcPr>
          <w:p w14:paraId="2A3100A8" w14:textId="77777777" w:rsidR="00622A77" w:rsidRPr="00C05393" w:rsidRDefault="00622A77" w:rsidP="00B63AF5">
            <w:pPr>
              <w:pStyle w:val="Header"/>
              <w:tabs>
                <w:tab w:val="left" w:pos="720"/>
              </w:tabs>
              <w:jc w:val="center"/>
              <w:rPr>
                <w:rFonts w:cs="Arial"/>
                <w:bCs/>
                <w:iCs/>
                <w:kern w:val="24"/>
                <w:sz w:val="22"/>
                <w:szCs w:val="22"/>
                <w:lang w:val="sr-Cyrl-CS"/>
              </w:rPr>
            </w:pPr>
          </w:p>
          <w:p w14:paraId="34F30346" w14:textId="77777777" w:rsidR="00622A77" w:rsidRPr="00C05393" w:rsidRDefault="00622A77" w:rsidP="00B63AF5">
            <w:pPr>
              <w:pStyle w:val="Header"/>
              <w:tabs>
                <w:tab w:val="left" w:pos="720"/>
              </w:tabs>
              <w:jc w:val="center"/>
              <w:rPr>
                <w:rFonts w:cs="Arial"/>
                <w:bCs/>
                <w:iCs/>
                <w:kern w:val="24"/>
                <w:sz w:val="22"/>
                <w:szCs w:val="22"/>
                <w:lang w:val="sr-Cyrl-CS"/>
              </w:rPr>
            </w:pPr>
          </w:p>
          <w:p w14:paraId="69D170E4" w14:textId="77777777" w:rsidR="00622A77" w:rsidRPr="00C05393" w:rsidRDefault="00622A77" w:rsidP="00B63AF5">
            <w:pPr>
              <w:pStyle w:val="Header"/>
              <w:tabs>
                <w:tab w:val="left" w:pos="720"/>
              </w:tabs>
              <w:jc w:val="center"/>
              <w:rPr>
                <w:rFonts w:cs="Arial"/>
                <w:bCs/>
                <w:iCs/>
                <w:kern w:val="24"/>
                <w:sz w:val="22"/>
                <w:szCs w:val="22"/>
                <w:lang w:val="sr-Cyrl-CS"/>
              </w:rPr>
            </w:pPr>
          </w:p>
          <w:p w14:paraId="22E4BA37" w14:textId="77777777" w:rsidR="00622A77" w:rsidRPr="00C05393" w:rsidRDefault="00622A77" w:rsidP="00B63AF5">
            <w:pPr>
              <w:pStyle w:val="Header"/>
              <w:tabs>
                <w:tab w:val="left" w:pos="720"/>
              </w:tabs>
              <w:jc w:val="center"/>
              <w:rPr>
                <w:rFonts w:cs="Arial"/>
                <w:bCs/>
                <w:iCs/>
                <w:kern w:val="24"/>
                <w:sz w:val="22"/>
                <w:szCs w:val="22"/>
                <w:lang w:val="sr-Cyrl-CS"/>
              </w:rPr>
            </w:pPr>
          </w:p>
          <w:p w14:paraId="3BC88C39" w14:textId="77777777" w:rsidR="00622A77" w:rsidRPr="00C05393" w:rsidRDefault="00622A77" w:rsidP="00B63AF5">
            <w:pPr>
              <w:pStyle w:val="Header"/>
              <w:tabs>
                <w:tab w:val="left" w:pos="720"/>
              </w:tabs>
              <w:rPr>
                <w:rFonts w:cs="Arial"/>
                <w:bCs/>
                <w:iCs/>
                <w:kern w:val="24"/>
                <w:sz w:val="22"/>
                <w:szCs w:val="22"/>
                <w:lang w:val="sr-Cyrl-RS"/>
              </w:rPr>
            </w:pPr>
            <w:r w:rsidRPr="00C05393">
              <w:rPr>
                <w:rFonts w:cs="Arial"/>
                <w:bCs/>
                <w:iCs/>
                <w:kern w:val="24"/>
                <w:sz w:val="22"/>
                <w:szCs w:val="22"/>
                <w:lang w:val="sr-Cyrl-RS"/>
              </w:rPr>
              <w:t xml:space="preserve">   6300</w:t>
            </w:r>
          </w:p>
        </w:tc>
        <w:tc>
          <w:tcPr>
            <w:tcW w:w="838" w:type="dxa"/>
            <w:tcBorders>
              <w:top w:val="single" w:sz="4" w:space="0" w:color="auto"/>
              <w:left w:val="single" w:sz="4" w:space="0" w:color="auto"/>
              <w:bottom w:val="single" w:sz="4" w:space="0" w:color="auto"/>
              <w:right w:val="single" w:sz="4" w:space="0" w:color="auto"/>
            </w:tcBorders>
          </w:tcPr>
          <w:p w14:paraId="17B8420C" w14:textId="77777777" w:rsidR="00622A77" w:rsidRPr="00C05393" w:rsidRDefault="00622A77" w:rsidP="00B63AF5">
            <w:pPr>
              <w:jc w:val="center"/>
              <w:rPr>
                <w:rFonts w:cs="Arial"/>
                <w:bCs/>
                <w:iCs/>
                <w:kern w:val="24"/>
                <w:lang w:val="sr-Cyrl-CS"/>
              </w:rPr>
            </w:pPr>
          </w:p>
          <w:p w14:paraId="12CA89F3" w14:textId="77777777" w:rsidR="00622A77" w:rsidRPr="00C05393" w:rsidRDefault="00622A77" w:rsidP="00B63AF5">
            <w:pPr>
              <w:jc w:val="center"/>
              <w:rPr>
                <w:rFonts w:cs="Arial"/>
                <w:bCs/>
                <w:iCs/>
                <w:kern w:val="24"/>
                <w:lang w:val="sr-Cyrl-CS"/>
              </w:rPr>
            </w:pPr>
          </w:p>
          <w:p w14:paraId="7F1ADC9B" w14:textId="77777777" w:rsidR="00622A77" w:rsidRPr="00C05393" w:rsidRDefault="00622A77" w:rsidP="00B63AF5">
            <w:pPr>
              <w:jc w:val="center"/>
              <w:rPr>
                <w:rFonts w:cs="Arial"/>
                <w:bCs/>
                <w:iCs/>
                <w:kern w:val="24"/>
                <w:lang w:val="sr-Cyrl-CS"/>
              </w:rPr>
            </w:pPr>
          </w:p>
          <w:p w14:paraId="448E2264" w14:textId="77777777" w:rsidR="00622A77" w:rsidRPr="00C05393" w:rsidRDefault="00622A77" w:rsidP="00B63AF5">
            <w:pPr>
              <w:jc w:val="center"/>
              <w:rPr>
                <w:rFonts w:cs="Arial"/>
                <w:bCs/>
                <w:iCs/>
                <w:kern w:val="24"/>
                <w:lang w:val="sr-Cyrl-CS"/>
              </w:rPr>
            </w:pPr>
          </w:p>
          <w:p w14:paraId="1BCA2861" w14:textId="77777777" w:rsidR="00622A77" w:rsidRPr="00C05393" w:rsidRDefault="00622A77" w:rsidP="00B63AF5">
            <w:pP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62E25477"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6B8553C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357BC0BE" w14:textId="409692AA" w:rsidR="00622A77" w:rsidRPr="00C05393" w:rsidRDefault="00622A77" w:rsidP="00B63AF5">
            <w:pPr>
              <w:jc w:val="right"/>
              <w:rPr>
                <w:rFonts w:cs="Arial"/>
                <w:bCs/>
                <w:iCs/>
                <w:kern w:val="24"/>
                <w:lang w:val="sr-Cyrl-CS"/>
              </w:rPr>
            </w:pPr>
          </w:p>
        </w:tc>
      </w:tr>
      <w:tr w:rsidR="00622A77" w:rsidRPr="00C05393" w14:paraId="74DF82F9" w14:textId="77777777" w:rsidTr="007878BE">
        <w:tc>
          <w:tcPr>
            <w:tcW w:w="614" w:type="dxa"/>
            <w:tcBorders>
              <w:top w:val="single" w:sz="4" w:space="0" w:color="auto"/>
              <w:left w:val="single" w:sz="4" w:space="0" w:color="auto"/>
              <w:bottom w:val="single" w:sz="4" w:space="0" w:color="auto"/>
              <w:right w:val="single" w:sz="4" w:space="0" w:color="auto"/>
            </w:tcBorders>
          </w:tcPr>
          <w:p w14:paraId="37322F5A" w14:textId="77777777" w:rsidR="00622A77" w:rsidRPr="00C05393" w:rsidRDefault="00622A77" w:rsidP="00B63AF5">
            <w:pPr>
              <w:jc w:val="right"/>
              <w:rPr>
                <w:rFonts w:cs="Arial"/>
                <w:bCs/>
                <w:iCs/>
                <w:kern w:val="24"/>
                <w:lang w:val="sr-Cyrl-CS"/>
              </w:rPr>
            </w:pPr>
          </w:p>
          <w:p w14:paraId="1B4F706E" w14:textId="77777777" w:rsidR="00622A77" w:rsidRPr="00C05393" w:rsidRDefault="00622A77" w:rsidP="00B63AF5">
            <w:pPr>
              <w:jc w:val="right"/>
              <w:rPr>
                <w:rFonts w:cs="Arial"/>
                <w:bCs/>
                <w:iCs/>
                <w:kern w:val="24"/>
              </w:rPr>
            </w:pPr>
            <w:r w:rsidRPr="00C05393">
              <w:rPr>
                <w:rFonts w:cs="Arial"/>
              </w:rPr>
              <w:t>1</w:t>
            </w:r>
            <w:r w:rsidRPr="00C05393">
              <w:rPr>
                <w:rFonts w:cs="Arial"/>
                <w:lang w:val="sr-Cyrl-RS"/>
              </w:rPr>
              <w:t>4</w:t>
            </w:r>
            <w:r w:rsidRPr="00C05393">
              <w:rPr>
                <w:rFonts w:cs="Arial"/>
              </w:rPr>
              <w:t>.</w:t>
            </w:r>
          </w:p>
        </w:tc>
        <w:tc>
          <w:tcPr>
            <w:tcW w:w="4606" w:type="dxa"/>
            <w:tcBorders>
              <w:top w:val="single" w:sz="4" w:space="0" w:color="auto"/>
              <w:left w:val="single" w:sz="4" w:space="0" w:color="auto"/>
              <w:bottom w:val="single" w:sz="4" w:space="0" w:color="auto"/>
              <w:right w:val="single" w:sz="4" w:space="0" w:color="auto"/>
            </w:tcBorders>
          </w:tcPr>
          <w:p w14:paraId="5198F28B" w14:textId="77777777" w:rsidR="00622A77" w:rsidRPr="00C05393" w:rsidRDefault="00622A77" w:rsidP="00B63AF5">
            <w:pPr>
              <w:rPr>
                <w:rFonts w:cs="Arial"/>
                <w:lang w:val="sr-Cyrl-CS"/>
              </w:rPr>
            </w:pPr>
            <w:r w:rsidRPr="00C05393">
              <w:rPr>
                <w:rFonts w:cs="Arial"/>
                <w:bCs/>
                <w:iCs/>
                <w:kern w:val="24"/>
                <w:lang w:val="sr-Cyrl-CS"/>
              </w:rPr>
              <w:t>З</w:t>
            </w:r>
            <w:r w:rsidRPr="00C05393">
              <w:rPr>
                <w:rFonts w:cs="Arial"/>
                <w:lang w:val="sl-SI"/>
              </w:rPr>
              <w:t>аваривање шина у колосеку,</w:t>
            </w:r>
            <w:r w:rsidRPr="00C05393">
              <w:rPr>
                <w:rFonts w:cs="Arial"/>
                <w:lang w:val="sr-Cyrl-CS"/>
              </w:rPr>
              <w:t xml:space="preserve">типа </w:t>
            </w:r>
            <w:r w:rsidRPr="00C05393">
              <w:rPr>
                <w:rFonts w:cs="Arial"/>
                <w:lang w:val="sl-SI"/>
              </w:rPr>
              <w:t>49 Е1</w:t>
            </w:r>
            <w:r w:rsidRPr="00C05393">
              <w:rPr>
                <w:rFonts w:cs="Arial"/>
                <w:lang w:val="sr-Cyrl-CS"/>
              </w:rPr>
              <w:t xml:space="preserve"> 260М</w:t>
            </w:r>
            <w:r w:rsidRPr="00C05393">
              <w:rPr>
                <w:rFonts w:cs="Arial"/>
                <w:lang w:val="sr-Latn-CS"/>
              </w:rPr>
              <w:t>н</w:t>
            </w:r>
            <w:r w:rsidRPr="00C05393">
              <w:rPr>
                <w:rFonts w:cs="Arial"/>
                <w:lang w:val="sr-Cyrl-CS"/>
              </w:rPr>
              <w:t>(900</w:t>
            </w:r>
            <w:r w:rsidRPr="00C05393">
              <w:rPr>
                <w:rFonts w:cs="Arial"/>
                <w:lang w:val="sr-Latn-CS"/>
              </w:rPr>
              <w:t>Н/мм²)</w:t>
            </w:r>
            <w:r w:rsidRPr="00C05393">
              <w:rPr>
                <w:rFonts w:cs="Arial"/>
                <w:lang w:val="sr-Cyrl-CS"/>
              </w:rPr>
              <w:t>,</w:t>
            </w:r>
            <w:r w:rsidRPr="00C05393">
              <w:rPr>
                <w:rFonts w:cs="Arial"/>
                <w:lang w:val="sl-SI"/>
              </w:rPr>
              <w:t xml:space="preserve"> </w:t>
            </w:r>
            <w:r w:rsidRPr="00C05393">
              <w:rPr>
                <w:rFonts w:cs="Arial"/>
                <w:b/>
                <w:lang w:val="sl-SI"/>
              </w:rPr>
              <w:t>АТ</w:t>
            </w:r>
            <w:r w:rsidRPr="00C05393">
              <w:rPr>
                <w:rFonts w:cs="Arial"/>
                <w:lang w:val="sl-SI"/>
              </w:rPr>
              <w:t xml:space="preserve"> поступком,са обрадом и испитивањм вара. </w:t>
            </w:r>
          </w:p>
          <w:p w14:paraId="739D9C61" w14:textId="77777777" w:rsidR="00622A77" w:rsidRPr="00C05393" w:rsidRDefault="00622A77" w:rsidP="00B63AF5">
            <w:pPr>
              <w:rPr>
                <w:rFonts w:cs="Arial"/>
                <w:lang w:val="sr-Cyrl-CS"/>
              </w:rPr>
            </w:pPr>
            <w:r w:rsidRPr="00C05393">
              <w:rPr>
                <w:rFonts w:cs="Arial"/>
                <w:lang w:val="sl-SI"/>
              </w:rPr>
              <w:t>Сав потребан материјал набавља изво</w:t>
            </w:r>
            <w:r w:rsidRPr="00C05393">
              <w:rPr>
                <w:rFonts w:cs="Arial"/>
                <w:lang w:val="sr-Cyrl-CS"/>
              </w:rPr>
              <w:t>ђ</w:t>
            </w:r>
            <w:r w:rsidRPr="00C05393">
              <w:rPr>
                <w:rFonts w:cs="Arial"/>
                <w:lang w:val="sl-SI"/>
              </w:rPr>
              <w:t>ач.</w:t>
            </w:r>
          </w:p>
          <w:p w14:paraId="008525EF" w14:textId="77777777" w:rsidR="00622A77" w:rsidRPr="00C05393" w:rsidRDefault="00622A77" w:rsidP="00B63AF5">
            <w:pPr>
              <w:rPr>
                <w:rFonts w:cs="Arial"/>
                <w:bCs/>
                <w:iCs/>
                <w:kern w:val="24"/>
                <w:lang w:val="sl-SI"/>
              </w:rPr>
            </w:pPr>
            <w:r w:rsidRPr="00C05393">
              <w:rPr>
                <w:rFonts w:cs="Arial"/>
                <w:lang w:val="sl-SI"/>
              </w:rPr>
              <w:t xml:space="preserve">         Обрачун по комаду вара</w:t>
            </w:r>
          </w:p>
        </w:tc>
        <w:tc>
          <w:tcPr>
            <w:tcW w:w="874" w:type="dxa"/>
            <w:tcBorders>
              <w:top w:val="single" w:sz="4" w:space="0" w:color="auto"/>
              <w:left w:val="single" w:sz="4" w:space="0" w:color="auto"/>
              <w:bottom w:val="single" w:sz="4" w:space="0" w:color="auto"/>
              <w:right w:val="single" w:sz="4" w:space="0" w:color="auto"/>
            </w:tcBorders>
          </w:tcPr>
          <w:p w14:paraId="0F0CFC7F" w14:textId="77777777" w:rsidR="00622A77" w:rsidRPr="00C05393" w:rsidRDefault="00622A77" w:rsidP="00B63AF5">
            <w:pPr>
              <w:pStyle w:val="Header"/>
              <w:tabs>
                <w:tab w:val="left" w:pos="720"/>
              </w:tabs>
              <w:jc w:val="center"/>
              <w:rPr>
                <w:rFonts w:cs="Arial"/>
                <w:bCs/>
                <w:iCs/>
                <w:kern w:val="24"/>
                <w:sz w:val="22"/>
                <w:szCs w:val="22"/>
                <w:lang w:val="sr-Cyrl-CS"/>
              </w:rPr>
            </w:pPr>
          </w:p>
          <w:p w14:paraId="003F503C" w14:textId="77777777" w:rsidR="00622A77" w:rsidRPr="00C05393" w:rsidRDefault="00622A77" w:rsidP="00B63AF5">
            <w:pPr>
              <w:pStyle w:val="Header"/>
              <w:tabs>
                <w:tab w:val="left" w:pos="720"/>
              </w:tabs>
              <w:jc w:val="center"/>
              <w:rPr>
                <w:rFonts w:cs="Arial"/>
                <w:bCs/>
                <w:iCs/>
                <w:kern w:val="24"/>
                <w:sz w:val="22"/>
                <w:szCs w:val="22"/>
                <w:lang w:val="sr-Cyrl-CS"/>
              </w:rPr>
            </w:pPr>
          </w:p>
          <w:p w14:paraId="17F5C057" w14:textId="77777777" w:rsidR="00622A77" w:rsidRPr="00C05393" w:rsidRDefault="00622A77" w:rsidP="00B63AF5">
            <w:pPr>
              <w:pStyle w:val="Header"/>
              <w:tabs>
                <w:tab w:val="left" w:pos="720"/>
              </w:tabs>
              <w:jc w:val="center"/>
              <w:rPr>
                <w:rFonts w:cs="Arial"/>
                <w:bCs/>
                <w:iCs/>
                <w:kern w:val="24"/>
                <w:sz w:val="22"/>
                <w:szCs w:val="22"/>
                <w:lang w:val="sr-Cyrl-CS"/>
              </w:rPr>
            </w:pPr>
          </w:p>
          <w:p w14:paraId="49E07DB8" w14:textId="77777777" w:rsidR="00622A77" w:rsidRPr="00C05393" w:rsidRDefault="00622A77" w:rsidP="00B63AF5">
            <w:pPr>
              <w:pStyle w:val="Header"/>
              <w:tabs>
                <w:tab w:val="left" w:pos="720"/>
              </w:tabs>
              <w:jc w:val="center"/>
              <w:rPr>
                <w:rFonts w:cs="Arial"/>
                <w:bCs/>
                <w:iCs/>
                <w:kern w:val="24"/>
                <w:sz w:val="22"/>
                <w:szCs w:val="22"/>
                <w:lang w:val="sr-Cyrl-CS"/>
              </w:rPr>
            </w:pPr>
          </w:p>
          <w:p w14:paraId="4443DD92" w14:textId="77777777" w:rsidR="00622A77" w:rsidRPr="00C05393" w:rsidRDefault="00622A77" w:rsidP="00B63AF5">
            <w:pPr>
              <w:pStyle w:val="Header"/>
              <w:tabs>
                <w:tab w:val="left" w:pos="720"/>
              </w:tabs>
              <w:rPr>
                <w:rFonts w:cs="Arial"/>
                <w:bCs/>
                <w:iCs/>
                <w:kern w:val="24"/>
                <w:sz w:val="22"/>
                <w:szCs w:val="22"/>
                <w:lang w:val="sr-Cyrl-CS"/>
              </w:rPr>
            </w:pPr>
            <w:r w:rsidRPr="00C05393">
              <w:rPr>
                <w:rFonts w:cs="Arial"/>
                <w:bCs/>
                <w:iCs/>
                <w:kern w:val="24"/>
                <w:sz w:val="22"/>
                <w:szCs w:val="22"/>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7A97F69D" w14:textId="77777777" w:rsidR="00622A77" w:rsidRPr="00C05393" w:rsidRDefault="00622A77" w:rsidP="00B63AF5">
            <w:pPr>
              <w:jc w:val="center"/>
              <w:rPr>
                <w:rFonts w:cs="Arial"/>
                <w:bCs/>
                <w:iCs/>
                <w:kern w:val="24"/>
                <w:lang w:val="sr-Cyrl-RS"/>
              </w:rPr>
            </w:pPr>
            <w:r w:rsidRPr="00C05393">
              <w:rPr>
                <w:rFonts w:cs="Arial"/>
                <w:bCs/>
                <w:iCs/>
                <w:kern w:val="24"/>
                <w:lang w:val="sr-Cyrl-RS"/>
              </w:rPr>
              <w:t>40</w:t>
            </w:r>
          </w:p>
        </w:tc>
        <w:tc>
          <w:tcPr>
            <w:tcW w:w="838" w:type="dxa"/>
            <w:tcBorders>
              <w:top w:val="single" w:sz="4" w:space="0" w:color="auto"/>
              <w:left w:val="single" w:sz="4" w:space="0" w:color="auto"/>
              <w:bottom w:val="single" w:sz="4" w:space="0" w:color="auto"/>
              <w:right w:val="single" w:sz="4" w:space="0" w:color="auto"/>
            </w:tcBorders>
          </w:tcPr>
          <w:p w14:paraId="32DCD74D"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6DF20829"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1BC3CF67"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5D3C7EF6" w14:textId="74EBF931" w:rsidR="00622A77" w:rsidRPr="00C05393" w:rsidRDefault="00622A77" w:rsidP="00B63AF5">
            <w:pPr>
              <w:jc w:val="right"/>
              <w:rPr>
                <w:rFonts w:cs="Arial"/>
                <w:bCs/>
                <w:iCs/>
                <w:kern w:val="24"/>
                <w:lang w:val="sr-Cyrl-CS"/>
              </w:rPr>
            </w:pPr>
          </w:p>
        </w:tc>
      </w:tr>
      <w:tr w:rsidR="00622A77" w:rsidRPr="00C05393" w14:paraId="41B0197E" w14:textId="77777777" w:rsidTr="007878BE">
        <w:tc>
          <w:tcPr>
            <w:tcW w:w="614" w:type="dxa"/>
            <w:tcBorders>
              <w:top w:val="single" w:sz="4" w:space="0" w:color="auto"/>
              <w:left w:val="single" w:sz="4" w:space="0" w:color="auto"/>
              <w:bottom w:val="single" w:sz="4" w:space="0" w:color="auto"/>
              <w:right w:val="single" w:sz="4" w:space="0" w:color="auto"/>
            </w:tcBorders>
          </w:tcPr>
          <w:p w14:paraId="3DB081F8" w14:textId="77777777" w:rsidR="00622A77" w:rsidRPr="00C05393" w:rsidRDefault="00622A77" w:rsidP="00B63AF5">
            <w:pPr>
              <w:jc w:val="right"/>
              <w:rPr>
                <w:rFonts w:cs="Arial"/>
                <w:bCs/>
                <w:iCs/>
                <w:kern w:val="24"/>
                <w:lang w:val="sr-Cyrl-CS"/>
              </w:rPr>
            </w:pPr>
            <w:r w:rsidRPr="00C05393">
              <w:rPr>
                <w:rFonts w:cs="Arial"/>
              </w:rPr>
              <w:t>1</w:t>
            </w:r>
            <w:r w:rsidRPr="00C05393">
              <w:rPr>
                <w:rFonts w:cs="Arial"/>
                <w:lang w:val="sr-Cyrl-RS"/>
              </w:rPr>
              <w:t>5</w:t>
            </w:r>
            <w:r w:rsidRPr="00C05393">
              <w:rPr>
                <w:rFonts w:cs="Arial"/>
                <w:lang w:val="sr-Cyrl-CS"/>
              </w:rPr>
              <w:t>.</w:t>
            </w:r>
          </w:p>
        </w:tc>
        <w:tc>
          <w:tcPr>
            <w:tcW w:w="4606" w:type="dxa"/>
            <w:tcBorders>
              <w:top w:val="single" w:sz="4" w:space="0" w:color="auto"/>
              <w:left w:val="single" w:sz="4" w:space="0" w:color="auto"/>
              <w:bottom w:val="single" w:sz="4" w:space="0" w:color="auto"/>
              <w:right w:val="single" w:sz="4" w:space="0" w:color="auto"/>
            </w:tcBorders>
          </w:tcPr>
          <w:p w14:paraId="3776D625" w14:textId="77777777" w:rsidR="00622A77" w:rsidRPr="00C05393" w:rsidRDefault="00622A77" w:rsidP="00B63AF5">
            <w:pPr>
              <w:rPr>
                <w:rFonts w:cs="Arial"/>
                <w:lang w:val="sr-Cyrl-RS"/>
              </w:rPr>
            </w:pPr>
            <w:r w:rsidRPr="00C05393">
              <w:rPr>
                <w:rFonts w:cs="Arial"/>
                <w:lang w:val="sr-Cyrl-CS"/>
              </w:rPr>
              <w:t>Укључење</w:t>
            </w:r>
            <w:r w:rsidRPr="00C05393">
              <w:rPr>
                <w:rFonts w:cs="Arial"/>
                <w:lang w:val="sl-SI"/>
              </w:rPr>
              <w:t xml:space="preserve"> колосека у ДТШ</w:t>
            </w:r>
            <w:r w:rsidRPr="00C05393">
              <w:rPr>
                <w:rFonts w:cs="Arial"/>
                <w:lang w:val="sr-Cyrl-CS"/>
              </w:rPr>
              <w:t xml:space="preserve"> са отпуштањем напона</w:t>
            </w:r>
            <w:r w:rsidRPr="00C05393">
              <w:rPr>
                <w:rFonts w:cs="Arial"/>
                <w:lang w:val="sl-SI"/>
              </w:rPr>
              <w:t>.</w:t>
            </w:r>
            <w:r w:rsidRPr="00C05393">
              <w:rPr>
                <w:rFonts w:cs="Arial"/>
                <w:lang w:val="sr-Cyrl-CS"/>
              </w:rPr>
              <w:t xml:space="preserve"> </w:t>
            </w:r>
          </w:p>
          <w:p w14:paraId="6502151E" w14:textId="77777777" w:rsidR="00622A77" w:rsidRPr="00C05393" w:rsidRDefault="00622A77" w:rsidP="00B63AF5">
            <w:pPr>
              <w:pStyle w:val="Header"/>
              <w:rPr>
                <w:rFonts w:cs="Arial"/>
                <w:bCs/>
                <w:iCs/>
                <w:kern w:val="24"/>
                <w:sz w:val="22"/>
                <w:szCs w:val="22"/>
                <w:lang w:val="sl-SI"/>
              </w:rPr>
            </w:pPr>
            <w:r w:rsidRPr="00C05393">
              <w:rPr>
                <w:rFonts w:cs="Arial"/>
                <w:sz w:val="22"/>
                <w:szCs w:val="22"/>
                <w:lang w:val="sl-SI"/>
              </w:rPr>
              <w:t xml:space="preserve">        Обрачун по метру колосека</w:t>
            </w:r>
          </w:p>
        </w:tc>
        <w:tc>
          <w:tcPr>
            <w:tcW w:w="874" w:type="dxa"/>
            <w:tcBorders>
              <w:top w:val="single" w:sz="4" w:space="0" w:color="auto"/>
              <w:left w:val="single" w:sz="4" w:space="0" w:color="auto"/>
              <w:bottom w:val="single" w:sz="4" w:space="0" w:color="auto"/>
              <w:right w:val="single" w:sz="4" w:space="0" w:color="auto"/>
            </w:tcBorders>
            <w:vAlign w:val="bottom"/>
          </w:tcPr>
          <w:p w14:paraId="1BF10B46" w14:textId="77777777" w:rsidR="00622A77" w:rsidRPr="00C05393" w:rsidRDefault="00622A77" w:rsidP="00B63AF5">
            <w:pPr>
              <w:jc w:val="center"/>
              <w:rPr>
                <w:rFonts w:cs="Arial"/>
                <w:bCs/>
                <w:iCs/>
                <w:kern w:val="24"/>
                <w:lang w:val="sr-Cyrl-RS"/>
              </w:rPr>
            </w:pPr>
            <w:r w:rsidRPr="00C05393">
              <w:rPr>
                <w:rFonts w:cs="Arial"/>
                <w:bCs/>
                <w:iCs/>
                <w:kern w:val="24"/>
                <w:lang w:val="sr-Cyrl-RS"/>
              </w:rPr>
              <w:t>м</w:t>
            </w:r>
          </w:p>
        </w:tc>
        <w:tc>
          <w:tcPr>
            <w:tcW w:w="862" w:type="dxa"/>
            <w:tcBorders>
              <w:top w:val="single" w:sz="4" w:space="0" w:color="auto"/>
              <w:left w:val="single" w:sz="4" w:space="0" w:color="auto"/>
              <w:bottom w:val="single" w:sz="4" w:space="0" w:color="auto"/>
              <w:right w:val="single" w:sz="4" w:space="0" w:color="auto"/>
            </w:tcBorders>
            <w:vAlign w:val="bottom"/>
          </w:tcPr>
          <w:p w14:paraId="094A3B13" w14:textId="77777777" w:rsidR="00622A77" w:rsidRPr="00C05393" w:rsidRDefault="00622A77" w:rsidP="00B63AF5">
            <w:pPr>
              <w:jc w:val="center"/>
              <w:rPr>
                <w:rFonts w:cs="Arial"/>
                <w:bCs/>
                <w:iCs/>
                <w:kern w:val="24"/>
                <w:lang w:val="sr-Cyrl-RS"/>
              </w:rPr>
            </w:pPr>
            <w:r w:rsidRPr="00C05393">
              <w:rPr>
                <w:rFonts w:cs="Arial"/>
                <w:bCs/>
                <w:iCs/>
                <w:kern w:val="24"/>
                <w:lang w:val="sr-Cyrl-RS"/>
              </w:rPr>
              <w:t>6300</w:t>
            </w:r>
          </w:p>
        </w:tc>
        <w:tc>
          <w:tcPr>
            <w:tcW w:w="838" w:type="dxa"/>
            <w:tcBorders>
              <w:top w:val="single" w:sz="4" w:space="0" w:color="auto"/>
              <w:left w:val="single" w:sz="4" w:space="0" w:color="auto"/>
              <w:bottom w:val="single" w:sz="4" w:space="0" w:color="auto"/>
              <w:right w:val="single" w:sz="4" w:space="0" w:color="auto"/>
            </w:tcBorders>
          </w:tcPr>
          <w:p w14:paraId="7FC8F5AE"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2BE31E7" w14:textId="77777777" w:rsidR="00622A77" w:rsidRPr="00C05393" w:rsidRDefault="00622A77" w:rsidP="00B63AF5">
            <w:pPr>
              <w:jc w:val="right"/>
              <w:rPr>
                <w:rFonts w:cs="Arial"/>
                <w:bCs/>
                <w:iCs/>
                <w:kern w:val="24"/>
              </w:rPr>
            </w:pPr>
          </w:p>
        </w:tc>
        <w:tc>
          <w:tcPr>
            <w:tcW w:w="1190" w:type="dxa"/>
            <w:tcBorders>
              <w:top w:val="single" w:sz="4" w:space="0" w:color="auto"/>
              <w:left w:val="single" w:sz="4" w:space="0" w:color="auto"/>
              <w:bottom w:val="single" w:sz="4" w:space="0" w:color="auto"/>
              <w:right w:val="single" w:sz="4" w:space="0" w:color="auto"/>
            </w:tcBorders>
          </w:tcPr>
          <w:p w14:paraId="72795C07" w14:textId="77777777" w:rsidR="00622A77" w:rsidRPr="00C05393" w:rsidRDefault="00622A77" w:rsidP="00B63AF5">
            <w:pPr>
              <w:jc w:val="right"/>
              <w:rPr>
                <w:rFonts w:cs="Arial"/>
                <w:bCs/>
                <w:iCs/>
                <w:kern w:val="24"/>
              </w:rPr>
            </w:pPr>
          </w:p>
        </w:tc>
        <w:tc>
          <w:tcPr>
            <w:tcW w:w="1350" w:type="dxa"/>
            <w:tcBorders>
              <w:top w:val="single" w:sz="4" w:space="0" w:color="auto"/>
              <w:left w:val="single" w:sz="4" w:space="0" w:color="auto"/>
              <w:bottom w:val="single" w:sz="4" w:space="0" w:color="auto"/>
              <w:right w:val="single" w:sz="4" w:space="0" w:color="auto"/>
            </w:tcBorders>
          </w:tcPr>
          <w:p w14:paraId="5B8613BD" w14:textId="41F86CF9" w:rsidR="00622A77" w:rsidRPr="00C05393" w:rsidRDefault="00622A77" w:rsidP="00B63AF5">
            <w:pPr>
              <w:jc w:val="right"/>
              <w:rPr>
                <w:rFonts w:cs="Arial"/>
                <w:bCs/>
                <w:iCs/>
                <w:kern w:val="24"/>
              </w:rPr>
            </w:pPr>
          </w:p>
        </w:tc>
      </w:tr>
      <w:tr w:rsidR="00622A77" w:rsidRPr="00C05393" w14:paraId="7A759861" w14:textId="77777777" w:rsidTr="007878BE">
        <w:trPr>
          <w:trHeight w:val="1021"/>
        </w:trPr>
        <w:tc>
          <w:tcPr>
            <w:tcW w:w="614" w:type="dxa"/>
            <w:tcBorders>
              <w:top w:val="single" w:sz="4" w:space="0" w:color="auto"/>
              <w:left w:val="single" w:sz="4" w:space="0" w:color="auto"/>
              <w:bottom w:val="single" w:sz="4" w:space="0" w:color="auto"/>
              <w:right w:val="single" w:sz="4" w:space="0" w:color="auto"/>
            </w:tcBorders>
          </w:tcPr>
          <w:p w14:paraId="1BCEDCD4" w14:textId="77777777" w:rsidR="00622A77" w:rsidRPr="00C05393" w:rsidRDefault="00622A77" w:rsidP="00B63AF5">
            <w:pPr>
              <w:jc w:val="center"/>
              <w:rPr>
                <w:rFonts w:cs="Arial"/>
                <w:bCs/>
                <w:iCs/>
                <w:kern w:val="24"/>
              </w:rPr>
            </w:pPr>
            <w:r w:rsidRPr="00C05393">
              <w:rPr>
                <w:rFonts w:cs="Arial"/>
                <w:lang w:val="sl-SI"/>
              </w:rPr>
              <w:t xml:space="preserve">     1</w:t>
            </w:r>
            <w:r w:rsidRPr="00C05393">
              <w:rPr>
                <w:rFonts w:cs="Arial"/>
                <w:lang w:val="sr-Cyrl-RS"/>
              </w:rPr>
              <w:t>6</w:t>
            </w:r>
            <w:r w:rsidRPr="00C05393">
              <w:rPr>
                <w:rFonts w:cs="Arial"/>
                <w:lang w:val="sl-SI"/>
              </w:rPr>
              <w:t>.</w:t>
            </w:r>
          </w:p>
        </w:tc>
        <w:tc>
          <w:tcPr>
            <w:tcW w:w="4606" w:type="dxa"/>
            <w:tcBorders>
              <w:top w:val="single" w:sz="4" w:space="0" w:color="auto"/>
              <w:left w:val="single" w:sz="4" w:space="0" w:color="auto"/>
              <w:bottom w:val="single" w:sz="4" w:space="0" w:color="auto"/>
              <w:right w:val="single" w:sz="4" w:space="0" w:color="auto"/>
            </w:tcBorders>
          </w:tcPr>
          <w:p w14:paraId="69FA73A0" w14:textId="77777777" w:rsidR="00622A77" w:rsidRPr="00C05393" w:rsidRDefault="00622A77" w:rsidP="00B63AF5">
            <w:pPr>
              <w:rPr>
                <w:rFonts w:cs="Arial"/>
              </w:rPr>
            </w:pPr>
            <w:r w:rsidRPr="00C05393">
              <w:rPr>
                <w:rFonts w:cs="Arial"/>
                <w:lang w:val="sl-SI"/>
              </w:rPr>
              <w:t>Израда, постављање и урезивање сталних ознака за контролу ДТШ-а</w:t>
            </w:r>
            <w:r w:rsidRPr="00C05393">
              <w:rPr>
                <w:rFonts w:cs="Arial"/>
                <w:lang w:val="sr-Cyrl-CS"/>
              </w:rPr>
              <w:t xml:space="preserve"> на  и недостајућих км и хм ознака.</w:t>
            </w:r>
            <w:r w:rsidRPr="00C05393">
              <w:rPr>
                <w:rFonts w:cs="Arial"/>
                <w:lang w:val="sl-SI"/>
              </w:rPr>
              <w:t xml:space="preserve">   </w:t>
            </w:r>
          </w:p>
          <w:p w14:paraId="4832AD52" w14:textId="77777777" w:rsidR="00622A77" w:rsidRPr="00C05393" w:rsidRDefault="00622A77" w:rsidP="00B63AF5">
            <w:pPr>
              <w:rPr>
                <w:rFonts w:cs="Arial"/>
                <w:lang w:val="sr-Cyrl-RS"/>
              </w:rPr>
            </w:pPr>
            <w:r w:rsidRPr="00C05393">
              <w:rPr>
                <w:rFonts w:cs="Arial"/>
                <w:lang w:val="sl-SI"/>
              </w:rPr>
              <w:t xml:space="preserve">  </w:t>
            </w:r>
            <w:r w:rsidRPr="00C05393">
              <w:rPr>
                <w:rFonts w:cs="Arial"/>
              </w:rPr>
              <w:t>Обрачун по комаду ознак</w:t>
            </w:r>
            <w:r w:rsidRPr="00C05393">
              <w:rPr>
                <w:rFonts w:cs="Arial"/>
                <w:lang w:val="sr-Cyrl-RS"/>
              </w:rPr>
              <w:t>е</w:t>
            </w:r>
          </w:p>
        </w:tc>
        <w:tc>
          <w:tcPr>
            <w:tcW w:w="874" w:type="dxa"/>
            <w:tcBorders>
              <w:top w:val="single" w:sz="4" w:space="0" w:color="auto"/>
              <w:left w:val="single" w:sz="4" w:space="0" w:color="auto"/>
              <w:bottom w:val="single" w:sz="4" w:space="0" w:color="auto"/>
              <w:right w:val="single" w:sz="4" w:space="0" w:color="auto"/>
            </w:tcBorders>
            <w:vAlign w:val="bottom"/>
          </w:tcPr>
          <w:p w14:paraId="5B3007B7" w14:textId="77777777" w:rsidR="00622A77" w:rsidRPr="00C05393" w:rsidRDefault="00622A77" w:rsidP="00B63AF5">
            <w:pP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tcPr>
          <w:p w14:paraId="5CA4EB05" w14:textId="77777777" w:rsidR="00622A77" w:rsidRPr="00C05393" w:rsidRDefault="00622A77" w:rsidP="00B63AF5">
            <w:pPr>
              <w:pStyle w:val="Header"/>
              <w:tabs>
                <w:tab w:val="left" w:pos="720"/>
              </w:tabs>
              <w:jc w:val="center"/>
              <w:rPr>
                <w:rFonts w:cs="Arial"/>
                <w:bCs/>
                <w:iCs/>
                <w:kern w:val="24"/>
                <w:sz w:val="22"/>
                <w:szCs w:val="22"/>
                <w:lang w:val="sr-Cyrl-RS"/>
              </w:rPr>
            </w:pPr>
          </w:p>
          <w:p w14:paraId="3DD8FC1A" w14:textId="77777777" w:rsidR="00622A77" w:rsidRPr="00C05393" w:rsidRDefault="00622A77" w:rsidP="00B63AF5">
            <w:pPr>
              <w:pStyle w:val="Header"/>
              <w:tabs>
                <w:tab w:val="left" w:pos="720"/>
              </w:tabs>
              <w:jc w:val="center"/>
              <w:rPr>
                <w:rFonts w:cs="Arial"/>
                <w:bCs/>
                <w:iCs/>
                <w:kern w:val="24"/>
                <w:sz w:val="22"/>
                <w:szCs w:val="22"/>
                <w:lang w:val="sr-Cyrl-RS"/>
              </w:rPr>
            </w:pPr>
          </w:p>
          <w:p w14:paraId="484C50C1" w14:textId="77777777" w:rsidR="00622A77" w:rsidRPr="00C05393" w:rsidRDefault="00622A77" w:rsidP="00B63AF5">
            <w:pPr>
              <w:pStyle w:val="Header"/>
              <w:tabs>
                <w:tab w:val="left" w:pos="720"/>
              </w:tabs>
              <w:jc w:val="center"/>
              <w:rPr>
                <w:rFonts w:cs="Arial"/>
                <w:bCs/>
                <w:iCs/>
                <w:kern w:val="24"/>
                <w:sz w:val="22"/>
                <w:szCs w:val="22"/>
                <w:lang w:val="sr-Cyrl-RS"/>
              </w:rPr>
            </w:pPr>
          </w:p>
          <w:p w14:paraId="32C2D7C0" w14:textId="77777777" w:rsidR="00622A77" w:rsidRPr="00C05393" w:rsidRDefault="00622A77" w:rsidP="00B63AF5">
            <w:pPr>
              <w:pStyle w:val="Header"/>
              <w:tabs>
                <w:tab w:val="left" w:pos="720"/>
              </w:tabs>
              <w:rPr>
                <w:rFonts w:cs="Arial"/>
                <w:bCs/>
                <w:iCs/>
                <w:kern w:val="24"/>
                <w:sz w:val="22"/>
                <w:szCs w:val="22"/>
                <w:lang w:val="sr-Cyrl-RS"/>
              </w:rPr>
            </w:pPr>
            <w:r w:rsidRPr="00C05393">
              <w:rPr>
                <w:rFonts w:cs="Arial"/>
                <w:bCs/>
                <w:iCs/>
                <w:kern w:val="24"/>
                <w:sz w:val="22"/>
                <w:szCs w:val="22"/>
                <w:lang w:val="sr-Cyrl-RS"/>
              </w:rPr>
              <w:t xml:space="preserve">      10</w:t>
            </w:r>
          </w:p>
        </w:tc>
        <w:tc>
          <w:tcPr>
            <w:tcW w:w="838" w:type="dxa"/>
            <w:tcBorders>
              <w:top w:val="single" w:sz="4" w:space="0" w:color="auto"/>
              <w:left w:val="single" w:sz="4" w:space="0" w:color="auto"/>
              <w:bottom w:val="single" w:sz="4" w:space="0" w:color="auto"/>
              <w:right w:val="single" w:sz="4" w:space="0" w:color="auto"/>
            </w:tcBorders>
          </w:tcPr>
          <w:p w14:paraId="77DBC035" w14:textId="77777777" w:rsidR="00622A77" w:rsidRPr="00C05393" w:rsidRDefault="00622A77" w:rsidP="00B63AF5">
            <w:pPr>
              <w:pStyle w:val="Header"/>
              <w:tabs>
                <w:tab w:val="left" w:pos="720"/>
              </w:tabs>
              <w:jc w:val="center"/>
              <w:rPr>
                <w:rFonts w:cs="Arial"/>
                <w:bCs/>
                <w:iCs/>
                <w:kern w:val="24"/>
                <w:sz w:val="22"/>
                <w:szCs w:val="22"/>
                <w:lang w:val="sr-Cyrl-CS"/>
              </w:rPr>
            </w:pPr>
          </w:p>
          <w:p w14:paraId="44699AD4" w14:textId="77777777" w:rsidR="00622A77" w:rsidRPr="00C05393" w:rsidRDefault="00622A77" w:rsidP="00B63AF5">
            <w:pPr>
              <w:pStyle w:val="Header"/>
              <w:tabs>
                <w:tab w:val="left" w:pos="720"/>
              </w:tabs>
              <w:jc w:val="center"/>
              <w:rPr>
                <w:rFonts w:cs="Arial"/>
                <w:bCs/>
                <w:iCs/>
                <w:kern w:val="24"/>
                <w:sz w:val="22"/>
                <w:szCs w:val="22"/>
                <w:lang w:val="sr-Cyrl-CS"/>
              </w:rPr>
            </w:pPr>
          </w:p>
          <w:p w14:paraId="22658E4F" w14:textId="77777777" w:rsidR="00622A77" w:rsidRPr="00C05393" w:rsidRDefault="00622A77" w:rsidP="00B63AF5">
            <w:pPr>
              <w:pStyle w:val="Header"/>
              <w:tabs>
                <w:tab w:val="left" w:pos="720"/>
              </w:tabs>
              <w:jc w:val="center"/>
              <w:rPr>
                <w:rFonts w:cs="Arial"/>
                <w:bCs/>
                <w:iCs/>
                <w:kern w:val="24"/>
                <w:sz w:val="22"/>
                <w:szCs w:val="22"/>
                <w:lang w:val="sr-Cyrl-CS"/>
              </w:rPr>
            </w:pPr>
          </w:p>
          <w:p w14:paraId="2D1137A1" w14:textId="77777777" w:rsidR="00622A77" w:rsidRPr="00C05393" w:rsidRDefault="00622A77" w:rsidP="00B63AF5">
            <w:pPr>
              <w:pStyle w:val="Header"/>
              <w:tabs>
                <w:tab w:val="left" w:pos="720"/>
              </w:tabs>
              <w:rPr>
                <w:rFonts w:cs="Arial"/>
                <w:bCs/>
                <w:iCs/>
                <w:kern w:val="24"/>
                <w:sz w:val="22"/>
                <w:szCs w:val="22"/>
                <w:lang w:val="sr-Cyrl-CS"/>
              </w:rPr>
            </w:pPr>
          </w:p>
        </w:tc>
        <w:tc>
          <w:tcPr>
            <w:tcW w:w="736" w:type="dxa"/>
            <w:tcBorders>
              <w:top w:val="single" w:sz="4" w:space="0" w:color="auto"/>
              <w:left w:val="single" w:sz="4" w:space="0" w:color="auto"/>
              <w:bottom w:val="single" w:sz="4" w:space="0" w:color="auto"/>
              <w:right w:val="single" w:sz="4" w:space="0" w:color="auto"/>
            </w:tcBorders>
          </w:tcPr>
          <w:p w14:paraId="662F282F" w14:textId="77777777" w:rsidR="00622A77" w:rsidRPr="00C05393" w:rsidRDefault="00622A77" w:rsidP="00B63AF5">
            <w:pPr>
              <w:pStyle w:val="Header"/>
              <w:tabs>
                <w:tab w:val="left" w:pos="720"/>
              </w:tabs>
              <w:jc w:val="right"/>
              <w:rPr>
                <w:rFonts w:cs="Arial"/>
                <w:bCs/>
                <w:iCs/>
                <w:kern w:val="24"/>
                <w:sz w:val="22"/>
                <w:szCs w:val="22"/>
                <w:lang w:val="sr-Cyrl-CS"/>
              </w:rPr>
            </w:pPr>
          </w:p>
        </w:tc>
        <w:tc>
          <w:tcPr>
            <w:tcW w:w="1190" w:type="dxa"/>
            <w:tcBorders>
              <w:top w:val="single" w:sz="4" w:space="0" w:color="auto"/>
              <w:left w:val="single" w:sz="4" w:space="0" w:color="auto"/>
              <w:bottom w:val="single" w:sz="4" w:space="0" w:color="auto"/>
              <w:right w:val="single" w:sz="4" w:space="0" w:color="auto"/>
            </w:tcBorders>
          </w:tcPr>
          <w:p w14:paraId="22B14F9A" w14:textId="77777777" w:rsidR="00622A77" w:rsidRPr="00C05393" w:rsidRDefault="00622A77" w:rsidP="00B63AF5">
            <w:pPr>
              <w:pStyle w:val="Header"/>
              <w:tabs>
                <w:tab w:val="left" w:pos="720"/>
              </w:tabs>
              <w:jc w:val="right"/>
              <w:rPr>
                <w:rFonts w:cs="Arial"/>
                <w:bCs/>
                <w:iCs/>
                <w:kern w:val="24"/>
                <w:sz w:val="22"/>
                <w:szCs w:val="22"/>
                <w:lang w:val="sr-Cyrl-CS"/>
              </w:rPr>
            </w:pPr>
          </w:p>
        </w:tc>
        <w:tc>
          <w:tcPr>
            <w:tcW w:w="1350" w:type="dxa"/>
            <w:tcBorders>
              <w:top w:val="single" w:sz="4" w:space="0" w:color="auto"/>
              <w:left w:val="single" w:sz="4" w:space="0" w:color="auto"/>
              <w:bottom w:val="single" w:sz="4" w:space="0" w:color="auto"/>
              <w:right w:val="single" w:sz="4" w:space="0" w:color="auto"/>
            </w:tcBorders>
          </w:tcPr>
          <w:p w14:paraId="088FE78B" w14:textId="34CC7500" w:rsidR="00622A77" w:rsidRPr="00C05393" w:rsidRDefault="00622A77" w:rsidP="00B63AF5">
            <w:pPr>
              <w:pStyle w:val="Header"/>
              <w:tabs>
                <w:tab w:val="left" w:pos="720"/>
              </w:tabs>
              <w:jc w:val="right"/>
              <w:rPr>
                <w:rFonts w:cs="Arial"/>
                <w:bCs/>
                <w:iCs/>
                <w:kern w:val="24"/>
                <w:sz w:val="22"/>
                <w:szCs w:val="22"/>
                <w:lang w:val="sr-Cyrl-CS"/>
              </w:rPr>
            </w:pPr>
          </w:p>
          <w:p w14:paraId="13B280FD" w14:textId="77777777" w:rsidR="00622A77" w:rsidRPr="00C05393" w:rsidRDefault="00622A77" w:rsidP="00B63AF5">
            <w:pPr>
              <w:pStyle w:val="Header"/>
              <w:tabs>
                <w:tab w:val="left" w:pos="720"/>
              </w:tabs>
              <w:jc w:val="right"/>
              <w:rPr>
                <w:rFonts w:cs="Arial"/>
                <w:bCs/>
                <w:iCs/>
                <w:kern w:val="24"/>
                <w:sz w:val="22"/>
                <w:szCs w:val="22"/>
                <w:lang w:val="sr-Cyrl-CS"/>
              </w:rPr>
            </w:pPr>
          </w:p>
          <w:p w14:paraId="420B13F2" w14:textId="77777777" w:rsidR="00622A77" w:rsidRPr="00C05393" w:rsidRDefault="00622A77" w:rsidP="00B63AF5">
            <w:pPr>
              <w:pStyle w:val="Header"/>
              <w:tabs>
                <w:tab w:val="left" w:pos="720"/>
              </w:tabs>
              <w:jc w:val="right"/>
              <w:rPr>
                <w:rFonts w:cs="Arial"/>
                <w:bCs/>
                <w:iCs/>
                <w:kern w:val="24"/>
                <w:sz w:val="22"/>
                <w:szCs w:val="22"/>
                <w:lang w:val="sr-Cyrl-CS"/>
              </w:rPr>
            </w:pPr>
          </w:p>
          <w:p w14:paraId="3E0900EF" w14:textId="77777777" w:rsidR="00622A77" w:rsidRPr="00C05393" w:rsidRDefault="00622A77" w:rsidP="00B63AF5">
            <w:pPr>
              <w:pStyle w:val="Header"/>
              <w:tabs>
                <w:tab w:val="left" w:pos="720"/>
              </w:tabs>
              <w:rPr>
                <w:rFonts w:cs="Arial"/>
                <w:bCs/>
                <w:iCs/>
                <w:kern w:val="24"/>
                <w:sz w:val="22"/>
                <w:szCs w:val="22"/>
                <w:lang w:val="sr-Cyrl-CS"/>
              </w:rPr>
            </w:pPr>
          </w:p>
        </w:tc>
      </w:tr>
      <w:tr w:rsidR="00622A77" w:rsidRPr="00C05393" w14:paraId="62C302FA" w14:textId="77777777" w:rsidTr="007878BE">
        <w:tc>
          <w:tcPr>
            <w:tcW w:w="614" w:type="dxa"/>
            <w:tcBorders>
              <w:top w:val="single" w:sz="4" w:space="0" w:color="auto"/>
              <w:left w:val="single" w:sz="4" w:space="0" w:color="auto"/>
              <w:bottom w:val="single" w:sz="4" w:space="0" w:color="auto"/>
              <w:right w:val="single" w:sz="4" w:space="0" w:color="auto"/>
            </w:tcBorders>
          </w:tcPr>
          <w:p w14:paraId="0C63ACFD" w14:textId="77777777" w:rsidR="00622A77" w:rsidRPr="00C05393" w:rsidRDefault="00622A77" w:rsidP="00B63AF5">
            <w:pPr>
              <w:jc w:val="right"/>
              <w:rPr>
                <w:rFonts w:cs="Arial"/>
                <w:bCs/>
                <w:iCs/>
                <w:kern w:val="24"/>
                <w:lang w:val="sl-SI"/>
              </w:rPr>
            </w:pPr>
            <w:r w:rsidRPr="00C05393">
              <w:rPr>
                <w:rFonts w:cs="Arial"/>
              </w:rPr>
              <w:t>1</w:t>
            </w:r>
            <w:r w:rsidRPr="00C05393">
              <w:rPr>
                <w:rFonts w:cs="Arial"/>
                <w:lang w:val="sr-Cyrl-RS"/>
              </w:rPr>
              <w:t>7</w:t>
            </w:r>
            <w:r w:rsidRPr="00C05393">
              <w:rPr>
                <w:rFonts w:cs="Arial"/>
                <w:lang w:val="sl-SI"/>
              </w:rPr>
              <w:t>.</w:t>
            </w:r>
          </w:p>
        </w:tc>
        <w:tc>
          <w:tcPr>
            <w:tcW w:w="4606" w:type="dxa"/>
            <w:tcBorders>
              <w:top w:val="single" w:sz="4" w:space="0" w:color="auto"/>
              <w:left w:val="single" w:sz="4" w:space="0" w:color="auto"/>
              <w:bottom w:val="single" w:sz="4" w:space="0" w:color="auto"/>
              <w:right w:val="single" w:sz="4" w:space="0" w:color="auto"/>
            </w:tcBorders>
          </w:tcPr>
          <w:p w14:paraId="66F0212D" w14:textId="77777777" w:rsidR="00622A77" w:rsidRPr="00C05393" w:rsidRDefault="00622A77" w:rsidP="00B63AF5">
            <w:pPr>
              <w:rPr>
                <w:rFonts w:cs="Arial"/>
                <w:lang w:val="sl-SI"/>
              </w:rPr>
            </w:pPr>
            <w:r w:rsidRPr="00C05393">
              <w:rPr>
                <w:rFonts w:cs="Arial"/>
                <w:lang w:val="sl-SI"/>
              </w:rPr>
              <w:t>Ископ туцаника за постављање уземљења стубова КМ са затрпавањем и уређењем засторне призме.</w:t>
            </w:r>
          </w:p>
          <w:p w14:paraId="2535AF30" w14:textId="77777777" w:rsidR="00622A77" w:rsidRPr="00C05393" w:rsidRDefault="00622A77" w:rsidP="00B63AF5">
            <w:pPr>
              <w:rPr>
                <w:rFonts w:cs="Arial"/>
                <w:lang w:val="sr-Cyrl-RS"/>
              </w:rPr>
            </w:pPr>
            <w:r w:rsidRPr="00C05393">
              <w:rPr>
                <w:rFonts w:cs="Arial"/>
                <w:lang w:val="sr-Cyrl-RS"/>
              </w:rPr>
              <w:t>Обрачун по комаду стуба</w:t>
            </w:r>
          </w:p>
        </w:tc>
        <w:tc>
          <w:tcPr>
            <w:tcW w:w="874" w:type="dxa"/>
            <w:tcBorders>
              <w:top w:val="single" w:sz="4" w:space="0" w:color="auto"/>
              <w:left w:val="single" w:sz="4" w:space="0" w:color="auto"/>
              <w:bottom w:val="single" w:sz="4" w:space="0" w:color="auto"/>
              <w:right w:val="single" w:sz="4" w:space="0" w:color="auto"/>
            </w:tcBorders>
            <w:vAlign w:val="bottom"/>
          </w:tcPr>
          <w:p w14:paraId="178E973C" w14:textId="77777777" w:rsidR="00622A77" w:rsidRPr="00C05393" w:rsidRDefault="00622A77" w:rsidP="00B63AF5">
            <w:pPr>
              <w:jc w:val="center"/>
              <w:rPr>
                <w:rFonts w:cs="Arial"/>
                <w:bCs/>
                <w:iCs/>
                <w:kern w:val="24"/>
                <w:lang w:val="sr-Cyrl-CS"/>
              </w:rPr>
            </w:pPr>
            <w:r w:rsidRPr="00C05393">
              <w:rPr>
                <w:rFonts w:cs="Arial"/>
                <w:bCs/>
                <w:iCs/>
                <w:kern w:val="24"/>
                <w:lang w:val="sr-Cyrl-CS"/>
              </w:rPr>
              <w:t>ком</w:t>
            </w:r>
          </w:p>
        </w:tc>
        <w:tc>
          <w:tcPr>
            <w:tcW w:w="862" w:type="dxa"/>
            <w:tcBorders>
              <w:top w:val="single" w:sz="4" w:space="0" w:color="auto"/>
              <w:left w:val="single" w:sz="4" w:space="0" w:color="auto"/>
              <w:bottom w:val="single" w:sz="4" w:space="0" w:color="auto"/>
              <w:right w:val="single" w:sz="4" w:space="0" w:color="auto"/>
            </w:tcBorders>
            <w:vAlign w:val="bottom"/>
          </w:tcPr>
          <w:p w14:paraId="544CA79F" w14:textId="77777777" w:rsidR="00622A77" w:rsidRPr="00C05393" w:rsidRDefault="00622A77" w:rsidP="00B63AF5">
            <w:pPr>
              <w:jc w:val="center"/>
              <w:rPr>
                <w:rFonts w:cs="Arial"/>
                <w:bCs/>
                <w:iCs/>
                <w:kern w:val="24"/>
                <w:lang w:val="sr-Latn-RS"/>
              </w:rPr>
            </w:pPr>
            <w:r w:rsidRPr="00C05393">
              <w:rPr>
                <w:rFonts w:cs="Arial"/>
                <w:bCs/>
                <w:iCs/>
                <w:kern w:val="24"/>
                <w:lang w:val="sr-Cyrl-RS"/>
              </w:rPr>
              <w:t xml:space="preserve"> 15</w:t>
            </w:r>
            <w:r w:rsidRPr="00C05393">
              <w:rPr>
                <w:rFonts w:cs="Arial"/>
                <w:bCs/>
                <w:iCs/>
                <w:kern w:val="24"/>
                <w:lang w:val="sr-Latn-RS"/>
              </w:rPr>
              <w:t>4</w:t>
            </w:r>
          </w:p>
        </w:tc>
        <w:tc>
          <w:tcPr>
            <w:tcW w:w="838" w:type="dxa"/>
            <w:tcBorders>
              <w:top w:val="single" w:sz="4" w:space="0" w:color="auto"/>
              <w:left w:val="single" w:sz="4" w:space="0" w:color="auto"/>
              <w:bottom w:val="single" w:sz="4" w:space="0" w:color="auto"/>
              <w:right w:val="single" w:sz="4" w:space="0" w:color="auto"/>
            </w:tcBorders>
          </w:tcPr>
          <w:p w14:paraId="1BC75BE6" w14:textId="77777777" w:rsidR="00622A77" w:rsidRPr="00C05393" w:rsidRDefault="00622A77" w:rsidP="00B63AF5">
            <w:pPr>
              <w:jc w:val="center"/>
              <w:rPr>
                <w:rFonts w:cs="Arial"/>
                <w:bCs/>
                <w:iCs/>
                <w:kern w:val="24"/>
                <w:lang w:val="sr-Cyrl-CS"/>
              </w:rPr>
            </w:pPr>
          </w:p>
        </w:tc>
        <w:tc>
          <w:tcPr>
            <w:tcW w:w="736" w:type="dxa"/>
            <w:tcBorders>
              <w:top w:val="single" w:sz="4" w:space="0" w:color="auto"/>
              <w:left w:val="single" w:sz="4" w:space="0" w:color="auto"/>
              <w:bottom w:val="single" w:sz="4" w:space="0" w:color="auto"/>
              <w:right w:val="single" w:sz="4" w:space="0" w:color="auto"/>
            </w:tcBorders>
          </w:tcPr>
          <w:p w14:paraId="4A964A3F" w14:textId="77777777" w:rsidR="00622A77" w:rsidRPr="00C05393" w:rsidRDefault="00622A77" w:rsidP="00B63AF5">
            <w:pPr>
              <w:jc w:val="right"/>
              <w:rPr>
                <w:rFonts w:cs="Arial"/>
                <w:bCs/>
                <w:iCs/>
                <w:kern w:val="24"/>
                <w:lang w:val="sr-Cyrl-CS"/>
              </w:rPr>
            </w:pPr>
          </w:p>
        </w:tc>
        <w:tc>
          <w:tcPr>
            <w:tcW w:w="1190" w:type="dxa"/>
            <w:tcBorders>
              <w:top w:val="single" w:sz="4" w:space="0" w:color="auto"/>
              <w:left w:val="single" w:sz="4" w:space="0" w:color="auto"/>
              <w:bottom w:val="single" w:sz="4" w:space="0" w:color="auto"/>
              <w:right w:val="single" w:sz="4" w:space="0" w:color="auto"/>
            </w:tcBorders>
          </w:tcPr>
          <w:p w14:paraId="5F4C8F15" w14:textId="77777777" w:rsidR="00622A77" w:rsidRPr="00C05393" w:rsidRDefault="00622A77" w:rsidP="00B63AF5">
            <w:pPr>
              <w:jc w:val="right"/>
              <w:rPr>
                <w:rFonts w:cs="Arial"/>
                <w:bCs/>
                <w:iCs/>
                <w:kern w:val="24"/>
                <w:lang w:val="sr-Cyrl-CS"/>
              </w:rPr>
            </w:pPr>
          </w:p>
        </w:tc>
        <w:tc>
          <w:tcPr>
            <w:tcW w:w="1350" w:type="dxa"/>
            <w:tcBorders>
              <w:top w:val="single" w:sz="4" w:space="0" w:color="auto"/>
              <w:left w:val="single" w:sz="4" w:space="0" w:color="auto"/>
              <w:bottom w:val="single" w:sz="4" w:space="0" w:color="auto"/>
              <w:right w:val="single" w:sz="4" w:space="0" w:color="auto"/>
            </w:tcBorders>
          </w:tcPr>
          <w:p w14:paraId="4A1D57ED" w14:textId="07478F2E" w:rsidR="00622A77" w:rsidRPr="00C05393" w:rsidRDefault="00622A77" w:rsidP="00B63AF5">
            <w:pPr>
              <w:jc w:val="right"/>
              <w:rPr>
                <w:rFonts w:cs="Arial"/>
                <w:bCs/>
                <w:iCs/>
                <w:kern w:val="24"/>
                <w:lang w:val="sr-Cyrl-CS"/>
              </w:rPr>
            </w:pPr>
          </w:p>
        </w:tc>
      </w:tr>
    </w:tbl>
    <w:p w14:paraId="685BFCB4" w14:textId="16E2DE89" w:rsidR="00546B6A" w:rsidRDefault="00546B6A" w:rsidP="00B117D8">
      <w:pPr>
        <w:spacing w:before="0"/>
        <w:jc w:val="center"/>
        <w:rPr>
          <w:rFonts w:eastAsia="TimesNewRomanPS-BoldMT" w:cs="Arial"/>
          <w:b/>
          <w:lang w:val="sr-Cyrl-RS"/>
        </w:rPr>
      </w:pPr>
    </w:p>
    <w:p w14:paraId="187FDD21" w14:textId="244CD794" w:rsidR="00BD6DBD" w:rsidRDefault="00BD6DBD" w:rsidP="00B117D8">
      <w:pPr>
        <w:spacing w:before="0"/>
        <w:jc w:val="center"/>
        <w:rPr>
          <w:rFonts w:eastAsia="TimesNewRomanPS-BoldMT" w:cs="Arial"/>
          <w:b/>
          <w:lang w:val="sr-Cyrl-RS"/>
        </w:rPr>
      </w:pPr>
    </w:p>
    <w:p w14:paraId="32F6FEB7" w14:textId="5D463742" w:rsidR="00BD6DBD" w:rsidRDefault="00BD6DBD" w:rsidP="00B117D8">
      <w:pPr>
        <w:spacing w:before="0"/>
        <w:jc w:val="center"/>
        <w:rPr>
          <w:rFonts w:eastAsia="TimesNewRomanPS-BoldMT" w:cs="Arial"/>
          <w:b/>
          <w:lang w:val="sr-Cyrl-RS"/>
        </w:rPr>
      </w:pPr>
    </w:p>
    <w:p w14:paraId="69C2C94C" w14:textId="52A22378" w:rsidR="00BD6DBD" w:rsidRDefault="00BD6DBD" w:rsidP="00B117D8">
      <w:pPr>
        <w:spacing w:before="0"/>
        <w:jc w:val="center"/>
        <w:rPr>
          <w:rFonts w:eastAsia="TimesNewRomanPS-BoldMT" w:cs="Arial"/>
          <w:b/>
          <w:lang w:val="sr-Cyrl-RS"/>
        </w:rPr>
      </w:pPr>
    </w:p>
    <w:p w14:paraId="3137A5D6" w14:textId="49E316CB" w:rsidR="00BD6DBD" w:rsidRDefault="00BD6DBD" w:rsidP="00B117D8">
      <w:pPr>
        <w:spacing w:before="0"/>
        <w:jc w:val="center"/>
        <w:rPr>
          <w:rFonts w:eastAsia="TimesNewRomanPS-BoldMT" w:cs="Arial"/>
          <w:b/>
          <w:lang w:val="sr-Cyrl-RS"/>
        </w:rPr>
      </w:pPr>
    </w:p>
    <w:p w14:paraId="27EE477C" w14:textId="77777777" w:rsidR="00BD6DBD" w:rsidRPr="00C05393" w:rsidRDefault="00BD6DBD" w:rsidP="00B117D8">
      <w:pPr>
        <w:spacing w:before="0"/>
        <w:jc w:val="center"/>
        <w:rPr>
          <w:rFonts w:eastAsia="TimesNewRomanPS-BoldMT" w:cs="Arial"/>
        </w:rPr>
      </w:pPr>
    </w:p>
    <w:p w14:paraId="47B3DFCA" w14:textId="3574D83E" w:rsidR="00546B6A" w:rsidRPr="00C05393" w:rsidRDefault="00546B6A">
      <w:pPr>
        <w:spacing w:before="0"/>
        <w:jc w:val="left"/>
        <w:rPr>
          <w:rFonts w:eastAsia="TimesNewRomanPS-BoldMT" w:cs="Arial"/>
        </w:rPr>
      </w:pP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878BE" w:rsidRPr="00C05393" w14:paraId="240BAF79" w14:textId="77777777" w:rsidTr="00DF642B">
        <w:trPr>
          <w:trHeight w:val="418"/>
        </w:trPr>
        <w:tc>
          <w:tcPr>
            <w:tcW w:w="568" w:type="dxa"/>
            <w:vAlign w:val="center"/>
          </w:tcPr>
          <w:p w14:paraId="52D06ED2"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rPr>
              <w:lastRenderedPageBreak/>
              <w:t>I</w:t>
            </w:r>
          </w:p>
        </w:tc>
        <w:tc>
          <w:tcPr>
            <w:tcW w:w="6740" w:type="dxa"/>
          </w:tcPr>
          <w:p w14:paraId="21384369"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УКУПНО ПОНУЂЕНА ЦЕНА  без ПДВ</w:t>
            </w:r>
          </w:p>
          <w:p w14:paraId="067ED3D0" w14:textId="77777777" w:rsidR="007878BE" w:rsidRPr="00C05393" w:rsidRDefault="007878BE" w:rsidP="007878BE">
            <w:pPr>
              <w:spacing w:before="0"/>
              <w:jc w:val="left"/>
              <w:rPr>
                <w:rFonts w:eastAsia="TimesNewRomanPS-BoldMT" w:cs="Arial"/>
                <w:b/>
              </w:rPr>
            </w:pPr>
            <w:r w:rsidRPr="00C05393">
              <w:rPr>
                <w:rFonts w:eastAsia="TimesNewRomanPS-BoldMT" w:cs="Arial"/>
                <w:b/>
              </w:rPr>
              <w:t xml:space="preserve">(збир колоне бр. </w:t>
            </w:r>
            <w:r w:rsidRPr="00C05393">
              <w:rPr>
                <w:rFonts w:eastAsia="TimesNewRomanPS-BoldMT" w:cs="Arial"/>
                <w:b/>
                <w:lang w:val="sr-Cyrl-CS"/>
              </w:rPr>
              <w:t>10</w:t>
            </w:r>
            <w:r w:rsidRPr="00C05393">
              <w:rPr>
                <w:rFonts w:eastAsia="TimesNewRomanPS-BoldMT" w:cs="Arial"/>
                <w:b/>
              </w:rPr>
              <w:t>)</w:t>
            </w:r>
          </w:p>
        </w:tc>
        <w:tc>
          <w:tcPr>
            <w:tcW w:w="2610" w:type="dxa"/>
          </w:tcPr>
          <w:p w14:paraId="4A907CAC" w14:textId="77777777" w:rsidR="007878BE" w:rsidRPr="00C05393" w:rsidRDefault="007878BE" w:rsidP="007878BE">
            <w:pPr>
              <w:spacing w:before="0"/>
              <w:jc w:val="left"/>
              <w:rPr>
                <w:rFonts w:eastAsia="TimesNewRomanPS-BoldMT" w:cs="Arial"/>
              </w:rPr>
            </w:pPr>
          </w:p>
        </w:tc>
      </w:tr>
      <w:tr w:rsidR="007878BE" w:rsidRPr="00C05393" w14:paraId="527798D4" w14:textId="77777777" w:rsidTr="00DF642B">
        <w:trPr>
          <w:trHeight w:val="419"/>
        </w:trPr>
        <w:tc>
          <w:tcPr>
            <w:tcW w:w="568" w:type="dxa"/>
            <w:tcBorders>
              <w:bottom w:val="single" w:sz="4" w:space="0" w:color="auto"/>
            </w:tcBorders>
            <w:vAlign w:val="center"/>
          </w:tcPr>
          <w:p w14:paraId="6F577864"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lang w:val="sr-Latn-CS"/>
              </w:rPr>
              <w:t>II</w:t>
            </w:r>
          </w:p>
        </w:tc>
        <w:tc>
          <w:tcPr>
            <w:tcW w:w="6740" w:type="dxa"/>
            <w:tcBorders>
              <w:bottom w:val="single" w:sz="4" w:space="0" w:color="auto"/>
              <w:right w:val="single" w:sz="4" w:space="0" w:color="auto"/>
            </w:tcBorders>
            <w:vAlign w:val="center"/>
          </w:tcPr>
          <w:p w14:paraId="09B28074"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УКУПАН ИЗНОС  ПДВ</w:t>
            </w:r>
          </w:p>
        </w:tc>
        <w:tc>
          <w:tcPr>
            <w:tcW w:w="2610" w:type="dxa"/>
            <w:tcBorders>
              <w:bottom w:val="single" w:sz="4" w:space="0" w:color="auto"/>
              <w:right w:val="single" w:sz="4" w:space="0" w:color="auto"/>
            </w:tcBorders>
          </w:tcPr>
          <w:p w14:paraId="1FF699D1" w14:textId="77777777" w:rsidR="007878BE" w:rsidRPr="00C05393" w:rsidRDefault="007878BE" w:rsidP="007878BE">
            <w:pPr>
              <w:spacing w:before="0"/>
              <w:jc w:val="left"/>
              <w:rPr>
                <w:rFonts w:eastAsia="TimesNewRomanPS-BoldMT" w:cs="Arial"/>
              </w:rPr>
            </w:pPr>
          </w:p>
        </w:tc>
      </w:tr>
      <w:tr w:rsidR="007878BE" w:rsidRPr="00C05393" w14:paraId="34180D53" w14:textId="77777777" w:rsidTr="00DF642B">
        <w:trPr>
          <w:trHeight w:val="562"/>
        </w:trPr>
        <w:tc>
          <w:tcPr>
            <w:tcW w:w="568" w:type="dxa"/>
            <w:tcBorders>
              <w:bottom w:val="single" w:sz="4" w:space="0" w:color="auto"/>
            </w:tcBorders>
            <w:vAlign w:val="center"/>
          </w:tcPr>
          <w:p w14:paraId="512ED5CE" w14:textId="77777777" w:rsidR="007878BE" w:rsidRPr="00C05393" w:rsidRDefault="007878BE" w:rsidP="007878BE">
            <w:pPr>
              <w:spacing w:before="0"/>
              <w:jc w:val="left"/>
              <w:rPr>
                <w:rFonts w:eastAsia="TimesNewRomanPS-BoldMT" w:cs="Arial"/>
                <w:b/>
                <w:lang w:val="sr-Latn-CS"/>
              </w:rPr>
            </w:pPr>
            <w:r w:rsidRPr="00C05393">
              <w:rPr>
                <w:rFonts w:eastAsia="TimesNewRomanPS-BoldMT" w:cs="Arial"/>
                <w:b/>
                <w:lang w:val="sr-Latn-CS"/>
              </w:rPr>
              <w:t>III</w:t>
            </w:r>
          </w:p>
        </w:tc>
        <w:tc>
          <w:tcPr>
            <w:tcW w:w="6740" w:type="dxa"/>
            <w:tcBorders>
              <w:bottom w:val="single" w:sz="4" w:space="0" w:color="auto"/>
              <w:right w:val="single" w:sz="4" w:space="0" w:color="auto"/>
            </w:tcBorders>
          </w:tcPr>
          <w:p w14:paraId="0CCD230B" w14:textId="77777777" w:rsidR="007878BE" w:rsidRPr="00C05393" w:rsidRDefault="007878BE" w:rsidP="007878BE">
            <w:pPr>
              <w:spacing w:before="0"/>
              <w:jc w:val="left"/>
              <w:rPr>
                <w:rFonts w:eastAsia="TimesNewRomanPS-BoldMT" w:cs="Arial"/>
                <w:b/>
              </w:rPr>
            </w:pPr>
            <w:r w:rsidRPr="00C05393">
              <w:rPr>
                <w:rFonts w:eastAsia="TimesNewRomanPS-BoldMT" w:cs="Arial"/>
                <w:b/>
              </w:rPr>
              <w:t>УКУПНО ПОНУЂЕНА ЦЕНА  са ПДВ</w:t>
            </w:r>
          </w:p>
          <w:p w14:paraId="34C6235B" w14:textId="77777777" w:rsidR="007878BE" w:rsidRPr="00C05393" w:rsidRDefault="007878BE" w:rsidP="007878BE">
            <w:pPr>
              <w:spacing w:before="0"/>
              <w:jc w:val="left"/>
              <w:rPr>
                <w:rFonts w:eastAsia="TimesNewRomanPS-BoldMT" w:cs="Arial"/>
                <w:b/>
                <w:lang w:val="sr-Cyrl-RS"/>
              </w:rPr>
            </w:pPr>
            <w:r w:rsidRPr="00C05393">
              <w:rPr>
                <w:rFonts w:eastAsia="TimesNewRomanPS-BoldMT" w:cs="Arial"/>
                <w:b/>
              </w:rPr>
              <w:t>(ред. бр.</w:t>
            </w:r>
            <w:r w:rsidRPr="00C05393">
              <w:rPr>
                <w:rFonts w:eastAsia="TimesNewRomanPS-BoldMT" w:cs="Arial"/>
                <w:b/>
                <w:lang w:val="sr-Latn-CS"/>
              </w:rPr>
              <w:t>I</w:t>
            </w:r>
            <w:r w:rsidRPr="00C05393">
              <w:rPr>
                <w:rFonts w:eastAsia="TimesNewRomanPS-BoldMT" w:cs="Arial"/>
                <w:b/>
              </w:rPr>
              <w:t>+ред.бр.</w:t>
            </w:r>
            <w:r w:rsidRPr="00C05393">
              <w:rPr>
                <w:rFonts w:eastAsia="TimesNewRomanPS-BoldMT" w:cs="Arial"/>
                <w:b/>
                <w:lang w:val="sr-Latn-CS"/>
              </w:rPr>
              <w:t>II</w:t>
            </w:r>
            <w:r w:rsidRPr="00C05393">
              <w:rPr>
                <w:rFonts w:eastAsia="TimesNewRomanPS-BoldMT" w:cs="Arial"/>
                <w:b/>
              </w:rPr>
              <w:t>)</w:t>
            </w:r>
          </w:p>
        </w:tc>
        <w:tc>
          <w:tcPr>
            <w:tcW w:w="2610" w:type="dxa"/>
            <w:tcBorders>
              <w:bottom w:val="single" w:sz="4" w:space="0" w:color="auto"/>
              <w:right w:val="single" w:sz="4" w:space="0" w:color="auto"/>
            </w:tcBorders>
          </w:tcPr>
          <w:p w14:paraId="3047230A" w14:textId="77777777" w:rsidR="007878BE" w:rsidRPr="00C05393" w:rsidRDefault="007878BE" w:rsidP="007878BE">
            <w:pPr>
              <w:spacing w:before="0"/>
              <w:jc w:val="left"/>
              <w:rPr>
                <w:rFonts w:eastAsia="TimesNewRomanPS-BoldMT" w:cs="Arial"/>
              </w:rPr>
            </w:pPr>
          </w:p>
        </w:tc>
      </w:tr>
    </w:tbl>
    <w:p w14:paraId="4D450D4D" w14:textId="39ED5930" w:rsidR="007878BE" w:rsidRPr="00C05393" w:rsidRDefault="007878BE" w:rsidP="007878BE">
      <w:pPr>
        <w:spacing w:before="0"/>
        <w:jc w:val="left"/>
        <w:rPr>
          <w:rFonts w:eastAsia="TimesNewRomanPS-BoldMT"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66472092" w14:textId="77777777" w:rsidTr="00DF642B">
        <w:trPr>
          <w:jc w:val="center"/>
        </w:trPr>
        <w:tc>
          <w:tcPr>
            <w:tcW w:w="3882" w:type="dxa"/>
          </w:tcPr>
          <w:p w14:paraId="378FDA53" w14:textId="77777777" w:rsidR="00311284" w:rsidRPr="00C05393" w:rsidRDefault="00311284" w:rsidP="00311284">
            <w:pPr>
              <w:spacing w:before="0"/>
              <w:jc w:val="left"/>
              <w:rPr>
                <w:rFonts w:eastAsia="TimesNewRomanPS-BoldMT" w:cs="Arial"/>
              </w:rPr>
            </w:pPr>
            <w:r w:rsidRPr="00C05393">
              <w:rPr>
                <w:rFonts w:eastAsia="TimesNewRomanPS-BoldMT" w:cs="Arial"/>
              </w:rPr>
              <w:t>Датум:</w:t>
            </w:r>
          </w:p>
        </w:tc>
        <w:tc>
          <w:tcPr>
            <w:tcW w:w="2127" w:type="dxa"/>
          </w:tcPr>
          <w:p w14:paraId="24B76690" w14:textId="77777777" w:rsidR="00311284" w:rsidRPr="00C05393" w:rsidRDefault="00311284" w:rsidP="00311284">
            <w:pPr>
              <w:spacing w:before="0"/>
              <w:jc w:val="left"/>
              <w:rPr>
                <w:rFonts w:eastAsia="TimesNewRomanPS-BoldMT" w:cs="Arial"/>
                <w:lang w:val="ru-RU"/>
              </w:rPr>
            </w:pPr>
          </w:p>
        </w:tc>
        <w:tc>
          <w:tcPr>
            <w:tcW w:w="4022" w:type="dxa"/>
          </w:tcPr>
          <w:p w14:paraId="2AE675EF" w14:textId="77777777" w:rsidR="00311284" w:rsidRPr="00C05393" w:rsidRDefault="00311284" w:rsidP="00311284">
            <w:pPr>
              <w:spacing w:before="0"/>
              <w:jc w:val="left"/>
              <w:rPr>
                <w:rFonts w:eastAsia="TimesNewRomanPS-BoldMT" w:cs="Arial"/>
                <w:lang w:val="sr-Cyrl-CS"/>
              </w:rPr>
            </w:pPr>
            <w:r w:rsidRPr="00C05393">
              <w:rPr>
                <w:rFonts w:eastAsia="TimesNewRomanPS-BoldMT" w:cs="Arial"/>
                <w:lang w:val="sr-Cyrl-CS"/>
              </w:rPr>
              <w:t>П</w:t>
            </w:r>
            <w:r w:rsidRPr="00C05393">
              <w:rPr>
                <w:rFonts w:eastAsia="TimesNewRomanPS-BoldMT" w:cs="Arial"/>
              </w:rPr>
              <w:t>онуђач</w:t>
            </w:r>
          </w:p>
        </w:tc>
      </w:tr>
      <w:tr w:rsidR="00311284" w:rsidRPr="00C05393" w14:paraId="2843D7E1" w14:textId="77777777" w:rsidTr="00DF642B">
        <w:trPr>
          <w:jc w:val="center"/>
        </w:trPr>
        <w:tc>
          <w:tcPr>
            <w:tcW w:w="3882" w:type="dxa"/>
          </w:tcPr>
          <w:p w14:paraId="51B97D92" w14:textId="77777777" w:rsidR="00311284" w:rsidRPr="00C05393" w:rsidRDefault="00311284" w:rsidP="00311284">
            <w:pPr>
              <w:spacing w:before="0"/>
              <w:jc w:val="left"/>
              <w:rPr>
                <w:rFonts w:eastAsia="TimesNewRomanPS-BoldMT" w:cs="Arial"/>
              </w:rPr>
            </w:pPr>
          </w:p>
        </w:tc>
        <w:tc>
          <w:tcPr>
            <w:tcW w:w="2127" w:type="dxa"/>
          </w:tcPr>
          <w:p w14:paraId="54131F88" w14:textId="77777777" w:rsidR="00311284" w:rsidRPr="00C05393" w:rsidRDefault="00311284" w:rsidP="00311284">
            <w:pPr>
              <w:spacing w:before="0"/>
              <w:jc w:val="left"/>
              <w:rPr>
                <w:rFonts w:eastAsia="TimesNewRomanPS-BoldMT" w:cs="Arial"/>
              </w:rPr>
            </w:pPr>
            <w:r w:rsidRPr="00C05393">
              <w:rPr>
                <w:rFonts w:eastAsia="TimesNewRomanPS-BoldMT" w:cs="Arial"/>
              </w:rPr>
              <w:t>М.П.</w:t>
            </w:r>
          </w:p>
        </w:tc>
        <w:tc>
          <w:tcPr>
            <w:tcW w:w="4022" w:type="dxa"/>
          </w:tcPr>
          <w:p w14:paraId="7CAD87E8" w14:textId="77777777" w:rsidR="00311284" w:rsidRPr="00C05393" w:rsidRDefault="00311284" w:rsidP="00311284">
            <w:pPr>
              <w:spacing w:before="0"/>
              <w:jc w:val="left"/>
              <w:rPr>
                <w:rFonts w:eastAsia="TimesNewRomanPS-BoldMT" w:cs="Arial"/>
                <w:lang w:val="ru-RU"/>
              </w:rPr>
            </w:pPr>
          </w:p>
        </w:tc>
      </w:tr>
      <w:tr w:rsidR="00311284" w:rsidRPr="00C05393" w14:paraId="7F562089" w14:textId="77777777" w:rsidTr="00DF642B">
        <w:trPr>
          <w:jc w:val="center"/>
        </w:trPr>
        <w:tc>
          <w:tcPr>
            <w:tcW w:w="3882" w:type="dxa"/>
            <w:tcBorders>
              <w:bottom w:val="single" w:sz="4" w:space="0" w:color="auto"/>
            </w:tcBorders>
          </w:tcPr>
          <w:p w14:paraId="4DBD8B4F" w14:textId="77777777" w:rsidR="00311284" w:rsidRPr="00C05393" w:rsidRDefault="00311284" w:rsidP="00311284">
            <w:pPr>
              <w:spacing w:before="0"/>
              <w:jc w:val="left"/>
              <w:rPr>
                <w:rFonts w:eastAsia="TimesNewRomanPS-BoldMT" w:cs="Arial"/>
              </w:rPr>
            </w:pPr>
          </w:p>
        </w:tc>
        <w:tc>
          <w:tcPr>
            <w:tcW w:w="2127" w:type="dxa"/>
          </w:tcPr>
          <w:p w14:paraId="7B9634DB" w14:textId="77777777" w:rsidR="00311284" w:rsidRPr="00C05393" w:rsidRDefault="00311284" w:rsidP="00311284">
            <w:pPr>
              <w:spacing w:before="0"/>
              <w:jc w:val="left"/>
              <w:rPr>
                <w:rFonts w:eastAsia="TimesNewRomanPS-BoldMT" w:cs="Arial"/>
                <w:lang w:val="ru-RU"/>
              </w:rPr>
            </w:pPr>
          </w:p>
        </w:tc>
        <w:tc>
          <w:tcPr>
            <w:tcW w:w="4022" w:type="dxa"/>
            <w:tcBorders>
              <w:bottom w:val="single" w:sz="4" w:space="0" w:color="auto"/>
            </w:tcBorders>
          </w:tcPr>
          <w:p w14:paraId="4C76A99F" w14:textId="77777777" w:rsidR="00311284" w:rsidRPr="00C05393" w:rsidRDefault="00311284" w:rsidP="00311284">
            <w:pPr>
              <w:spacing w:before="0"/>
              <w:jc w:val="left"/>
              <w:rPr>
                <w:rFonts w:eastAsia="TimesNewRomanPS-BoldMT" w:cs="Arial"/>
                <w:lang w:val="ru-RU"/>
              </w:rPr>
            </w:pPr>
          </w:p>
        </w:tc>
      </w:tr>
    </w:tbl>
    <w:p w14:paraId="61836991" w14:textId="77777777" w:rsidR="00311284" w:rsidRPr="00C05393" w:rsidRDefault="00311284" w:rsidP="007878BE">
      <w:pPr>
        <w:spacing w:before="0"/>
        <w:jc w:val="left"/>
        <w:rPr>
          <w:rFonts w:eastAsia="TimesNewRomanPS-BoldMT" w:cs="Arial"/>
          <w:lang w:val="sr-Cyrl-RS"/>
        </w:rPr>
      </w:pPr>
    </w:p>
    <w:p w14:paraId="1F5D18B8" w14:textId="77777777" w:rsidR="00311284" w:rsidRPr="00C05393" w:rsidRDefault="00311284" w:rsidP="007878BE">
      <w:pPr>
        <w:spacing w:before="0"/>
        <w:jc w:val="left"/>
        <w:rPr>
          <w:rFonts w:eastAsia="TimesNewRomanPS-BoldMT" w:cs="Arial"/>
          <w:lang w:val="sr-Cyrl-RS"/>
        </w:rPr>
      </w:pPr>
    </w:p>
    <w:p w14:paraId="22EB20B7" w14:textId="5C94A32E" w:rsidR="007878BE" w:rsidRPr="00C05393" w:rsidRDefault="007878BE" w:rsidP="007878BE">
      <w:pPr>
        <w:spacing w:before="0"/>
        <w:jc w:val="left"/>
        <w:rPr>
          <w:rFonts w:eastAsia="TimesNewRomanPS-BoldMT" w:cs="Arial"/>
        </w:rPr>
      </w:pPr>
      <w:r w:rsidRPr="00C05393">
        <w:rPr>
          <w:rFonts w:eastAsia="TimesNewRomanPS-BoldMT" w:cs="Arial"/>
          <w:b/>
          <w:lang w:val="sr-Cyrl-CS"/>
        </w:rPr>
        <w:t>Напомена:</w:t>
      </w:r>
    </w:p>
    <w:p w14:paraId="3152E486" w14:textId="77777777" w:rsidR="007878BE" w:rsidRPr="00C05393" w:rsidRDefault="007878BE" w:rsidP="007878BE">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415C391" w14:textId="77777777" w:rsidR="007878BE" w:rsidRPr="00C05393" w:rsidRDefault="007878BE" w:rsidP="007878BE">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61FC782D" w14:textId="77777777" w:rsidR="007878BE" w:rsidRPr="00C05393" w:rsidRDefault="007878BE" w:rsidP="007878BE">
      <w:pPr>
        <w:spacing w:before="0"/>
        <w:jc w:val="left"/>
        <w:rPr>
          <w:rFonts w:eastAsia="TimesNewRomanPS-BoldMT" w:cs="Arial"/>
          <w:lang w:val="sr-Cyrl-RS"/>
        </w:rPr>
      </w:pPr>
    </w:p>
    <w:p w14:paraId="2D9B42C5" w14:textId="311EE9ED" w:rsidR="007878BE" w:rsidRPr="001B7896" w:rsidRDefault="007878BE" w:rsidP="007878BE">
      <w:pPr>
        <w:spacing w:before="0"/>
        <w:jc w:val="left"/>
        <w:rPr>
          <w:rFonts w:eastAsia="TimesNewRomanPS-BoldMT" w:cs="Arial"/>
          <w:b/>
          <w:lang w:val="ru-RU"/>
        </w:rPr>
      </w:pPr>
      <w:r w:rsidRPr="001B7896">
        <w:rPr>
          <w:rFonts w:eastAsia="TimesNewRomanPS-BoldMT" w:cs="Arial"/>
          <w:b/>
          <w:lang w:val="sr-Latn-CS"/>
        </w:rPr>
        <w:t>Упутство</w:t>
      </w:r>
      <w:r w:rsidRPr="001B7896">
        <w:rPr>
          <w:rFonts w:eastAsia="TimesNewRomanPS-BoldMT" w:cs="Arial"/>
          <w:b/>
        </w:rPr>
        <w:t xml:space="preserve"> </w:t>
      </w:r>
      <w:r w:rsidRPr="001B7896">
        <w:rPr>
          <w:rFonts w:eastAsia="TimesNewRomanPS-BoldMT" w:cs="Arial"/>
          <w:b/>
          <w:lang w:val="sr-Latn-CS"/>
        </w:rPr>
        <w:t>за попуњавањ</w:t>
      </w:r>
      <w:r w:rsidRPr="001B7896">
        <w:rPr>
          <w:rFonts w:eastAsia="TimesNewRomanPS-BoldMT" w:cs="Arial"/>
          <w:b/>
          <w:lang w:val="ru-RU"/>
        </w:rPr>
        <w:t xml:space="preserve">е Обрасца структуре цене за партију </w:t>
      </w:r>
      <w:r w:rsidR="00DF642B" w:rsidRPr="001B7896">
        <w:rPr>
          <w:rFonts w:eastAsia="TimesNewRomanPS-BoldMT" w:cs="Arial"/>
          <w:b/>
          <w:lang w:val="ru-RU"/>
        </w:rPr>
        <w:t>3</w:t>
      </w:r>
      <w:r w:rsidRPr="001B7896">
        <w:rPr>
          <w:rFonts w:eastAsia="TimesNewRomanPS-BoldMT" w:cs="Arial"/>
          <w:b/>
          <w:lang w:val="ru-RU"/>
        </w:rPr>
        <w:t xml:space="preserve"> :</w:t>
      </w:r>
    </w:p>
    <w:p w14:paraId="385D530A" w14:textId="77777777" w:rsidR="007878BE" w:rsidRPr="001B7896" w:rsidRDefault="007878BE" w:rsidP="007878BE">
      <w:pPr>
        <w:spacing w:before="0"/>
        <w:jc w:val="left"/>
        <w:rPr>
          <w:rFonts w:eastAsia="TimesNewRomanPS-BoldMT" w:cs="Arial"/>
          <w:b/>
        </w:rPr>
      </w:pPr>
    </w:p>
    <w:p w14:paraId="6F476771" w14:textId="77777777" w:rsidR="007878BE" w:rsidRPr="001B7896" w:rsidRDefault="007878BE" w:rsidP="007878BE">
      <w:pPr>
        <w:spacing w:before="0"/>
        <w:jc w:val="left"/>
        <w:rPr>
          <w:rFonts w:eastAsia="TimesNewRomanPS-BoldMT" w:cs="Arial"/>
          <w:bCs/>
          <w:iCs/>
          <w:lang w:val="sr-Cyrl-RS"/>
        </w:rPr>
      </w:pPr>
      <w:r w:rsidRPr="001B7896">
        <w:rPr>
          <w:rFonts w:eastAsia="TimesNewRomanPS-BoldMT" w:cs="Arial"/>
          <w:bCs/>
          <w:iCs/>
        </w:rPr>
        <w:t>Понуђач треба да попун</w:t>
      </w:r>
      <w:r w:rsidRPr="001B7896">
        <w:rPr>
          <w:rFonts w:eastAsia="TimesNewRomanPS-BoldMT" w:cs="Arial"/>
          <w:bCs/>
          <w:iCs/>
          <w:lang w:val="sr-Cyrl-CS"/>
        </w:rPr>
        <w:t>и</w:t>
      </w:r>
      <w:r w:rsidRPr="001B7896">
        <w:rPr>
          <w:rFonts w:eastAsia="TimesNewRomanPS-BoldMT" w:cs="Arial"/>
          <w:bCs/>
          <w:iCs/>
        </w:rPr>
        <w:t xml:space="preserve"> образац структуре цене </w:t>
      </w:r>
      <w:r w:rsidRPr="001B7896">
        <w:rPr>
          <w:rFonts w:eastAsia="TimesNewRomanPS-BoldMT" w:cs="Arial"/>
          <w:bCs/>
          <w:iCs/>
          <w:lang w:val="sr-Cyrl-CS"/>
        </w:rPr>
        <w:t>Табела 1. на следећи начин</w:t>
      </w:r>
      <w:r w:rsidRPr="001B7896">
        <w:rPr>
          <w:rFonts w:eastAsia="TimesNewRomanPS-BoldMT" w:cs="Arial"/>
          <w:bCs/>
          <w:iCs/>
        </w:rPr>
        <w:t>:</w:t>
      </w:r>
    </w:p>
    <w:p w14:paraId="21585ED3"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lang w:val="sr-Cyrl-CS"/>
        </w:rPr>
        <w:t xml:space="preserve">-у колону 5. </w:t>
      </w:r>
      <w:r w:rsidRPr="001B7896">
        <w:rPr>
          <w:rFonts w:eastAsia="TimesNewRomanPS-BoldMT" w:cs="Arial"/>
          <w:bCs/>
          <w:iCs/>
        </w:rPr>
        <w:t>уписати колико износи јединична цена без ПДВ за извршену услугу;</w:t>
      </w:r>
    </w:p>
    <w:p w14:paraId="563A9965"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rPr>
        <w:t xml:space="preserve">-у колону </w:t>
      </w:r>
      <w:r w:rsidRPr="001B7896">
        <w:rPr>
          <w:rFonts w:eastAsia="TimesNewRomanPS-BoldMT" w:cs="Arial"/>
          <w:bCs/>
          <w:iCs/>
          <w:lang w:val="sr-Cyrl-CS"/>
        </w:rPr>
        <w:t>6</w:t>
      </w:r>
      <w:r w:rsidRPr="001B7896">
        <w:rPr>
          <w:rFonts w:eastAsia="TimesNewRomanPS-BoldMT" w:cs="Arial"/>
          <w:bCs/>
          <w:iCs/>
        </w:rPr>
        <w:t>. уписати колико износи јединична цена са ПДВ за извршену услугу;</w:t>
      </w:r>
    </w:p>
    <w:p w14:paraId="211BA23E"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rPr>
        <w:t xml:space="preserve">-у колону </w:t>
      </w:r>
      <w:r w:rsidRPr="001B7896">
        <w:rPr>
          <w:rFonts w:eastAsia="TimesNewRomanPS-BoldMT" w:cs="Arial"/>
          <w:bCs/>
          <w:iCs/>
          <w:lang w:val="sr-Cyrl-CS"/>
        </w:rPr>
        <w:t>7</w:t>
      </w:r>
      <w:r w:rsidRPr="001B7896">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1B7896">
        <w:rPr>
          <w:rFonts w:eastAsia="TimesNewRomanPS-BoldMT" w:cs="Arial"/>
          <w:bCs/>
          <w:iCs/>
          <w:lang w:val="sr-Cyrl-CS"/>
        </w:rPr>
        <w:t>5</w:t>
      </w:r>
      <w:r w:rsidRPr="001B7896">
        <w:rPr>
          <w:rFonts w:eastAsia="TimesNewRomanPS-BoldMT" w:cs="Arial"/>
          <w:bCs/>
          <w:iCs/>
        </w:rPr>
        <w:t xml:space="preserve">.) са траженим обимом-количином (која је наведена у колони </w:t>
      </w:r>
      <w:r w:rsidRPr="001B7896">
        <w:rPr>
          <w:rFonts w:eastAsia="TimesNewRomanPS-BoldMT" w:cs="Arial"/>
          <w:bCs/>
          <w:iCs/>
          <w:lang w:val="sr-Cyrl-CS"/>
        </w:rPr>
        <w:t>4</w:t>
      </w:r>
      <w:r w:rsidRPr="001B7896">
        <w:rPr>
          <w:rFonts w:eastAsia="TimesNewRomanPS-BoldMT" w:cs="Arial"/>
          <w:bCs/>
          <w:iCs/>
        </w:rPr>
        <w:t xml:space="preserve">.); </w:t>
      </w:r>
    </w:p>
    <w:p w14:paraId="3C2BE33D" w14:textId="77777777" w:rsidR="007878BE" w:rsidRPr="001B7896" w:rsidRDefault="007878BE" w:rsidP="007878BE">
      <w:pPr>
        <w:spacing w:before="0"/>
        <w:jc w:val="left"/>
        <w:rPr>
          <w:rFonts w:eastAsia="TimesNewRomanPS-BoldMT" w:cs="Arial"/>
          <w:bCs/>
          <w:iCs/>
        </w:rPr>
      </w:pPr>
      <w:r w:rsidRPr="001B7896">
        <w:rPr>
          <w:rFonts w:eastAsia="TimesNewRomanPS-BoldMT" w:cs="Arial"/>
          <w:bCs/>
          <w:iCs/>
          <w:lang w:val="sr-Cyrl-CS"/>
        </w:rPr>
        <w:t>-у колону 8</w:t>
      </w:r>
      <w:r w:rsidRPr="001B7896">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1B7896">
        <w:rPr>
          <w:rFonts w:eastAsia="TimesNewRomanPS-BoldMT" w:cs="Arial"/>
          <w:bCs/>
          <w:iCs/>
          <w:lang w:val="sr-Cyrl-CS"/>
        </w:rPr>
        <w:t>6</w:t>
      </w:r>
      <w:r w:rsidRPr="001B7896">
        <w:rPr>
          <w:rFonts w:eastAsia="TimesNewRomanPS-BoldMT" w:cs="Arial"/>
          <w:bCs/>
          <w:iCs/>
        </w:rPr>
        <w:t xml:space="preserve">.) са траженим обимом- количином (која је наведена у колони </w:t>
      </w:r>
      <w:r w:rsidRPr="001B7896">
        <w:rPr>
          <w:rFonts w:eastAsia="TimesNewRomanPS-BoldMT" w:cs="Arial"/>
          <w:bCs/>
          <w:iCs/>
          <w:lang w:val="sr-Cyrl-CS"/>
        </w:rPr>
        <w:t>4</w:t>
      </w:r>
      <w:r w:rsidRPr="001B7896">
        <w:rPr>
          <w:rFonts w:eastAsia="TimesNewRomanPS-BoldMT" w:cs="Arial"/>
          <w:bCs/>
          <w:iCs/>
        </w:rPr>
        <w:t>.).</w:t>
      </w:r>
    </w:p>
    <w:p w14:paraId="7AB97645" w14:textId="77777777" w:rsidR="007878BE" w:rsidRPr="001B7896" w:rsidRDefault="007878BE" w:rsidP="007878BE">
      <w:pPr>
        <w:spacing w:before="0"/>
        <w:jc w:val="left"/>
        <w:rPr>
          <w:rFonts w:eastAsia="TimesNewRomanPS-BoldMT" w:cs="Arial"/>
        </w:rPr>
      </w:pPr>
    </w:p>
    <w:p w14:paraId="37FB3079" w14:textId="77777777" w:rsidR="007878BE" w:rsidRPr="001B7896" w:rsidRDefault="007878BE" w:rsidP="007878BE">
      <w:pPr>
        <w:spacing w:before="0"/>
        <w:jc w:val="left"/>
        <w:rPr>
          <w:rFonts w:eastAsia="TimesNewRomanPS-BoldMT" w:cs="Arial"/>
        </w:rPr>
      </w:pPr>
      <w:r w:rsidRPr="001B7896">
        <w:rPr>
          <w:rFonts w:eastAsia="TimesNewRomanPS-BoldMT" w:cs="Arial"/>
        </w:rPr>
        <w:t>-у ред бр. I – уписује се укупно понуђена цена за све позиције  без ПДВ (збир колоне бр. 7)</w:t>
      </w:r>
    </w:p>
    <w:p w14:paraId="3A7F7217" w14:textId="77777777" w:rsidR="007878BE" w:rsidRPr="001B7896" w:rsidRDefault="007878BE" w:rsidP="007878BE">
      <w:pPr>
        <w:spacing w:before="0"/>
        <w:jc w:val="left"/>
        <w:rPr>
          <w:rFonts w:eastAsia="TimesNewRomanPS-BoldMT" w:cs="Arial"/>
        </w:rPr>
      </w:pPr>
      <w:r w:rsidRPr="001B7896">
        <w:rPr>
          <w:rFonts w:eastAsia="TimesNewRomanPS-BoldMT" w:cs="Arial"/>
        </w:rPr>
        <w:t xml:space="preserve">-у ред бр. II – уписује се укупан износ ПДВ </w:t>
      </w:r>
    </w:p>
    <w:p w14:paraId="53010F3D" w14:textId="0D4CF5B4" w:rsidR="007878BE" w:rsidRPr="00BD6DBD" w:rsidRDefault="007878BE" w:rsidP="007878BE">
      <w:pPr>
        <w:spacing w:before="0"/>
        <w:jc w:val="left"/>
        <w:rPr>
          <w:rFonts w:eastAsia="TimesNewRomanPS-BoldMT" w:cs="Arial"/>
        </w:rPr>
      </w:pPr>
      <w:r w:rsidRPr="001B7896">
        <w:rPr>
          <w:rFonts w:eastAsia="TimesNewRomanPS-BoldMT" w:cs="Arial"/>
        </w:rPr>
        <w:t>-у ред бр. III – уписује се укупно понуђена цена са ПДВ (ред бр. I + ред.бр. II)</w:t>
      </w:r>
    </w:p>
    <w:p w14:paraId="6AB28501" w14:textId="77777777" w:rsidR="007878BE" w:rsidRPr="001B7896" w:rsidRDefault="007878BE" w:rsidP="007878BE">
      <w:pPr>
        <w:spacing w:before="0"/>
        <w:jc w:val="left"/>
        <w:rPr>
          <w:rFonts w:eastAsia="TimesNewRomanPS-BoldMT" w:cs="Arial"/>
        </w:rPr>
      </w:pPr>
      <w:r w:rsidRPr="001B7896">
        <w:rPr>
          <w:rFonts w:eastAsia="TimesNewRomanPS-BoldMT" w:cs="Arial"/>
        </w:rPr>
        <w:t>-на место предвиђено за место и датум уписује се место и датум попуњавањаобрасца структуре цене.</w:t>
      </w:r>
    </w:p>
    <w:p w14:paraId="5DA55C24" w14:textId="77777777" w:rsidR="007878BE" w:rsidRPr="00C05393" w:rsidRDefault="007878BE" w:rsidP="007878BE">
      <w:pPr>
        <w:spacing w:before="0"/>
        <w:jc w:val="left"/>
        <w:rPr>
          <w:rFonts w:eastAsia="TimesNewRomanPS-BoldMT" w:cs="Arial"/>
          <w:lang w:val="sr-Cyrl-RS"/>
        </w:rPr>
      </w:pPr>
      <w:r w:rsidRPr="001B7896">
        <w:rPr>
          <w:rFonts w:eastAsia="TimesNewRomanPS-BoldMT" w:cs="Arial"/>
        </w:rPr>
        <w:t>-на  место предвиђено за печат и потпис понуђач печатом оверава и потписује образац структуре цене.</w:t>
      </w:r>
    </w:p>
    <w:p w14:paraId="2E6550AF" w14:textId="7B3D6137" w:rsidR="00B117D8" w:rsidRPr="00C05393" w:rsidRDefault="00B117D8">
      <w:pPr>
        <w:spacing w:before="0"/>
        <w:jc w:val="left"/>
        <w:rPr>
          <w:rFonts w:eastAsia="TimesNewRomanPS-BoldMT" w:cs="Arial"/>
          <w:lang w:val="sr-Cyrl-RS"/>
        </w:rPr>
      </w:pPr>
    </w:p>
    <w:p w14:paraId="7CC77B54" w14:textId="5C8CD202" w:rsidR="00B117D8" w:rsidRPr="00C05393" w:rsidRDefault="00B117D8">
      <w:pPr>
        <w:spacing w:before="0"/>
        <w:jc w:val="left"/>
        <w:rPr>
          <w:rFonts w:eastAsia="TimesNewRomanPS-BoldMT" w:cs="Arial"/>
          <w:lang w:val="sr-Cyrl-RS"/>
        </w:rPr>
      </w:pPr>
    </w:p>
    <w:p w14:paraId="21616D92" w14:textId="40BDEB45" w:rsidR="00B117D8" w:rsidRPr="00C05393" w:rsidRDefault="00B117D8">
      <w:pPr>
        <w:spacing w:before="0"/>
        <w:jc w:val="left"/>
        <w:rPr>
          <w:rFonts w:eastAsia="TimesNewRomanPS-BoldMT" w:cs="Arial"/>
          <w:lang w:val="sr-Cyrl-RS"/>
        </w:rPr>
      </w:pPr>
    </w:p>
    <w:p w14:paraId="50F78B69" w14:textId="17207196" w:rsidR="00B117D8" w:rsidRPr="00C05393" w:rsidRDefault="00B117D8">
      <w:pPr>
        <w:spacing w:before="0"/>
        <w:jc w:val="left"/>
        <w:rPr>
          <w:rFonts w:eastAsia="TimesNewRomanPS-BoldMT" w:cs="Arial"/>
          <w:lang w:val="sr-Cyrl-RS"/>
        </w:rPr>
      </w:pPr>
    </w:p>
    <w:p w14:paraId="52B24B60" w14:textId="647FEE7F" w:rsidR="00B117D8" w:rsidRPr="00C05393" w:rsidRDefault="00B117D8">
      <w:pPr>
        <w:spacing w:before="0"/>
        <w:jc w:val="left"/>
        <w:rPr>
          <w:rFonts w:eastAsia="TimesNewRomanPS-BoldMT" w:cs="Arial"/>
          <w:lang w:val="sr-Cyrl-RS"/>
        </w:rPr>
      </w:pPr>
    </w:p>
    <w:p w14:paraId="1AED732D" w14:textId="030505FB" w:rsidR="00B117D8" w:rsidRPr="00C05393" w:rsidRDefault="00B117D8">
      <w:pPr>
        <w:spacing w:before="0"/>
        <w:jc w:val="left"/>
        <w:rPr>
          <w:rFonts w:eastAsia="TimesNewRomanPS-BoldMT" w:cs="Arial"/>
          <w:lang w:val="sr-Cyrl-RS"/>
        </w:rPr>
      </w:pPr>
    </w:p>
    <w:p w14:paraId="72C326C0" w14:textId="6E190201" w:rsidR="00B117D8" w:rsidRPr="00C05393" w:rsidRDefault="00B117D8">
      <w:pPr>
        <w:spacing w:before="0"/>
        <w:jc w:val="left"/>
        <w:rPr>
          <w:rFonts w:eastAsia="TimesNewRomanPS-BoldMT" w:cs="Arial"/>
          <w:lang w:val="sr-Cyrl-RS"/>
        </w:rPr>
      </w:pPr>
    </w:p>
    <w:p w14:paraId="506ED972" w14:textId="391739EC" w:rsidR="007878BE" w:rsidRPr="00C05393" w:rsidRDefault="007878BE">
      <w:pPr>
        <w:spacing w:before="0"/>
        <w:jc w:val="left"/>
        <w:rPr>
          <w:rFonts w:eastAsia="TimesNewRomanPS-BoldMT" w:cs="Arial"/>
          <w:lang w:val="sr-Cyrl-RS"/>
        </w:rPr>
      </w:pPr>
    </w:p>
    <w:p w14:paraId="0E7E7136" w14:textId="77777777" w:rsidR="007878BE" w:rsidRPr="00C05393" w:rsidRDefault="007878BE">
      <w:pPr>
        <w:spacing w:before="0"/>
        <w:jc w:val="left"/>
        <w:rPr>
          <w:rFonts w:eastAsia="TimesNewRomanPS-BoldMT" w:cs="Arial"/>
          <w:lang w:val="sr-Cyrl-RS"/>
        </w:rPr>
      </w:pPr>
    </w:p>
    <w:p w14:paraId="18C034C0" w14:textId="3ACB512D" w:rsidR="00B117D8" w:rsidRDefault="00B117D8">
      <w:pPr>
        <w:spacing w:before="0"/>
        <w:jc w:val="left"/>
        <w:rPr>
          <w:rFonts w:eastAsia="TimesNewRomanPS-BoldMT" w:cs="Arial"/>
          <w:lang w:val="sr-Cyrl-RS"/>
        </w:rPr>
      </w:pPr>
    </w:p>
    <w:p w14:paraId="24F60244" w14:textId="5E7E9153" w:rsidR="00BD6DBD" w:rsidRDefault="00BD6DBD">
      <w:pPr>
        <w:spacing w:before="0"/>
        <w:jc w:val="left"/>
        <w:rPr>
          <w:rFonts w:eastAsia="TimesNewRomanPS-BoldMT" w:cs="Arial"/>
          <w:lang w:val="sr-Cyrl-RS"/>
        </w:rPr>
      </w:pPr>
    </w:p>
    <w:p w14:paraId="389A02AE" w14:textId="6762A222" w:rsidR="00BD6DBD" w:rsidRDefault="00BD6DBD">
      <w:pPr>
        <w:spacing w:before="0"/>
        <w:jc w:val="left"/>
        <w:rPr>
          <w:rFonts w:eastAsia="TimesNewRomanPS-BoldMT" w:cs="Arial"/>
          <w:lang w:val="sr-Cyrl-RS"/>
        </w:rPr>
      </w:pPr>
    </w:p>
    <w:p w14:paraId="4DF2DEFF" w14:textId="43D563D2" w:rsidR="00BD6DBD" w:rsidRDefault="00BD6DBD">
      <w:pPr>
        <w:spacing w:before="0"/>
        <w:jc w:val="left"/>
        <w:rPr>
          <w:rFonts w:eastAsia="TimesNewRomanPS-BoldMT" w:cs="Arial"/>
          <w:lang w:val="sr-Cyrl-RS"/>
        </w:rPr>
      </w:pPr>
    </w:p>
    <w:p w14:paraId="6C63520B" w14:textId="3ECDFD90" w:rsidR="00BD6DBD" w:rsidRDefault="00BD6DBD">
      <w:pPr>
        <w:spacing w:before="0"/>
        <w:jc w:val="left"/>
        <w:rPr>
          <w:rFonts w:eastAsia="TimesNewRomanPS-BoldMT" w:cs="Arial"/>
          <w:lang w:val="sr-Cyrl-RS"/>
        </w:rPr>
      </w:pPr>
    </w:p>
    <w:p w14:paraId="7F8554FA" w14:textId="20D2306C" w:rsidR="00BD6DBD" w:rsidRDefault="00BD6DBD">
      <w:pPr>
        <w:spacing w:before="0"/>
        <w:jc w:val="left"/>
        <w:rPr>
          <w:rFonts w:eastAsia="TimesNewRomanPS-BoldMT" w:cs="Arial"/>
          <w:lang w:val="sr-Cyrl-RS"/>
        </w:rPr>
      </w:pPr>
    </w:p>
    <w:p w14:paraId="3A985B41" w14:textId="7C78D677" w:rsidR="00BD6DBD" w:rsidRDefault="00BD6DBD">
      <w:pPr>
        <w:spacing w:before="0"/>
        <w:jc w:val="left"/>
        <w:rPr>
          <w:rFonts w:eastAsia="TimesNewRomanPS-BoldMT" w:cs="Arial"/>
          <w:lang w:val="sr-Cyrl-RS"/>
        </w:rPr>
      </w:pPr>
    </w:p>
    <w:p w14:paraId="42C88978" w14:textId="77777777" w:rsidR="00BD6DBD" w:rsidRPr="00C05393" w:rsidRDefault="00BD6DBD">
      <w:pPr>
        <w:spacing w:before="0"/>
        <w:jc w:val="left"/>
        <w:rPr>
          <w:rFonts w:eastAsia="TimesNewRomanPS-BoldMT" w:cs="Arial"/>
          <w:lang w:val="sr-Cyrl-RS"/>
        </w:rPr>
      </w:pPr>
    </w:p>
    <w:p w14:paraId="146FFDEC"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276D0C58" w14:textId="6E47EE95"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4</w:t>
      </w:r>
    </w:p>
    <w:p w14:paraId="21DD857F" w14:textId="238236AB" w:rsidR="00B117D8" w:rsidRPr="00C05393" w:rsidRDefault="00650783" w:rsidP="00650783">
      <w:pPr>
        <w:spacing w:before="0"/>
        <w:jc w:val="center"/>
        <w:rPr>
          <w:rFonts w:eastAsia="TimesNewRomanPS-BoldMT" w:cs="Arial"/>
          <w:b/>
          <w:lang w:val="sr-Cyrl-RS"/>
        </w:rPr>
      </w:pPr>
      <w:r w:rsidRPr="00C05393">
        <w:rPr>
          <w:rFonts w:eastAsia="TimesNewRomanPS-BoldMT" w:cs="Arial"/>
          <w:b/>
          <w:lang w:val="sr-Cyrl-RS"/>
        </w:rPr>
        <w:t>Колосечни прибор</w:t>
      </w:r>
    </w:p>
    <w:p w14:paraId="224F8EBA" w14:textId="77777777" w:rsidR="00B117D8" w:rsidRPr="00C05393" w:rsidRDefault="00B117D8" w:rsidP="00B117D8">
      <w:pPr>
        <w:spacing w:before="0"/>
        <w:jc w:val="center"/>
        <w:rPr>
          <w:rFonts w:eastAsia="TimesNewRomanPS-BoldMT" w:cs="Arial"/>
          <w:lang w:val="sr-Cyrl-RS"/>
        </w:rPr>
      </w:pPr>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98"/>
      </w:tblGrid>
      <w:tr w:rsidR="00B117D8" w:rsidRPr="00C05393" w14:paraId="70D7B676" w14:textId="77777777" w:rsidTr="007878BE">
        <w:tc>
          <w:tcPr>
            <w:tcW w:w="10098" w:type="dxa"/>
          </w:tcPr>
          <w:p w14:paraId="1A994CD4" w14:textId="77777777" w:rsidR="00B117D8" w:rsidRPr="00C05393" w:rsidRDefault="00B117D8" w:rsidP="00B63AF5">
            <w:pPr>
              <w:tabs>
                <w:tab w:val="right" w:pos="10255"/>
              </w:tabs>
              <w:rPr>
                <w:rFonts w:cs="Arial"/>
                <w:b/>
                <w:bCs/>
                <w:color w:val="000000"/>
                <w:lang w:val="sr-Cyrl-RS"/>
              </w:rPr>
            </w:pPr>
            <w:r w:rsidRPr="00C05393">
              <w:rPr>
                <w:rFonts w:cs="Arial"/>
                <w:b/>
                <w:bCs/>
                <w:color w:val="000000"/>
              </w:rPr>
              <w:t>Колосечни прибор</w:t>
            </w:r>
            <w:r w:rsidRPr="00C05393">
              <w:rPr>
                <w:rFonts w:cs="Arial"/>
                <w:b/>
                <w:bCs/>
                <w:color w:val="000000"/>
                <w:lang w:val="sr-Cyrl-RS"/>
              </w:rPr>
              <w:t>:</w:t>
            </w:r>
          </w:p>
          <w:tbl>
            <w:tblPr>
              <w:tblW w:w="9867" w:type="dxa"/>
              <w:tblCellMar>
                <w:left w:w="30" w:type="dxa"/>
                <w:right w:w="30" w:type="dxa"/>
              </w:tblCellMar>
              <w:tblLook w:val="0000" w:firstRow="0" w:lastRow="0" w:firstColumn="0" w:lastColumn="0" w:noHBand="0" w:noVBand="0"/>
            </w:tblPr>
            <w:tblGrid>
              <w:gridCol w:w="530"/>
              <w:gridCol w:w="1681"/>
              <w:gridCol w:w="1369"/>
              <w:gridCol w:w="624"/>
              <w:gridCol w:w="901"/>
              <w:gridCol w:w="1022"/>
              <w:gridCol w:w="1022"/>
              <w:gridCol w:w="1006"/>
              <w:gridCol w:w="1712"/>
            </w:tblGrid>
            <w:tr w:rsidR="00650783" w:rsidRPr="00C05393" w14:paraId="37B0DA54" w14:textId="77777777" w:rsidTr="001B7896">
              <w:trPr>
                <w:trHeight w:val="840"/>
              </w:trPr>
              <w:tc>
                <w:tcPr>
                  <w:tcW w:w="530"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062520C9" w14:textId="77777777" w:rsidR="00650783" w:rsidRPr="00FC113D" w:rsidRDefault="00650783" w:rsidP="00650783">
                  <w:pPr>
                    <w:autoSpaceDE w:val="0"/>
                    <w:autoSpaceDN w:val="0"/>
                    <w:adjustRightInd w:val="0"/>
                    <w:jc w:val="center"/>
                    <w:rPr>
                      <w:rFonts w:cs="Arial"/>
                      <w:b/>
                      <w:bCs/>
                      <w:color w:val="000000"/>
                    </w:rPr>
                  </w:pPr>
                </w:p>
                <w:p w14:paraId="5967623C" w14:textId="77777777" w:rsidR="00650783" w:rsidRPr="00FC113D" w:rsidRDefault="00650783" w:rsidP="00650783">
                  <w:pPr>
                    <w:autoSpaceDE w:val="0"/>
                    <w:autoSpaceDN w:val="0"/>
                    <w:adjustRightInd w:val="0"/>
                    <w:jc w:val="center"/>
                    <w:rPr>
                      <w:rFonts w:cs="Arial"/>
                      <w:b/>
                      <w:bCs/>
                      <w:color w:val="000000"/>
                    </w:rPr>
                  </w:pPr>
                  <w:r w:rsidRPr="00FC113D">
                    <w:rPr>
                      <w:rFonts w:cs="Arial"/>
                      <w:b/>
                      <w:bCs/>
                      <w:color w:val="000000"/>
                    </w:rPr>
                    <w:t>Ред. Бр.</w:t>
                  </w:r>
                </w:p>
              </w:tc>
              <w:tc>
                <w:tcPr>
                  <w:tcW w:w="1681"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6E307FDF" w14:textId="77777777" w:rsidR="00650783" w:rsidRPr="00FC113D" w:rsidRDefault="00650783" w:rsidP="00650783">
                  <w:pPr>
                    <w:autoSpaceDE w:val="0"/>
                    <w:autoSpaceDN w:val="0"/>
                    <w:adjustRightInd w:val="0"/>
                    <w:jc w:val="center"/>
                    <w:rPr>
                      <w:rFonts w:cs="Arial"/>
                      <w:b/>
                      <w:bCs/>
                      <w:color w:val="000000"/>
                    </w:rPr>
                  </w:pPr>
                </w:p>
                <w:p w14:paraId="55A67350" w14:textId="726B5C82" w:rsidR="00650783" w:rsidRPr="00FC113D" w:rsidRDefault="00650783" w:rsidP="00650783">
                  <w:pPr>
                    <w:autoSpaceDE w:val="0"/>
                    <w:autoSpaceDN w:val="0"/>
                    <w:adjustRightInd w:val="0"/>
                    <w:jc w:val="center"/>
                    <w:rPr>
                      <w:rFonts w:cs="Arial"/>
                      <w:b/>
                      <w:bCs/>
                      <w:color w:val="000000"/>
                      <w:lang w:val="sr-Cyrl-RS"/>
                    </w:rPr>
                  </w:pPr>
                  <w:r w:rsidRPr="00FC113D">
                    <w:rPr>
                      <w:rFonts w:cs="Arial"/>
                      <w:b/>
                      <w:bCs/>
                      <w:color w:val="000000"/>
                      <w:lang w:val="sr-Cyrl-RS"/>
                    </w:rPr>
                    <w:t>Назив и ознака захтеваног добра</w:t>
                  </w:r>
                </w:p>
              </w:tc>
              <w:tc>
                <w:tcPr>
                  <w:tcW w:w="1369"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6DA2B414" w14:textId="77777777" w:rsidR="00650783" w:rsidRPr="00FC113D" w:rsidRDefault="00650783" w:rsidP="00650783">
                  <w:pPr>
                    <w:pStyle w:val="Heading4"/>
                    <w:jc w:val="center"/>
                    <w:rPr>
                      <w:rFonts w:ascii="Arial" w:hAnsi="Arial" w:cs="Arial"/>
                    </w:rPr>
                  </w:pPr>
                </w:p>
                <w:p w14:paraId="4370720A" w14:textId="7F72037A" w:rsidR="00650783" w:rsidRPr="00FC113D" w:rsidRDefault="00650783" w:rsidP="00650783">
                  <w:pPr>
                    <w:pStyle w:val="Heading4"/>
                    <w:jc w:val="center"/>
                    <w:rPr>
                      <w:rFonts w:ascii="Arial" w:hAnsi="Arial" w:cs="Arial"/>
                    </w:rPr>
                  </w:pPr>
                  <w:r w:rsidRPr="00FC113D">
                    <w:rPr>
                      <w:rFonts w:ascii="Arial" w:hAnsi="Arial" w:cs="Arial"/>
                    </w:rPr>
                    <w:t>Понуђено добро</w:t>
                  </w:r>
                </w:p>
                <w:p w14:paraId="7B4989D1" w14:textId="77777777" w:rsidR="00650783" w:rsidRPr="00FC113D" w:rsidRDefault="00650783" w:rsidP="00650783">
                  <w:pPr>
                    <w:pStyle w:val="Heading4"/>
                    <w:jc w:val="center"/>
                    <w:rPr>
                      <w:rFonts w:ascii="Arial" w:hAnsi="Arial" w:cs="Arial"/>
                    </w:rPr>
                  </w:pPr>
                  <w:r w:rsidRPr="00FC113D">
                    <w:rPr>
                      <w:rFonts w:ascii="Arial" w:hAnsi="Arial" w:cs="Arial"/>
                    </w:rPr>
                    <w:t>Назив,</w:t>
                  </w:r>
                </w:p>
                <w:p w14:paraId="0D89D6B2" w14:textId="65B83EAF" w:rsidR="00650783" w:rsidRPr="00FC113D" w:rsidRDefault="00650783" w:rsidP="00650783">
                  <w:pPr>
                    <w:pStyle w:val="Heading4"/>
                    <w:jc w:val="center"/>
                    <w:rPr>
                      <w:rFonts w:ascii="Arial" w:hAnsi="Arial" w:cs="Arial"/>
                    </w:rPr>
                  </w:pPr>
                  <w:r w:rsidRPr="00FC113D">
                    <w:rPr>
                      <w:rFonts w:ascii="Arial" w:hAnsi="Arial" w:cs="Arial"/>
                    </w:rPr>
                    <w:t>Произвођач</w:t>
                  </w:r>
                </w:p>
                <w:p w14:paraId="15E35250" w14:textId="622CE232" w:rsidR="00650783" w:rsidRPr="00FC113D" w:rsidRDefault="00650783" w:rsidP="00650783">
                  <w:pPr>
                    <w:pStyle w:val="Heading4"/>
                    <w:jc w:val="center"/>
                    <w:rPr>
                      <w:rFonts w:ascii="Arial" w:hAnsi="Arial" w:cs="Arial"/>
                    </w:rPr>
                  </w:pPr>
                  <w:r w:rsidRPr="00FC113D">
                    <w:rPr>
                      <w:rFonts w:ascii="Arial" w:hAnsi="Arial" w:cs="Arial"/>
                    </w:rPr>
                    <w:t>И земља порекла</w:t>
                  </w:r>
                </w:p>
              </w:tc>
              <w:tc>
                <w:tcPr>
                  <w:tcW w:w="624"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4CD98208" w14:textId="77777777" w:rsidR="00650783" w:rsidRPr="00FC113D" w:rsidRDefault="00650783" w:rsidP="00650783">
                  <w:pPr>
                    <w:jc w:val="center"/>
                    <w:rPr>
                      <w:rFonts w:cs="Arial"/>
                      <w:b/>
                      <w:bCs/>
                      <w:color w:val="000000"/>
                    </w:rPr>
                  </w:pPr>
                </w:p>
                <w:p w14:paraId="14DC91BF" w14:textId="77777777" w:rsidR="00311284" w:rsidRPr="00FC113D" w:rsidRDefault="00311284" w:rsidP="00650783">
                  <w:pPr>
                    <w:jc w:val="center"/>
                    <w:rPr>
                      <w:rFonts w:cs="Arial"/>
                      <w:b/>
                      <w:bCs/>
                      <w:color w:val="000000"/>
                    </w:rPr>
                  </w:pPr>
                </w:p>
                <w:p w14:paraId="4F5E44DF" w14:textId="5002C215" w:rsidR="00650783" w:rsidRPr="00FC113D" w:rsidRDefault="00650783" w:rsidP="00650783">
                  <w:pPr>
                    <w:jc w:val="center"/>
                    <w:rPr>
                      <w:rFonts w:cs="Arial"/>
                      <w:b/>
                    </w:rPr>
                  </w:pPr>
                  <w:r w:rsidRPr="00FC113D">
                    <w:rPr>
                      <w:rFonts w:cs="Arial"/>
                      <w:b/>
                      <w:bCs/>
                      <w:color w:val="000000"/>
                    </w:rPr>
                    <w:t>Јед. Мере</w:t>
                  </w:r>
                </w:p>
              </w:tc>
              <w:tc>
                <w:tcPr>
                  <w:tcW w:w="901" w:type="dxa"/>
                  <w:tcBorders>
                    <w:top w:val="single" w:sz="4" w:space="0" w:color="auto"/>
                    <w:bottom w:val="single" w:sz="4" w:space="0" w:color="auto"/>
                    <w:right w:val="single" w:sz="4" w:space="0" w:color="auto"/>
                  </w:tcBorders>
                  <w:shd w:val="clear" w:color="auto" w:fill="C6D9F1"/>
                  <w:vAlign w:val="center"/>
                </w:tcPr>
                <w:p w14:paraId="7FB5C492" w14:textId="5D9280F5" w:rsidR="00650783" w:rsidRPr="00FC113D" w:rsidRDefault="00650783" w:rsidP="00650783">
                  <w:pPr>
                    <w:jc w:val="center"/>
                    <w:rPr>
                      <w:rFonts w:cs="Arial"/>
                      <w:b/>
                      <w:i/>
                      <w:lang w:val="sr-Cyrl-RS"/>
                    </w:rPr>
                  </w:pPr>
                  <w:r w:rsidRPr="00FC113D">
                    <w:rPr>
                      <w:rFonts w:cs="Arial"/>
                      <w:b/>
                      <w:i/>
                      <w:lang w:val="sr-Cyrl-RS"/>
                    </w:rPr>
                    <w:t>Коли-чина</w:t>
                  </w:r>
                </w:p>
              </w:tc>
              <w:tc>
                <w:tcPr>
                  <w:tcW w:w="1022" w:type="dxa"/>
                  <w:tcBorders>
                    <w:top w:val="single" w:sz="4" w:space="0" w:color="auto"/>
                    <w:bottom w:val="single" w:sz="4" w:space="0" w:color="auto"/>
                    <w:right w:val="single" w:sz="4" w:space="0" w:color="auto"/>
                  </w:tcBorders>
                  <w:shd w:val="clear" w:color="auto" w:fill="C6D9F1"/>
                  <w:vAlign w:val="center"/>
                </w:tcPr>
                <w:p w14:paraId="133AECC4" w14:textId="541BC521" w:rsidR="00650783" w:rsidRPr="00FC113D" w:rsidRDefault="00650783" w:rsidP="00650783">
                  <w:pPr>
                    <w:rPr>
                      <w:rFonts w:cs="Arial"/>
                      <w:b/>
                      <w:bCs/>
                      <w:i/>
                      <w:iCs/>
                      <w:lang w:val="sr-Cyrl-CS"/>
                    </w:rPr>
                  </w:pPr>
                  <w:r w:rsidRPr="00FC113D">
                    <w:rPr>
                      <w:rFonts w:cs="Arial"/>
                      <w:b/>
                      <w:bCs/>
                      <w:i/>
                      <w:iCs/>
                      <w:lang w:val="sr-Cyrl-CS"/>
                    </w:rPr>
                    <w:t>Јед.цена без ПДВ</w:t>
                  </w:r>
                </w:p>
                <w:p w14:paraId="6400A6CC" w14:textId="5699D86B" w:rsidR="00650783" w:rsidRPr="00FC113D" w:rsidRDefault="00650783" w:rsidP="00650783">
                  <w:pPr>
                    <w:autoSpaceDE w:val="0"/>
                    <w:autoSpaceDN w:val="0"/>
                    <w:adjustRightInd w:val="0"/>
                    <w:jc w:val="center"/>
                    <w:rPr>
                      <w:rFonts w:cs="Arial"/>
                      <w:b/>
                      <w:bCs/>
                      <w:color w:val="000000"/>
                      <w:highlight w:val="yellow"/>
                      <w:lang w:val="sr-Cyrl-RS"/>
                    </w:rPr>
                  </w:pPr>
                  <w:r w:rsidRPr="00FC113D">
                    <w:rPr>
                      <w:rFonts w:cs="Arial"/>
                      <w:b/>
                      <w:bCs/>
                      <w:i/>
                      <w:iCs/>
                      <w:lang w:val="sr-Cyrl-CS"/>
                    </w:rPr>
                    <w:t>дин.</w:t>
                  </w:r>
                </w:p>
              </w:tc>
              <w:tc>
                <w:tcPr>
                  <w:tcW w:w="1022" w:type="dxa"/>
                  <w:tcBorders>
                    <w:top w:val="single" w:sz="4" w:space="0" w:color="auto"/>
                    <w:left w:val="single" w:sz="4" w:space="0" w:color="auto"/>
                    <w:right w:val="single" w:sz="4" w:space="0" w:color="auto"/>
                  </w:tcBorders>
                  <w:shd w:val="clear" w:color="auto" w:fill="C6D9F1"/>
                  <w:vAlign w:val="center"/>
                </w:tcPr>
                <w:p w14:paraId="7BC20F46" w14:textId="7B86A55C" w:rsidR="00650783" w:rsidRPr="00FC113D" w:rsidRDefault="00650783" w:rsidP="00650783">
                  <w:pPr>
                    <w:rPr>
                      <w:rFonts w:cs="Arial"/>
                      <w:b/>
                      <w:bCs/>
                      <w:i/>
                      <w:iCs/>
                      <w:lang w:val="sr-Cyrl-CS"/>
                    </w:rPr>
                  </w:pPr>
                  <w:r w:rsidRPr="00FC113D">
                    <w:rPr>
                      <w:rFonts w:cs="Arial"/>
                      <w:b/>
                      <w:bCs/>
                      <w:i/>
                      <w:iCs/>
                      <w:lang w:val="sr-Cyrl-CS"/>
                    </w:rPr>
                    <w:t>Јед.цена са ПДВ</w:t>
                  </w:r>
                </w:p>
                <w:p w14:paraId="6154EE15" w14:textId="5ED0EF5B" w:rsidR="00650783" w:rsidRPr="00FC113D" w:rsidRDefault="00650783" w:rsidP="00650783">
                  <w:pPr>
                    <w:autoSpaceDE w:val="0"/>
                    <w:autoSpaceDN w:val="0"/>
                    <w:adjustRightInd w:val="0"/>
                    <w:jc w:val="center"/>
                    <w:rPr>
                      <w:rFonts w:cs="Arial"/>
                      <w:b/>
                      <w:bCs/>
                      <w:color w:val="000000"/>
                      <w:highlight w:val="yellow"/>
                    </w:rPr>
                  </w:pPr>
                  <w:r w:rsidRPr="00FC113D">
                    <w:rPr>
                      <w:rFonts w:cs="Arial"/>
                      <w:b/>
                      <w:bCs/>
                      <w:i/>
                      <w:iCs/>
                      <w:lang w:val="sr-Cyrl-CS"/>
                    </w:rPr>
                    <w:t>дин.</w:t>
                  </w:r>
                </w:p>
              </w:tc>
              <w:tc>
                <w:tcPr>
                  <w:tcW w:w="1006" w:type="dxa"/>
                  <w:tcBorders>
                    <w:top w:val="single" w:sz="4" w:space="0" w:color="auto"/>
                    <w:left w:val="single" w:sz="4" w:space="0" w:color="auto"/>
                    <w:right w:val="single" w:sz="4" w:space="0" w:color="auto"/>
                  </w:tcBorders>
                  <w:shd w:val="clear" w:color="auto" w:fill="C6D9F1"/>
                  <w:vAlign w:val="center"/>
                </w:tcPr>
                <w:p w14:paraId="107B6AE0" w14:textId="6969F6E1" w:rsidR="00650783" w:rsidRPr="00FC113D" w:rsidRDefault="00650783" w:rsidP="00650783">
                  <w:pPr>
                    <w:rPr>
                      <w:rFonts w:cs="Arial"/>
                      <w:b/>
                      <w:bCs/>
                      <w:i/>
                      <w:iCs/>
                      <w:lang w:val="sr-Cyrl-CS"/>
                    </w:rPr>
                  </w:pPr>
                  <w:r w:rsidRPr="00FC113D">
                    <w:rPr>
                      <w:rFonts w:cs="Arial"/>
                      <w:b/>
                      <w:bCs/>
                      <w:i/>
                      <w:iCs/>
                      <w:lang w:val="sr-Cyrl-CS"/>
                    </w:rPr>
                    <w:t>Укупна цена без ПДВ</w:t>
                  </w:r>
                </w:p>
                <w:p w14:paraId="03AB718F" w14:textId="69BFCDAB" w:rsidR="00650783" w:rsidRPr="00FC113D" w:rsidRDefault="00650783" w:rsidP="00650783">
                  <w:pPr>
                    <w:autoSpaceDE w:val="0"/>
                    <w:autoSpaceDN w:val="0"/>
                    <w:adjustRightInd w:val="0"/>
                    <w:jc w:val="center"/>
                    <w:rPr>
                      <w:rFonts w:cs="Arial"/>
                      <w:b/>
                      <w:bCs/>
                      <w:color w:val="000000"/>
                      <w:lang w:val="sr-Cyrl-RS"/>
                    </w:rPr>
                  </w:pPr>
                  <w:r w:rsidRPr="00FC113D">
                    <w:rPr>
                      <w:rFonts w:cs="Arial"/>
                      <w:b/>
                      <w:bCs/>
                      <w:i/>
                      <w:iCs/>
                      <w:lang w:val="sr-Cyrl-CS"/>
                    </w:rPr>
                    <w:t>дин.</w:t>
                  </w:r>
                </w:p>
              </w:tc>
              <w:tc>
                <w:tcPr>
                  <w:tcW w:w="1712" w:type="dxa"/>
                  <w:tcBorders>
                    <w:top w:val="single" w:sz="4" w:space="0" w:color="auto"/>
                    <w:left w:val="single" w:sz="4" w:space="0" w:color="auto"/>
                  </w:tcBorders>
                  <w:shd w:val="clear" w:color="auto" w:fill="C6D9F1"/>
                  <w:vAlign w:val="center"/>
                </w:tcPr>
                <w:p w14:paraId="44E44417" w14:textId="77777777" w:rsidR="00650783" w:rsidRPr="00FC113D" w:rsidRDefault="00650783" w:rsidP="00650783">
                  <w:pPr>
                    <w:rPr>
                      <w:rFonts w:cs="Arial"/>
                      <w:b/>
                      <w:bCs/>
                      <w:i/>
                      <w:iCs/>
                      <w:lang w:val="sr-Cyrl-CS"/>
                    </w:rPr>
                  </w:pPr>
                  <w:r w:rsidRPr="00FC113D">
                    <w:rPr>
                      <w:rFonts w:cs="Arial"/>
                      <w:b/>
                      <w:bCs/>
                      <w:i/>
                      <w:iCs/>
                      <w:lang w:val="sr-Cyrl-CS"/>
                    </w:rPr>
                    <w:t>Укупна цена са ПДВ</w:t>
                  </w:r>
                </w:p>
                <w:p w14:paraId="11104196" w14:textId="0414F050" w:rsidR="00650783" w:rsidRPr="00FC113D" w:rsidRDefault="00650783" w:rsidP="00650783">
                  <w:pPr>
                    <w:autoSpaceDE w:val="0"/>
                    <w:autoSpaceDN w:val="0"/>
                    <w:adjustRightInd w:val="0"/>
                    <w:jc w:val="center"/>
                    <w:rPr>
                      <w:rFonts w:cs="Arial"/>
                      <w:b/>
                      <w:color w:val="000000"/>
                      <w:lang w:val="sr-Cyrl-RS"/>
                    </w:rPr>
                  </w:pPr>
                  <w:r w:rsidRPr="00FC113D">
                    <w:rPr>
                      <w:rFonts w:cs="Arial"/>
                      <w:b/>
                      <w:bCs/>
                      <w:i/>
                      <w:iCs/>
                      <w:lang w:val="sr-Cyrl-CS"/>
                    </w:rPr>
                    <w:t>дин.</w:t>
                  </w:r>
                </w:p>
              </w:tc>
            </w:tr>
            <w:tr w:rsidR="001B7896" w:rsidRPr="00C05393" w14:paraId="49C1B423" w14:textId="77777777" w:rsidTr="001B7896">
              <w:trPr>
                <w:trHeight w:val="231"/>
              </w:trPr>
              <w:tc>
                <w:tcPr>
                  <w:tcW w:w="530"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23A2D608" w14:textId="749C57D0" w:rsidR="001B7896" w:rsidRPr="00FC113D" w:rsidRDefault="001B7896" w:rsidP="001B7896">
                  <w:pPr>
                    <w:autoSpaceDE w:val="0"/>
                    <w:autoSpaceDN w:val="0"/>
                    <w:adjustRightInd w:val="0"/>
                    <w:jc w:val="center"/>
                    <w:rPr>
                      <w:rFonts w:cs="Arial"/>
                      <w:b/>
                      <w:bCs/>
                      <w:color w:val="000000"/>
                      <w:lang w:val="sr-Cyrl-RS"/>
                    </w:rPr>
                  </w:pPr>
                  <w:r w:rsidRPr="00FC113D">
                    <w:rPr>
                      <w:rFonts w:cs="Arial"/>
                      <w:b/>
                      <w:bCs/>
                      <w:color w:val="000000"/>
                      <w:lang w:val="sr-Cyrl-RS"/>
                    </w:rPr>
                    <w:t>1</w:t>
                  </w:r>
                </w:p>
              </w:tc>
              <w:tc>
                <w:tcPr>
                  <w:tcW w:w="1681"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38F9AAFA" w14:textId="1F44065C" w:rsidR="001B7896" w:rsidRPr="00FC113D" w:rsidRDefault="001B7896" w:rsidP="001B7896">
                  <w:pPr>
                    <w:autoSpaceDE w:val="0"/>
                    <w:autoSpaceDN w:val="0"/>
                    <w:adjustRightInd w:val="0"/>
                    <w:jc w:val="center"/>
                    <w:rPr>
                      <w:rFonts w:cs="Arial"/>
                      <w:b/>
                      <w:bCs/>
                      <w:color w:val="000000"/>
                      <w:lang w:val="sr-Cyrl-RS"/>
                    </w:rPr>
                  </w:pPr>
                  <w:r w:rsidRPr="00FC113D">
                    <w:rPr>
                      <w:rFonts w:cs="Arial"/>
                      <w:b/>
                      <w:bCs/>
                      <w:color w:val="000000"/>
                      <w:lang w:val="sr-Cyrl-RS"/>
                    </w:rPr>
                    <w:t>2</w:t>
                  </w:r>
                </w:p>
              </w:tc>
              <w:tc>
                <w:tcPr>
                  <w:tcW w:w="1369"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5D2109E4" w14:textId="3B082E99" w:rsidR="001B7896" w:rsidRPr="00FC113D" w:rsidRDefault="001B7896" w:rsidP="001B7896">
                  <w:pPr>
                    <w:pStyle w:val="Heading4"/>
                    <w:jc w:val="center"/>
                    <w:rPr>
                      <w:rFonts w:ascii="Arial" w:hAnsi="Arial" w:cs="Arial"/>
                      <w:lang w:val="sr-Cyrl-RS"/>
                    </w:rPr>
                  </w:pPr>
                  <w:r w:rsidRPr="00FC113D">
                    <w:rPr>
                      <w:rFonts w:ascii="Arial" w:hAnsi="Arial" w:cs="Arial"/>
                      <w:lang w:val="sr-Cyrl-RS"/>
                    </w:rPr>
                    <w:t>3</w:t>
                  </w:r>
                </w:p>
              </w:tc>
              <w:tc>
                <w:tcPr>
                  <w:tcW w:w="624" w:type="dxa"/>
                  <w:tcBorders>
                    <w:top w:val="single" w:sz="4" w:space="0" w:color="auto"/>
                    <w:left w:val="single" w:sz="12" w:space="0" w:color="auto"/>
                    <w:bottom w:val="single" w:sz="12" w:space="0" w:color="auto"/>
                    <w:right w:val="single" w:sz="12" w:space="0" w:color="auto"/>
                  </w:tcBorders>
                  <w:shd w:val="clear" w:color="auto" w:fill="C6D9F1" w:themeFill="text2" w:themeFillTint="33"/>
                </w:tcPr>
                <w:p w14:paraId="57855E32" w14:textId="0BB2B5B7" w:rsidR="001B7896" w:rsidRPr="00FC113D" w:rsidRDefault="001B7896" w:rsidP="001B7896">
                  <w:pPr>
                    <w:jc w:val="center"/>
                    <w:rPr>
                      <w:rFonts w:cs="Arial"/>
                      <w:b/>
                      <w:bCs/>
                      <w:color w:val="000000"/>
                      <w:lang w:val="sr-Cyrl-RS"/>
                    </w:rPr>
                  </w:pPr>
                  <w:r w:rsidRPr="00FC113D">
                    <w:rPr>
                      <w:rFonts w:cs="Arial"/>
                      <w:b/>
                      <w:bCs/>
                      <w:color w:val="000000"/>
                      <w:lang w:val="sr-Cyrl-RS"/>
                    </w:rPr>
                    <w:t>4</w:t>
                  </w:r>
                </w:p>
              </w:tc>
              <w:tc>
                <w:tcPr>
                  <w:tcW w:w="901" w:type="dxa"/>
                  <w:tcBorders>
                    <w:top w:val="single" w:sz="4" w:space="0" w:color="auto"/>
                    <w:bottom w:val="single" w:sz="4" w:space="0" w:color="auto"/>
                    <w:right w:val="single" w:sz="4" w:space="0" w:color="auto"/>
                  </w:tcBorders>
                  <w:shd w:val="clear" w:color="auto" w:fill="C6D9F1"/>
                  <w:vAlign w:val="center"/>
                </w:tcPr>
                <w:p w14:paraId="327B935C" w14:textId="325DB301" w:rsidR="001B7896" w:rsidRPr="00FC113D" w:rsidRDefault="001B7896" w:rsidP="001B7896">
                  <w:pPr>
                    <w:jc w:val="center"/>
                    <w:rPr>
                      <w:rFonts w:cs="Arial"/>
                      <w:b/>
                      <w:i/>
                      <w:lang w:val="sr-Cyrl-RS"/>
                    </w:rPr>
                  </w:pPr>
                  <w:r w:rsidRPr="00FC113D">
                    <w:rPr>
                      <w:rFonts w:cs="Arial"/>
                      <w:b/>
                      <w:i/>
                      <w:lang w:val="sr-Cyrl-RS"/>
                    </w:rPr>
                    <w:t>5</w:t>
                  </w:r>
                </w:p>
              </w:tc>
              <w:tc>
                <w:tcPr>
                  <w:tcW w:w="1022" w:type="dxa"/>
                  <w:tcBorders>
                    <w:top w:val="single" w:sz="4" w:space="0" w:color="auto"/>
                    <w:bottom w:val="single" w:sz="4" w:space="0" w:color="auto"/>
                    <w:right w:val="single" w:sz="4" w:space="0" w:color="auto"/>
                  </w:tcBorders>
                  <w:shd w:val="clear" w:color="auto" w:fill="C6D9F1"/>
                  <w:vAlign w:val="center"/>
                </w:tcPr>
                <w:p w14:paraId="49D0F92D" w14:textId="13669E8A" w:rsidR="001B7896" w:rsidRPr="00FC113D" w:rsidRDefault="001B7896" w:rsidP="001B7896">
                  <w:pPr>
                    <w:jc w:val="center"/>
                    <w:rPr>
                      <w:rFonts w:cs="Arial"/>
                      <w:b/>
                      <w:bCs/>
                      <w:i/>
                      <w:iCs/>
                      <w:lang w:val="sr-Cyrl-CS"/>
                    </w:rPr>
                  </w:pPr>
                  <w:r w:rsidRPr="00FC113D">
                    <w:rPr>
                      <w:rFonts w:cs="Arial"/>
                      <w:b/>
                      <w:bCs/>
                      <w:i/>
                      <w:iCs/>
                      <w:lang w:val="sr-Cyrl-CS"/>
                    </w:rPr>
                    <w:t>6</w:t>
                  </w:r>
                </w:p>
              </w:tc>
              <w:tc>
                <w:tcPr>
                  <w:tcW w:w="1022" w:type="dxa"/>
                  <w:tcBorders>
                    <w:top w:val="single" w:sz="4" w:space="0" w:color="auto"/>
                    <w:left w:val="single" w:sz="4" w:space="0" w:color="auto"/>
                    <w:right w:val="single" w:sz="4" w:space="0" w:color="auto"/>
                  </w:tcBorders>
                  <w:shd w:val="clear" w:color="auto" w:fill="C6D9F1"/>
                  <w:vAlign w:val="center"/>
                </w:tcPr>
                <w:p w14:paraId="70F41B7F" w14:textId="2A5098B8" w:rsidR="001B7896" w:rsidRPr="00FC113D" w:rsidRDefault="001B7896" w:rsidP="001B7896">
                  <w:pPr>
                    <w:jc w:val="center"/>
                    <w:rPr>
                      <w:rFonts w:cs="Arial"/>
                      <w:b/>
                      <w:bCs/>
                      <w:i/>
                      <w:iCs/>
                      <w:lang w:val="sr-Cyrl-CS"/>
                    </w:rPr>
                  </w:pPr>
                  <w:r w:rsidRPr="00FC113D">
                    <w:rPr>
                      <w:rFonts w:cs="Arial"/>
                      <w:b/>
                      <w:bCs/>
                      <w:i/>
                      <w:iCs/>
                      <w:lang w:val="sr-Cyrl-CS"/>
                    </w:rPr>
                    <w:t>7</w:t>
                  </w:r>
                </w:p>
              </w:tc>
              <w:tc>
                <w:tcPr>
                  <w:tcW w:w="1006" w:type="dxa"/>
                  <w:tcBorders>
                    <w:top w:val="single" w:sz="4" w:space="0" w:color="auto"/>
                    <w:left w:val="single" w:sz="4" w:space="0" w:color="auto"/>
                    <w:right w:val="single" w:sz="4" w:space="0" w:color="auto"/>
                  </w:tcBorders>
                  <w:shd w:val="clear" w:color="auto" w:fill="C6D9F1"/>
                  <w:vAlign w:val="center"/>
                </w:tcPr>
                <w:p w14:paraId="5FCFC368" w14:textId="0B31B59B" w:rsidR="001B7896" w:rsidRPr="00FC113D" w:rsidRDefault="001B7896" w:rsidP="001B7896">
                  <w:pPr>
                    <w:jc w:val="center"/>
                    <w:rPr>
                      <w:rFonts w:cs="Arial"/>
                      <w:b/>
                      <w:bCs/>
                      <w:i/>
                      <w:iCs/>
                      <w:lang w:val="sr-Cyrl-CS"/>
                    </w:rPr>
                  </w:pPr>
                  <w:r w:rsidRPr="00FC113D">
                    <w:rPr>
                      <w:rFonts w:cs="Arial"/>
                      <w:b/>
                      <w:bCs/>
                      <w:i/>
                      <w:iCs/>
                      <w:lang w:val="sr-Cyrl-CS"/>
                    </w:rPr>
                    <w:t>8</w:t>
                  </w:r>
                </w:p>
              </w:tc>
              <w:tc>
                <w:tcPr>
                  <w:tcW w:w="1712" w:type="dxa"/>
                  <w:tcBorders>
                    <w:top w:val="single" w:sz="4" w:space="0" w:color="auto"/>
                    <w:left w:val="single" w:sz="4" w:space="0" w:color="auto"/>
                  </w:tcBorders>
                  <w:shd w:val="clear" w:color="auto" w:fill="C6D9F1"/>
                  <w:vAlign w:val="center"/>
                </w:tcPr>
                <w:p w14:paraId="408858C1" w14:textId="7371DBD9" w:rsidR="001B7896" w:rsidRPr="00FC113D" w:rsidRDefault="001B7896" w:rsidP="001B7896">
                  <w:pPr>
                    <w:jc w:val="center"/>
                    <w:rPr>
                      <w:rFonts w:cs="Arial"/>
                      <w:b/>
                      <w:bCs/>
                      <w:i/>
                      <w:iCs/>
                      <w:lang w:val="sr-Cyrl-CS"/>
                    </w:rPr>
                  </w:pPr>
                  <w:r w:rsidRPr="00FC113D">
                    <w:rPr>
                      <w:rFonts w:cs="Arial"/>
                      <w:b/>
                      <w:bCs/>
                      <w:i/>
                      <w:iCs/>
                      <w:lang w:val="sr-Cyrl-CS"/>
                    </w:rPr>
                    <w:t>9</w:t>
                  </w:r>
                </w:p>
              </w:tc>
            </w:tr>
            <w:tr w:rsidR="00650783" w:rsidRPr="00C05393" w14:paraId="07433A9D" w14:textId="77777777" w:rsidTr="001B7896">
              <w:trPr>
                <w:trHeight w:val="564"/>
              </w:trPr>
              <w:tc>
                <w:tcPr>
                  <w:tcW w:w="530" w:type="dxa"/>
                  <w:tcBorders>
                    <w:top w:val="single" w:sz="12" w:space="0" w:color="auto"/>
                    <w:left w:val="single" w:sz="6" w:space="0" w:color="000000"/>
                    <w:bottom w:val="single" w:sz="6" w:space="0" w:color="000000"/>
                    <w:right w:val="single" w:sz="6" w:space="0" w:color="000000"/>
                  </w:tcBorders>
                </w:tcPr>
                <w:p w14:paraId="16B4A342"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1</w:t>
                  </w:r>
                </w:p>
              </w:tc>
              <w:tc>
                <w:tcPr>
                  <w:tcW w:w="1681" w:type="dxa"/>
                  <w:tcBorders>
                    <w:top w:val="single" w:sz="12" w:space="0" w:color="auto"/>
                    <w:left w:val="single" w:sz="6" w:space="0" w:color="000000"/>
                    <w:bottom w:val="single" w:sz="6" w:space="0" w:color="000000"/>
                    <w:right w:val="single" w:sz="6" w:space="0" w:color="000000"/>
                  </w:tcBorders>
                </w:tcPr>
                <w:p w14:paraId="2AE7CD2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 xml:space="preserve">Тирфон </w:t>
                  </w:r>
                  <w:r w:rsidRPr="00C05393">
                    <w:rPr>
                      <w:rFonts w:cs="Arial"/>
                      <w:color w:val="000000"/>
                      <w:lang w:val="sr-Cyrl-CS"/>
                    </w:rPr>
                    <w:t>ДЖ</w:t>
                  </w:r>
                  <w:r w:rsidRPr="00C05393">
                    <w:rPr>
                      <w:rFonts w:cs="Arial"/>
                      <w:color w:val="000000"/>
                    </w:rPr>
                    <w:t xml:space="preserve"> 12п</w:t>
                  </w:r>
                  <w:r w:rsidRPr="00C05393">
                    <w:rPr>
                      <w:rFonts w:cs="Arial"/>
                      <w:color w:val="000000"/>
                      <w:lang w:val="sr-Cyrl-CS"/>
                    </w:rPr>
                    <w:t xml:space="preserve"> 24х160</w:t>
                  </w:r>
                </w:p>
                <w:p w14:paraId="19B72C03" w14:textId="77777777" w:rsidR="00C14AED" w:rsidRPr="00C05393" w:rsidRDefault="00C14AED" w:rsidP="00C14AED">
                  <w:pPr>
                    <w:autoSpaceDE w:val="0"/>
                    <w:autoSpaceDN w:val="0"/>
                    <w:adjustRightInd w:val="0"/>
                    <w:rPr>
                      <w:rFonts w:cs="Arial"/>
                      <w:color w:val="000000"/>
                    </w:rPr>
                  </w:pPr>
                  <w:r w:rsidRPr="00C05393">
                    <w:rPr>
                      <w:rFonts w:cs="Arial"/>
                      <w:color w:val="000000"/>
                      <w:lang w:val="sr-Cyrl-RS"/>
                    </w:rPr>
                    <w:t xml:space="preserve">СРПС ЕН 13481-3:2013 (повучен </w:t>
                  </w:r>
                  <w:r w:rsidRPr="00C05393">
                    <w:rPr>
                      <w:rFonts w:cs="Arial"/>
                      <w:color w:val="000000"/>
                      <w:lang w:val="sr-Cyrl-CS"/>
                    </w:rPr>
                    <w:t>СРПС П.Б1.120)</w:t>
                  </w:r>
                </w:p>
              </w:tc>
              <w:tc>
                <w:tcPr>
                  <w:tcW w:w="1369" w:type="dxa"/>
                  <w:tcBorders>
                    <w:top w:val="single" w:sz="12" w:space="0" w:color="auto"/>
                    <w:left w:val="single" w:sz="6" w:space="0" w:color="000000"/>
                    <w:bottom w:val="single" w:sz="6" w:space="0" w:color="000000"/>
                    <w:right w:val="single" w:sz="6" w:space="0" w:color="000000"/>
                  </w:tcBorders>
                </w:tcPr>
                <w:p w14:paraId="232041D0" w14:textId="77777777" w:rsidR="00C14AED" w:rsidRPr="00C05393" w:rsidRDefault="00C14AED" w:rsidP="00C14AED">
                  <w:pPr>
                    <w:autoSpaceDE w:val="0"/>
                    <w:autoSpaceDN w:val="0"/>
                    <w:adjustRightInd w:val="0"/>
                    <w:jc w:val="center"/>
                    <w:rPr>
                      <w:rFonts w:cs="Arial"/>
                      <w:color w:val="000000"/>
                      <w:lang w:val="sr-Latn-RS"/>
                    </w:rPr>
                  </w:pPr>
                </w:p>
              </w:tc>
              <w:tc>
                <w:tcPr>
                  <w:tcW w:w="624" w:type="dxa"/>
                  <w:tcBorders>
                    <w:top w:val="single" w:sz="12" w:space="0" w:color="auto"/>
                    <w:left w:val="single" w:sz="6" w:space="0" w:color="000000"/>
                    <w:bottom w:val="single" w:sz="6" w:space="0" w:color="000000"/>
                    <w:right w:val="single" w:sz="6" w:space="0" w:color="000000"/>
                  </w:tcBorders>
                </w:tcPr>
                <w:p w14:paraId="2789906C" w14:textId="77777777" w:rsidR="00C14AED" w:rsidRPr="00C05393" w:rsidRDefault="00C14AED" w:rsidP="00C14AED">
                  <w:pPr>
                    <w:autoSpaceDE w:val="0"/>
                    <w:autoSpaceDN w:val="0"/>
                    <w:adjustRightInd w:val="0"/>
                    <w:jc w:val="center"/>
                    <w:rPr>
                      <w:rFonts w:cs="Arial"/>
                      <w:color w:val="000000"/>
                      <w:lang w:val="sr-Latn-RS"/>
                    </w:rPr>
                  </w:pPr>
                </w:p>
                <w:p w14:paraId="63763A2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4" w:space="0" w:color="auto"/>
                    <w:left w:val="single" w:sz="6" w:space="0" w:color="000000"/>
                    <w:bottom w:val="single" w:sz="6" w:space="0" w:color="000000"/>
                    <w:right w:val="single" w:sz="6" w:space="0" w:color="000000"/>
                  </w:tcBorders>
                </w:tcPr>
                <w:p w14:paraId="49A0D4FC" w14:textId="77777777" w:rsidR="00C14AED" w:rsidRPr="00C05393" w:rsidRDefault="00C14AED" w:rsidP="00C14AED">
                  <w:pPr>
                    <w:autoSpaceDE w:val="0"/>
                    <w:autoSpaceDN w:val="0"/>
                    <w:adjustRightInd w:val="0"/>
                    <w:jc w:val="center"/>
                    <w:rPr>
                      <w:rFonts w:cs="Arial"/>
                      <w:color w:val="000000"/>
                      <w:lang w:val="sr-Cyrl-RS"/>
                    </w:rPr>
                  </w:pPr>
                </w:p>
                <w:p w14:paraId="3A17AEF3"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Latn-RS"/>
                    </w:rPr>
                    <w:t>40</w:t>
                  </w:r>
                  <w:r w:rsidRPr="00C05393">
                    <w:rPr>
                      <w:rFonts w:cs="Arial"/>
                      <w:color w:val="000000"/>
                      <w:lang w:val="sr-Cyrl-RS"/>
                    </w:rPr>
                    <w:t>.000</w:t>
                  </w:r>
                </w:p>
              </w:tc>
              <w:tc>
                <w:tcPr>
                  <w:tcW w:w="1022" w:type="dxa"/>
                  <w:tcBorders>
                    <w:top w:val="single" w:sz="12" w:space="0" w:color="auto"/>
                    <w:left w:val="single" w:sz="6" w:space="0" w:color="000000"/>
                    <w:bottom w:val="single" w:sz="6" w:space="0" w:color="000000"/>
                    <w:right w:val="single" w:sz="6" w:space="0" w:color="000000"/>
                  </w:tcBorders>
                </w:tcPr>
                <w:p w14:paraId="342E38D1" w14:textId="1DDC3EE9" w:rsidR="00C14AED" w:rsidRPr="00C05393" w:rsidRDefault="00C14AED" w:rsidP="00C14AED">
                  <w:pPr>
                    <w:autoSpaceDE w:val="0"/>
                    <w:autoSpaceDN w:val="0"/>
                    <w:adjustRightInd w:val="0"/>
                    <w:jc w:val="center"/>
                    <w:rPr>
                      <w:rFonts w:cs="Arial"/>
                      <w:color w:val="000000"/>
                      <w:highlight w:val="yellow"/>
                      <w:lang w:val="sr-Cyrl-RS"/>
                    </w:rPr>
                  </w:pPr>
                </w:p>
              </w:tc>
              <w:tc>
                <w:tcPr>
                  <w:tcW w:w="1022" w:type="dxa"/>
                  <w:tcBorders>
                    <w:top w:val="single" w:sz="12" w:space="0" w:color="auto"/>
                    <w:left w:val="single" w:sz="6" w:space="0" w:color="000000"/>
                    <w:bottom w:val="single" w:sz="6" w:space="0" w:color="000000"/>
                    <w:right w:val="single" w:sz="6" w:space="0" w:color="000000"/>
                  </w:tcBorders>
                </w:tcPr>
                <w:p w14:paraId="65262B4F" w14:textId="6E250922" w:rsidR="00C14AED" w:rsidRPr="00C05393" w:rsidRDefault="00C14AED" w:rsidP="00C14AED">
                  <w:pPr>
                    <w:autoSpaceDE w:val="0"/>
                    <w:autoSpaceDN w:val="0"/>
                    <w:adjustRightInd w:val="0"/>
                    <w:jc w:val="center"/>
                    <w:rPr>
                      <w:rFonts w:cs="Arial"/>
                      <w:color w:val="000000"/>
                      <w:highlight w:val="yellow"/>
                      <w:lang w:val="sr-Cyrl-RS"/>
                    </w:rPr>
                  </w:pPr>
                </w:p>
              </w:tc>
              <w:tc>
                <w:tcPr>
                  <w:tcW w:w="1006" w:type="dxa"/>
                  <w:tcBorders>
                    <w:top w:val="single" w:sz="12" w:space="0" w:color="auto"/>
                    <w:left w:val="single" w:sz="6" w:space="0" w:color="000000"/>
                    <w:bottom w:val="single" w:sz="6" w:space="0" w:color="000000"/>
                    <w:right w:val="single" w:sz="6" w:space="0" w:color="auto"/>
                  </w:tcBorders>
                </w:tcPr>
                <w:p w14:paraId="04585FBA"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12" w:space="0" w:color="auto"/>
                    <w:left w:val="single" w:sz="6" w:space="0" w:color="auto"/>
                    <w:bottom w:val="single" w:sz="6" w:space="0" w:color="auto"/>
                    <w:right w:val="single" w:sz="6" w:space="0" w:color="auto"/>
                  </w:tcBorders>
                </w:tcPr>
                <w:p w14:paraId="4D5D16DF" w14:textId="77777777" w:rsidR="00C14AED" w:rsidRPr="00C05393" w:rsidRDefault="00C14AED" w:rsidP="00C14AED">
                  <w:pPr>
                    <w:autoSpaceDE w:val="0"/>
                    <w:autoSpaceDN w:val="0"/>
                    <w:adjustRightInd w:val="0"/>
                    <w:jc w:val="center"/>
                    <w:rPr>
                      <w:rFonts w:cs="Arial"/>
                      <w:color w:val="000000"/>
                    </w:rPr>
                  </w:pPr>
                </w:p>
              </w:tc>
            </w:tr>
            <w:tr w:rsidR="00650783" w:rsidRPr="00C05393" w14:paraId="4E6C70A6" w14:textId="77777777" w:rsidTr="001B7896">
              <w:trPr>
                <w:trHeight w:val="828"/>
              </w:trPr>
              <w:tc>
                <w:tcPr>
                  <w:tcW w:w="530" w:type="dxa"/>
                  <w:tcBorders>
                    <w:top w:val="single" w:sz="6" w:space="0" w:color="000000"/>
                    <w:left w:val="single" w:sz="6" w:space="0" w:color="000000"/>
                    <w:bottom w:val="single" w:sz="6" w:space="0" w:color="000000"/>
                    <w:right w:val="single" w:sz="6" w:space="0" w:color="000000"/>
                  </w:tcBorders>
                </w:tcPr>
                <w:p w14:paraId="392C4518"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2</w:t>
                  </w:r>
                </w:p>
              </w:tc>
              <w:tc>
                <w:tcPr>
                  <w:tcW w:w="1681" w:type="dxa"/>
                  <w:tcBorders>
                    <w:top w:val="single" w:sz="6" w:space="0" w:color="000000"/>
                    <w:left w:val="single" w:sz="6" w:space="0" w:color="000000"/>
                    <w:bottom w:val="single" w:sz="6" w:space="0" w:color="000000"/>
                    <w:right w:val="single" w:sz="6" w:space="0" w:color="000000"/>
                  </w:tcBorders>
                </w:tcPr>
                <w:p w14:paraId="72637C1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Завртањ</w:t>
                  </w:r>
                  <w:r w:rsidRPr="00C05393">
                    <w:rPr>
                      <w:rFonts w:cs="Arial"/>
                      <w:color w:val="000000"/>
                      <w:lang w:val="sr-Cyrl-CS"/>
                    </w:rPr>
                    <w:t xml:space="preserve"> ДЖ3 за везицу</w:t>
                  </w:r>
                  <w:r w:rsidRPr="00C05393">
                    <w:rPr>
                      <w:rFonts w:cs="Arial"/>
                      <w:color w:val="000000"/>
                    </w:rPr>
                    <w:t xml:space="preserve"> </w:t>
                  </w:r>
                  <w:r w:rsidRPr="00C05393">
                    <w:rPr>
                      <w:rFonts w:cs="Arial"/>
                      <w:color w:val="000000"/>
                      <w:lang w:val="sr-Cyrl-CS"/>
                    </w:rPr>
                    <w:t>шине 49Е1 (М24/130)са навртком.</w:t>
                  </w:r>
                </w:p>
                <w:p w14:paraId="6D9B638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ЈЖС Г1.310)</w:t>
                  </w:r>
                </w:p>
              </w:tc>
              <w:tc>
                <w:tcPr>
                  <w:tcW w:w="1369" w:type="dxa"/>
                  <w:tcBorders>
                    <w:top w:val="single" w:sz="6" w:space="0" w:color="000000"/>
                    <w:left w:val="single" w:sz="6" w:space="0" w:color="000000"/>
                    <w:bottom w:val="single" w:sz="6" w:space="0" w:color="000000"/>
                    <w:right w:val="single" w:sz="6" w:space="0" w:color="000000"/>
                  </w:tcBorders>
                </w:tcPr>
                <w:p w14:paraId="7D470E3B"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29F9F0EF" w14:textId="77777777" w:rsidR="00C14AED" w:rsidRPr="00C05393" w:rsidRDefault="00C14AED" w:rsidP="00C14AED">
                  <w:pPr>
                    <w:autoSpaceDE w:val="0"/>
                    <w:autoSpaceDN w:val="0"/>
                    <w:adjustRightInd w:val="0"/>
                    <w:jc w:val="center"/>
                    <w:rPr>
                      <w:rFonts w:cs="Arial"/>
                      <w:color w:val="000000"/>
                      <w:lang w:val="sr-Cyrl-RS"/>
                    </w:rPr>
                  </w:pPr>
                </w:p>
                <w:p w14:paraId="749CD245" w14:textId="77777777" w:rsidR="00C14AED" w:rsidRPr="00C05393" w:rsidRDefault="00C14AED" w:rsidP="00C14AED">
                  <w:pPr>
                    <w:autoSpaceDE w:val="0"/>
                    <w:autoSpaceDN w:val="0"/>
                    <w:adjustRightInd w:val="0"/>
                    <w:jc w:val="center"/>
                    <w:rPr>
                      <w:rFonts w:cs="Arial"/>
                      <w:color w:val="000000"/>
                      <w:lang w:val="sr-Cyrl-RS"/>
                    </w:rPr>
                  </w:pPr>
                </w:p>
                <w:p w14:paraId="3F3B8BEA"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6A736ABE" w14:textId="77777777" w:rsidR="00C14AED" w:rsidRPr="00C05393" w:rsidRDefault="00C14AED" w:rsidP="00C14AED">
                  <w:pPr>
                    <w:autoSpaceDE w:val="0"/>
                    <w:autoSpaceDN w:val="0"/>
                    <w:adjustRightInd w:val="0"/>
                    <w:jc w:val="center"/>
                    <w:rPr>
                      <w:rFonts w:cs="Arial"/>
                      <w:color w:val="000000"/>
                    </w:rPr>
                  </w:pPr>
                </w:p>
                <w:p w14:paraId="68D2F9F3" w14:textId="77777777" w:rsidR="00C14AED" w:rsidRPr="00C05393" w:rsidRDefault="00C14AED" w:rsidP="00C14AED">
                  <w:pPr>
                    <w:autoSpaceDE w:val="0"/>
                    <w:autoSpaceDN w:val="0"/>
                    <w:adjustRightInd w:val="0"/>
                    <w:jc w:val="center"/>
                    <w:rPr>
                      <w:rFonts w:cs="Arial"/>
                      <w:color w:val="000000"/>
                      <w:lang w:val="sr-Cyrl-RS"/>
                    </w:rPr>
                  </w:pPr>
                </w:p>
                <w:p w14:paraId="00CBD3F2" w14:textId="77777777" w:rsidR="00C14AED" w:rsidRPr="00C05393" w:rsidRDefault="00C14AED" w:rsidP="00C14AED">
                  <w:pPr>
                    <w:autoSpaceDE w:val="0"/>
                    <w:autoSpaceDN w:val="0"/>
                    <w:adjustRightInd w:val="0"/>
                    <w:jc w:val="center"/>
                    <w:rPr>
                      <w:rFonts w:cs="Arial"/>
                      <w:color w:val="000000"/>
                    </w:rPr>
                  </w:pPr>
                  <w:r w:rsidRPr="00C05393">
                    <w:rPr>
                      <w:rFonts w:cs="Arial"/>
                      <w:color w:val="000000"/>
                      <w:lang w:val="sr-Cyrl-RS"/>
                    </w:rPr>
                    <w:t>80</w:t>
                  </w:r>
                  <w:r w:rsidRPr="00C05393">
                    <w:rPr>
                      <w:rFonts w:cs="Arial"/>
                      <w:color w:val="000000"/>
                    </w:rPr>
                    <w:t>0</w:t>
                  </w:r>
                </w:p>
              </w:tc>
              <w:tc>
                <w:tcPr>
                  <w:tcW w:w="1022" w:type="dxa"/>
                  <w:tcBorders>
                    <w:top w:val="single" w:sz="6" w:space="0" w:color="000000"/>
                    <w:left w:val="single" w:sz="6" w:space="0" w:color="000000"/>
                    <w:bottom w:val="single" w:sz="6" w:space="0" w:color="000000"/>
                    <w:right w:val="single" w:sz="6" w:space="0" w:color="000000"/>
                  </w:tcBorders>
                </w:tcPr>
                <w:p w14:paraId="1B397D48" w14:textId="5D6469D3" w:rsidR="00C14AED" w:rsidRPr="00C05393" w:rsidRDefault="00C14AED" w:rsidP="00C14AED">
                  <w:pPr>
                    <w:autoSpaceDE w:val="0"/>
                    <w:autoSpaceDN w:val="0"/>
                    <w:adjustRightInd w:val="0"/>
                    <w:jc w:val="center"/>
                    <w:rPr>
                      <w:rFonts w:cs="Arial"/>
                      <w:color w:val="000000"/>
                      <w:highlight w:val="yellow"/>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CDA15A6" w14:textId="2566374E" w:rsidR="00C14AED" w:rsidRPr="00C05393" w:rsidRDefault="00C14AED" w:rsidP="00C14AED">
                  <w:pPr>
                    <w:autoSpaceDE w:val="0"/>
                    <w:autoSpaceDN w:val="0"/>
                    <w:adjustRightInd w:val="0"/>
                    <w:jc w:val="center"/>
                    <w:rPr>
                      <w:rFonts w:cs="Arial"/>
                      <w:color w:val="000000"/>
                      <w:highlight w:val="yellow"/>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557D6C60"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7B38E71" w14:textId="77777777" w:rsidR="00C14AED" w:rsidRPr="00C05393" w:rsidRDefault="00C14AED" w:rsidP="00C14AED">
                  <w:pPr>
                    <w:autoSpaceDE w:val="0"/>
                    <w:autoSpaceDN w:val="0"/>
                    <w:adjustRightInd w:val="0"/>
                    <w:jc w:val="center"/>
                    <w:rPr>
                      <w:rFonts w:cs="Arial"/>
                      <w:color w:val="000000"/>
                    </w:rPr>
                  </w:pPr>
                </w:p>
              </w:tc>
            </w:tr>
            <w:tr w:rsidR="00650783" w:rsidRPr="00C05393" w14:paraId="54092E2D" w14:textId="77777777" w:rsidTr="001B7896">
              <w:trPr>
                <w:trHeight w:val="735"/>
              </w:trPr>
              <w:tc>
                <w:tcPr>
                  <w:tcW w:w="530" w:type="dxa"/>
                  <w:tcBorders>
                    <w:top w:val="single" w:sz="6" w:space="0" w:color="000000"/>
                    <w:left w:val="single" w:sz="6" w:space="0" w:color="000000"/>
                    <w:bottom w:val="single" w:sz="6" w:space="0" w:color="000000"/>
                    <w:right w:val="single" w:sz="6" w:space="0" w:color="000000"/>
                  </w:tcBorders>
                </w:tcPr>
                <w:p w14:paraId="312A63DA"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3.</w:t>
                  </w:r>
                </w:p>
              </w:tc>
              <w:tc>
                <w:tcPr>
                  <w:tcW w:w="1681" w:type="dxa"/>
                  <w:tcBorders>
                    <w:top w:val="single" w:sz="6" w:space="0" w:color="000000"/>
                    <w:left w:val="single" w:sz="6" w:space="0" w:color="000000"/>
                    <w:bottom w:val="single" w:sz="6" w:space="0" w:color="000000"/>
                    <w:right w:val="single" w:sz="6" w:space="0" w:color="000000"/>
                  </w:tcBorders>
                </w:tcPr>
                <w:p w14:paraId="424569FA"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Завртањ за дупли праг ДЖ14 М20х560мм са навртком.</w:t>
                  </w:r>
                </w:p>
                <w:p w14:paraId="7BFF761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1262E54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ЈЖС Г1.330.</w:t>
                  </w:r>
                </w:p>
              </w:tc>
              <w:tc>
                <w:tcPr>
                  <w:tcW w:w="1369" w:type="dxa"/>
                  <w:tcBorders>
                    <w:top w:val="single" w:sz="6" w:space="0" w:color="000000"/>
                    <w:left w:val="single" w:sz="6" w:space="0" w:color="000000"/>
                    <w:bottom w:val="single" w:sz="6" w:space="0" w:color="000000"/>
                    <w:right w:val="single" w:sz="6" w:space="0" w:color="000000"/>
                  </w:tcBorders>
                </w:tcPr>
                <w:p w14:paraId="77032EE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502B711E" w14:textId="77777777" w:rsidR="00C14AED" w:rsidRPr="00C05393" w:rsidRDefault="00C14AED" w:rsidP="00C14AED">
                  <w:pPr>
                    <w:autoSpaceDE w:val="0"/>
                    <w:autoSpaceDN w:val="0"/>
                    <w:adjustRightInd w:val="0"/>
                    <w:jc w:val="center"/>
                    <w:rPr>
                      <w:rFonts w:cs="Arial"/>
                      <w:color w:val="000000"/>
                      <w:lang w:val="sr-Cyrl-RS"/>
                    </w:rPr>
                  </w:pPr>
                </w:p>
                <w:p w14:paraId="2D9F6909" w14:textId="77777777" w:rsidR="00C14AED" w:rsidRPr="00C05393" w:rsidRDefault="00C14AED" w:rsidP="00C14AED">
                  <w:pPr>
                    <w:autoSpaceDE w:val="0"/>
                    <w:autoSpaceDN w:val="0"/>
                    <w:adjustRightInd w:val="0"/>
                    <w:jc w:val="center"/>
                    <w:rPr>
                      <w:rFonts w:cs="Arial"/>
                      <w:color w:val="000000"/>
                      <w:lang w:val="sr-Cyrl-RS"/>
                    </w:rPr>
                  </w:pPr>
                </w:p>
                <w:p w14:paraId="578D4FA4"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63352A75" w14:textId="77777777" w:rsidR="00C14AED" w:rsidRPr="00C05393" w:rsidRDefault="00C14AED" w:rsidP="00C14AED">
                  <w:pPr>
                    <w:autoSpaceDE w:val="0"/>
                    <w:autoSpaceDN w:val="0"/>
                    <w:adjustRightInd w:val="0"/>
                    <w:jc w:val="center"/>
                    <w:rPr>
                      <w:rFonts w:cs="Arial"/>
                      <w:color w:val="000000"/>
                      <w:lang w:val="sr-Cyrl-RS"/>
                    </w:rPr>
                  </w:pPr>
                </w:p>
                <w:p w14:paraId="09AAA938" w14:textId="77777777" w:rsidR="00C14AED" w:rsidRPr="00C05393" w:rsidRDefault="00C14AED" w:rsidP="00C14AED">
                  <w:pPr>
                    <w:autoSpaceDE w:val="0"/>
                    <w:autoSpaceDN w:val="0"/>
                    <w:adjustRightInd w:val="0"/>
                    <w:jc w:val="center"/>
                    <w:rPr>
                      <w:rFonts w:cs="Arial"/>
                      <w:color w:val="000000"/>
                      <w:lang w:val="sr-Cyrl-RS"/>
                    </w:rPr>
                  </w:pPr>
                </w:p>
                <w:p w14:paraId="732A6D3B"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200</w:t>
                  </w:r>
                </w:p>
              </w:tc>
              <w:tc>
                <w:tcPr>
                  <w:tcW w:w="1022" w:type="dxa"/>
                  <w:tcBorders>
                    <w:top w:val="single" w:sz="6" w:space="0" w:color="000000"/>
                    <w:left w:val="single" w:sz="6" w:space="0" w:color="000000"/>
                    <w:bottom w:val="single" w:sz="6" w:space="0" w:color="000000"/>
                    <w:right w:val="single" w:sz="6" w:space="0" w:color="000000"/>
                  </w:tcBorders>
                </w:tcPr>
                <w:p w14:paraId="52A05144" w14:textId="63415C1D"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2DE3675E" w14:textId="703CB039"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08013E7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2C53EDB" w14:textId="77777777" w:rsidR="00C14AED" w:rsidRPr="00C05393" w:rsidRDefault="00C14AED" w:rsidP="00C14AED">
                  <w:pPr>
                    <w:autoSpaceDE w:val="0"/>
                    <w:autoSpaceDN w:val="0"/>
                    <w:adjustRightInd w:val="0"/>
                    <w:jc w:val="center"/>
                    <w:rPr>
                      <w:rFonts w:cs="Arial"/>
                      <w:color w:val="000000"/>
                    </w:rPr>
                  </w:pPr>
                </w:p>
              </w:tc>
            </w:tr>
            <w:tr w:rsidR="00650783" w:rsidRPr="00C05393" w14:paraId="6D6769EC" w14:textId="77777777" w:rsidTr="001B7896">
              <w:trPr>
                <w:trHeight w:val="689"/>
              </w:trPr>
              <w:tc>
                <w:tcPr>
                  <w:tcW w:w="530" w:type="dxa"/>
                  <w:tcBorders>
                    <w:top w:val="single" w:sz="6" w:space="0" w:color="000000"/>
                    <w:left w:val="single" w:sz="6" w:space="0" w:color="000000"/>
                    <w:bottom w:val="single" w:sz="6" w:space="0" w:color="000000"/>
                    <w:right w:val="single" w:sz="6" w:space="0" w:color="000000"/>
                  </w:tcBorders>
                </w:tcPr>
                <w:p w14:paraId="7F3D4D49"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4.</w:t>
                  </w:r>
                </w:p>
              </w:tc>
              <w:tc>
                <w:tcPr>
                  <w:tcW w:w="1681" w:type="dxa"/>
                  <w:tcBorders>
                    <w:top w:val="single" w:sz="6" w:space="0" w:color="000000"/>
                    <w:left w:val="single" w:sz="6" w:space="0" w:color="000000"/>
                    <w:bottom w:val="single" w:sz="6" w:space="0" w:color="000000"/>
                    <w:right w:val="single" w:sz="6" w:space="0" w:color="000000"/>
                  </w:tcBorders>
                </w:tcPr>
                <w:p w14:paraId="6DCADAA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Подлошка за завртањ дуплог прага ДЖ1</w:t>
                  </w:r>
                </w:p>
                <w:p w14:paraId="1A336A07"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СРПС ЕН 13481-3:2013 </w:t>
                  </w:r>
                </w:p>
                <w:p w14:paraId="41773FE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ЈЖС Г1.328</w:t>
                  </w:r>
                </w:p>
              </w:tc>
              <w:tc>
                <w:tcPr>
                  <w:tcW w:w="1369" w:type="dxa"/>
                  <w:tcBorders>
                    <w:top w:val="single" w:sz="6" w:space="0" w:color="000000"/>
                    <w:left w:val="single" w:sz="6" w:space="0" w:color="000000"/>
                    <w:bottom w:val="single" w:sz="6" w:space="0" w:color="000000"/>
                    <w:right w:val="single" w:sz="6" w:space="0" w:color="000000"/>
                  </w:tcBorders>
                </w:tcPr>
                <w:p w14:paraId="16DC0F1D"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133C7EDD" w14:textId="77777777" w:rsidR="00C14AED" w:rsidRPr="00C05393" w:rsidRDefault="00C14AED" w:rsidP="00C14AED">
                  <w:pPr>
                    <w:autoSpaceDE w:val="0"/>
                    <w:autoSpaceDN w:val="0"/>
                    <w:adjustRightInd w:val="0"/>
                    <w:jc w:val="center"/>
                    <w:rPr>
                      <w:rFonts w:cs="Arial"/>
                      <w:color w:val="000000"/>
                      <w:lang w:val="sr-Cyrl-RS"/>
                    </w:rPr>
                  </w:pPr>
                </w:p>
                <w:p w14:paraId="12DBA806"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0FC9A974" w14:textId="77777777" w:rsidR="00C14AED" w:rsidRPr="00C05393" w:rsidRDefault="00C14AED" w:rsidP="00C14AED">
                  <w:pPr>
                    <w:autoSpaceDE w:val="0"/>
                    <w:autoSpaceDN w:val="0"/>
                    <w:adjustRightInd w:val="0"/>
                    <w:jc w:val="center"/>
                    <w:rPr>
                      <w:rFonts w:cs="Arial"/>
                      <w:color w:val="000000"/>
                      <w:lang w:val="sr-Cyrl-RS"/>
                    </w:rPr>
                  </w:pPr>
                </w:p>
                <w:p w14:paraId="46766E4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400</w:t>
                  </w:r>
                </w:p>
              </w:tc>
              <w:tc>
                <w:tcPr>
                  <w:tcW w:w="1022" w:type="dxa"/>
                  <w:tcBorders>
                    <w:top w:val="single" w:sz="6" w:space="0" w:color="000000"/>
                    <w:left w:val="single" w:sz="6" w:space="0" w:color="000000"/>
                    <w:bottom w:val="single" w:sz="6" w:space="0" w:color="000000"/>
                    <w:right w:val="single" w:sz="6" w:space="0" w:color="000000"/>
                  </w:tcBorders>
                </w:tcPr>
                <w:p w14:paraId="1FE138F9" w14:textId="51C711C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F792BCD" w14:textId="5D77A378"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669261B7"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18BB8844" w14:textId="77777777" w:rsidR="00C14AED" w:rsidRPr="00C05393" w:rsidRDefault="00C14AED" w:rsidP="00C14AED">
                  <w:pPr>
                    <w:autoSpaceDE w:val="0"/>
                    <w:autoSpaceDN w:val="0"/>
                    <w:adjustRightInd w:val="0"/>
                    <w:jc w:val="center"/>
                    <w:rPr>
                      <w:rFonts w:cs="Arial"/>
                      <w:color w:val="000000"/>
                    </w:rPr>
                  </w:pPr>
                </w:p>
              </w:tc>
            </w:tr>
            <w:tr w:rsidR="00650783" w:rsidRPr="00C05393" w14:paraId="0D448D7D" w14:textId="77777777" w:rsidTr="001B7896">
              <w:trPr>
                <w:trHeight w:val="1048"/>
              </w:trPr>
              <w:tc>
                <w:tcPr>
                  <w:tcW w:w="530" w:type="dxa"/>
                  <w:tcBorders>
                    <w:top w:val="single" w:sz="6" w:space="0" w:color="000000"/>
                    <w:left w:val="single" w:sz="6" w:space="0" w:color="000000"/>
                    <w:bottom w:val="single" w:sz="6" w:space="0" w:color="000000"/>
                    <w:right w:val="single" w:sz="6" w:space="0" w:color="000000"/>
                  </w:tcBorders>
                </w:tcPr>
                <w:p w14:paraId="33577F0B" w14:textId="533A6A7B" w:rsidR="00C14AED" w:rsidRPr="00C05393" w:rsidRDefault="00B76E1C" w:rsidP="00C14AED">
                  <w:pPr>
                    <w:autoSpaceDE w:val="0"/>
                    <w:autoSpaceDN w:val="0"/>
                    <w:adjustRightInd w:val="0"/>
                    <w:jc w:val="center"/>
                    <w:rPr>
                      <w:rFonts w:cs="Arial"/>
                      <w:color w:val="000000"/>
                    </w:rPr>
                  </w:pPr>
                  <w:r w:rsidRPr="00C05393">
                    <w:rPr>
                      <w:rFonts w:cs="Arial"/>
                      <w:color w:val="000000"/>
                    </w:rPr>
                    <w:t>5</w:t>
                  </w:r>
                </w:p>
              </w:tc>
              <w:tc>
                <w:tcPr>
                  <w:tcW w:w="1681" w:type="dxa"/>
                  <w:tcBorders>
                    <w:top w:val="single" w:sz="6" w:space="0" w:color="000000"/>
                    <w:left w:val="single" w:sz="6" w:space="0" w:color="000000"/>
                    <w:bottom w:val="single" w:sz="6" w:space="0" w:color="000000"/>
                    <w:right w:val="single" w:sz="6" w:space="0" w:color="000000"/>
                  </w:tcBorders>
                </w:tcPr>
                <w:p w14:paraId="3EB189A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CS"/>
                    </w:rPr>
                    <w:t xml:space="preserve">Двострука еластична подлошка, </w:t>
                  </w:r>
                  <w:r w:rsidRPr="00C05393">
                    <w:rPr>
                      <w:rFonts w:cs="Arial"/>
                      <w:color w:val="000000"/>
                    </w:rPr>
                    <w:lastRenderedPageBreak/>
                    <w:t xml:space="preserve">Гроверов прстен </w:t>
                  </w:r>
                  <w:r w:rsidRPr="00C05393">
                    <w:rPr>
                      <w:rFonts w:cs="Arial"/>
                      <w:color w:val="000000"/>
                      <w:lang w:val="sr-Cyrl-CS"/>
                    </w:rPr>
                    <w:t>ДЖ</w:t>
                  </w:r>
                  <w:r w:rsidRPr="00C05393">
                    <w:rPr>
                      <w:rFonts w:cs="Arial"/>
                      <w:color w:val="000000"/>
                    </w:rPr>
                    <w:t xml:space="preserve"> 70</w:t>
                  </w:r>
                  <w:r w:rsidRPr="00C05393">
                    <w:rPr>
                      <w:rFonts w:cs="Arial"/>
                      <w:color w:val="000000"/>
                      <w:lang w:val="sr-Cyrl-RS"/>
                    </w:rPr>
                    <w:t xml:space="preserve">; </w:t>
                  </w:r>
                </w:p>
                <w:p w14:paraId="3BFAE8D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СРПС М</w:t>
                  </w:r>
                  <w:r w:rsidRPr="00C05393">
                    <w:rPr>
                      <w:rFonts w:cs="Arial"/>
                      <w:color w:val="000000"/>
                      <w:lang w:val="sr-Latn-RS"/>
                    </w:rPr>
                    <w:t>.</w:t>
                  </w:r>
                  <w:r w:rsidRPr="00C05393">
                    <w:rPr>
                      <w:rFonts w:cs="Arial"/>
                      <w:color w:val="000000"/>
                      <w:lang w:val="sr-Cyrl-CS"/>
                    </w:rPr>
                    <w:t>Б2.130)</w:t>
                  </w:r>
                </w:p>
              </w:tc>
              <w:tc>
                <w:tcPr>
                  <w:tcW w:w="1369" w:type="dxa"/>
                  <w:tcBorders>
                    <w:top w:val="single" w:sz="6" w:space="0" w:color="000000"/>
                    <w:left w:val="single" w:sz="6" w:space="0" w:color="000000"/>
                    <w:bottom w:val="single" w:sz="6" w:space="0" w:color="000000"/>
                    <w:right w:val="single" w:sz="6" w:space="0" w:color="000000"/>
                  </w:tcBorders>
                </w:tcPr>
                <w:p w14:paraId="23C469A3"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411555A7" w14:textId="77777777" w:rsidR="00C14AED" w:rsidRPr="00C05393" w:rsidRDefault="00C14AED" w:rsidP="00C14AED">
                  <w:pPr>
                    <w:autoSpaceDE w:val="0"/>
                    <w:autoSpaceDN w:val="0"/>
                    <w:adjustRightInd w:val="0"/>
                    <w:jc w:val="center"/>
                    <w:rPr>
                      <w:rFonts w:cs="Arial"/>
                      <w:color w:val="000000"/>
                      <w:lang w:val="sr-Cyrl-RS"/>
                    </w:rPr>
                  </w:pPr>
                </w:p>
                <w:p w14:paraId="6A83AD6D" w14:textId="77777777" w:rsidR="00C14AED" w:rsidRPr="00C05393" w:rsidRDefault="00C14AED" w:rsidP="00C14AED">
                  <w:pPr>
                    <w:autoSpaceDE w:val="0"/>
                    <w:autoSpaceDN w:val="0"/>
                    <w:adjustRightInd w:val="0"/>
                    <w:jc w:val="center"/>
                    <w:rPr>
                      <w:rFonts w:cs="Arial"/>
                      <w:color w:val="000000"/>
                      <w:lang w:val="sr-Cyrl-RS"/>
                    </w:rPr>
                  </w:pPr>
                </w:p>
                <w:p w14:paraId="58A10C8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356B9B3F" w14:textId="77777777" w:rsidR="00C14AED" w:rsidRPr="00C05393" w:rsidRDefault="00C14AED" w:rsidP="00C14AED">
                  <w:pPr>
                    <w:autoSpaceDE w:val="0"/>
                    <w:autoSpaceDN w:val="0"/>
                    <w:adjustRightInd w:val="0"/>
                    <w:jc w:val="center"/>
                    <w:rPr>
                      <w:rFonts w:cs="Arial"/>
                      <w:color w:val="000000"/>
                      <w:lang w:val="sr-Cyrl-RS"/>
                    </w:rPr>
                  </w:pPr>
                </w:p>
                <w:p w14:paraId="7C2F9CCB" w14:textId="77777777" w:rsidR="00C14AED" w:rsidRPr="00C05393" w:rsidRDefault="00C14AED" w:rsidP="00C14AED">
                  <w:pPr>
                    <w:autoSpaceDE w:val="0"/>
                    <w:autoSpaceDN w:val="0"/>
                    <w:adjustRightInd w:val="0"/>
                    <w:jc w:val="center"/>
                    <w:rPr>
                      <w:rFonts w:cs="Arial"/>
                      <w:color w:val="000000"/>
                      <w:lang w:val="sr-Cyrl-RS"/>
                    </w:rPr>
                  </w:pPr>
                </w:p>
                <w:p w14:paraId="499F20F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60.000</w:t>
                  </w:r>
                </w:p>
              </w:tc>
              <w:tc>
                <w:tcPr>
                  <w:tcW w:w="1022" w:type="dxa"/>
                  <w:tcBorders>
                    <w:top w:val="single" w:sz="6" w:space="0" w:color="000000"/>
                    <w:left w:val="single" w:sz="6" w:space="0" w:color="000000"/>
                    <w:bottom w:val="single" w:sz="6" w:space="0" w:color="000000"/>
                    <w:right w:val="single" w:sz="6" w:space="0" w:color="000000"/>
                  </w:tcBorders>
                </w:tcPr>
                <w:p w14:paraId="2C538DB8" w14:textId="59E2E522"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35C9C4D3" w14:textId="7F32C60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18909F0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F30C6B8" w14:textId="77777777" w:rsidR="00C14AED" w:rsidRPr="00C05393" w:rsidRDefault="00C14AED" w:rsidP="00C14AED">
                  <w:pPr>
                    <w:autoSpaceDE w:val="0"/>
                    <w:autoSpaceDN w:val="0"/>
                    <w:adjustRightInd w:val="0"/>
                    <w:jc w:val="center"/>
                    <w:rPr>
                      <w:rFonts w:cs="Arial"/>
                      <w:color w:val="000000"/>
                    </w:rPr>
                  </w:pPr>
                </w:p>
              </w:tc>
            </w:tr>
            <w:tr w:rsidR="00650783" w:rsidRPr="00C05393" w14:paraId="0FA1F8D4" w14:textId="77777777" w:rsidTr="001B7896">
              <w:trPr>
                <w:trHeight w:val="611"/>
              </w:trPr>
              <w:tc>
                <w:tcPr>
                  <w:tcW w:w="530" w:type="dxa"/>
                  <w:tcBorders>
                    <w:top w:val="single" w:sz="6" w:space="0" w:color="000000"/>
                    <w:left w:val="single" w:sz="6" w:space="0" w:color="000000"/>
                    <w:bottom w:val="single" w:sz="6" w:space="0" w:color="000000"/>
                    <w:right w:val="single" w:sz="6" w:space="0" w:color="000000"/>
                  </w:tcBorders>
                </w:tcPr>
                <w:p w14:paraId="603F45AE" w14:textId="77777777" w:rsidR="00311284" w:rsidRPr="00C05393" w:rsidRDefault="00311284" w:rsidP="00C14AED">
                  <w:pPr>
                    <w:autoSpaceDE w:val="0"/>
                    <w:autoSpaceDN w:val="0"/>
                    <w:adjustRightInd w:val="0"/>
                    <w:jc w:val="center"/>
                    <w:rPr>
                      <w:rFonts w:cs="Arial"/>
                      <w:color w:val="000000"/>
                    </w:rPr>
                  </w:pPr>
                </w:p>
                <w:p w14:paraId="19F4A5A4" w14:textId="7F1C536E" w:rsidR="00C14AED" w:rsidRPr="00C05393" w:rsidRDefault="00B76E1C" w:rsidP="00C14AED">
                  <w:pPr>
                    <w:autoSpaceDE w:val="0"/>
                    <w:autoSpaceDN w:val="0"/>
                    <w:adjustRightInd w:val="0"/>
                    <w:jc w:val="center"/>
                    <w:rPr>
                      <w:rFonts w:cs="Arial"/>
                      <w:color w:val="000000"/>
                    </w:rPr>
                  </w:pPr>
                  <w:r w:rsidRPr="00C05393">
                    <w:rPr>
                      <w:rFonts w:cs="Arial"/>
                      <w:color w:val="000000"/>
                    </w:rPr>
                    <w:t>6</w:t>
                  </w:r>
                </w:p>
              </w:tc>
              <w:tc>
                <w:tcPr>
                  <w:tcW w:w="1681" w:type="dxa"/>
                  <w:tcBorders>
                    <w:top w:val="single" w:sz="6" w:space="0" w:color="000000"/>
                    <w:left w:val="single" w:sz="6" w:space="0" w:color="000000"/>
                    <w:bottom w:val="single" w:sz="6" w:space="0" w:color="000000"/>
                    <w:right w:val="single" w:sz="6" w:space="0" w:color="000000"/>
                  </w:tcBorders>
                </w:tcPr>
                <w:p w14:paraId="325B8706" w14:textId="77777777" w:rsidR="00311284" w:rsidRPr="00C05393" w:rsidRDefault="00311284" w:rsidP="00C14AED">
                  <w:pPr>
                    <w:autoSpaceDE w:val="0"/>
                    <w:autoSpaceDN w:val="0"/>
                    <w:adjustRightInd w:val="0"/>
                    <w:rPr>
                      <w:rFonts w:cs="Arial"/>
                      <w:color w:val="000000"/>
                    </w:rPr>
                  </w:pPr>
                </w:p>
                <w:p w14:paraId="59834504" w14:textId="169A23C9" w:rsidR="00C14AED" w:rsidRPr="00C05393" w:rsidRDefault="00C14AED" w:rsidP="00C14AED">
                  <w:pPr>
                    <w:autoSpaceDE w:val="0"/>
                    <w:autoSpaceDN w:val="0"/>
                    <w:adjustRightInd w:val="0"/>
                    <w:rPr>
                      <w:rFonts w:cs="Arial"/>
                      <w:color w:val="000000"/>
                      <w:lang w:val="sr-Cyrl-CS"/>
                    </w:rPr>
                  </w:pPr>
                  <w:r w:rsidRPr="00C05393">
                    <w:rPr>
                      <w:rFonts w:cs="Arial"/>
                      <w:color w:val="000000"/>
                    </w:rPr>
                    <w:t>Гумена подлошка</w:t>
                  </w:r>
                  <w:r w:rsidRPr="00C05393">
                    <w:rPr>
                      <w:rFonts w:cs="Arial"/>
                      <w:color w:val="000000"/>
                      <w:lang w:val="sr-Cyrl-RS"/>
                    </w:rPr>
                    <w:t xml:space="preserve">, СРПС ЕН 13481-3:2013 (повучен </w:t>
                  </w:r>
                  <w:r w:rsidRPr="00C05393">
                    <w:rPr>
                      <w:rFonts w:cs="Arial"/>
                      <w:color w:val="000000"/>
                      <w:lang w:val="sr-Cyrl-CS"/>
                    </w:rPr>
                    <w:t>СРПС П.Б1.912) (цртеж)</w:t>
                  </w:r>
                </w:p>
              </w:tc>
              <w:tc>
                <w:tcPr>
                  <w:tcW w:w="1369" w:type="dxa"/>
                  <w:tcBorders>
                    <w:top w:val="single" w:sz="6" w:space="0" w:color="000000"/>
                    <w:left w:val="single" w:sz="6" w:space="0" w:color="000000"/>
                    <w:bottom w:val="single" w:sz="6" w:space="0" w:color="000000"/>
                    <w:right w:val="single" w:sz="6" w:space="0" w:color="000000"/>
                  </w:tcBorders>
                </w:tcPr>
                <w:p w14:paraId="1BFB8C63"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1C4574F4" w14:textId="77777777" w:rsidR="00C14AED" w:rsidRPr="00C05393" w:rsidRDefault="00C14AED" w:rsidP="00C14AED">
                  <w:pPr>
                    <w:autoSpaceDE w:val="0"/>
                    <w:autoSpaceDN w:val="0"/>
                    <w:adjustRightInd w:val="0"/>
                    <w:jc w:val="center"/>
                    <w:rPr>
                      <w:rFonts w:cs="Arial"/>
                      <w:color w:val="000000"/>
                      <w:lang w:val="sr-Cyrl-RS"/>
                    </w:rPr>
                  </w:pPr>
                </w:p>
                <w:p w14:paraId="2FA476F4"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53743EF7" w14:textId="77777777" w:rsidR="00C14AED" w:rsidRPr="00C05393" w:rsidRDefault="00C14AED" w:rsidP="00C14AED">
                  <w:pPr>
                    <w:autoSpaceDE w:val="0"/>
                    <w:autoSpaceDN w:val="0"/>
                    <w:adjustRightInd w:val="0"/>
                    <w:jc w:val="center"/>
                    <w:rPr>
                      <w:rFonts w:cs="Arial"/>
                      <w:color w:val="000000"/>
                    </w:rPr>
                  </w:pPr>
                </w:p>
                <w:p w14:paraId="2DA058C8"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Latn-RS"/>
                    </w:rPr>
                    <w:t>10</w:t>
                  </w:r>
                  <w:r w:rsidRPr="00C05393">
                    <w:rPr>
                      <w:rFonts w:cs="Arial"/>
                      <w:color w:val="000000"/>
                      <w:lang w:val="sr-Cyrl-RS"/>
                    </w:rPr>
                    <w:t>.000</w:t>
                  </w:r>
                </w:p>
              </w:tc>
              <w:tc>
                <w:tcPr>
                  <w:tcW w:w="1022" w:type="dxa"/>
                  <w:tcBorders>
                    <w:top w:val="single" w:sz="6" w:space="0" w:color="000000"/>
                    <w:left w:val="single" w:sz="6" w:space="0" w:color="000000"/>
                    <w:bottom w:val="single" w:sz="6" w:space="0" w:color="000000"/>
                    <w:right w:val="single" w:sz="6" w:space="0" w:color="000000"/>
                  </w:tcBorders>
                </w:tcPr>
                <w:p w14:paraId="2E97F441" w14:textId="1067AAAD"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191F11A2" w14:textId="707D425C"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57F4228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BDD9B77" w14:textId="77777777" w:rsidR="00C14AED" w:rsidRPr="00C05393" w:rsidRDefault="00C14AED" w:rsidP="00C14AED">
                  <w:pPr>
                    <w:autoSpaceDE w:val="0"/>
                    <w:autoSpaceDN w:val="0"/>
                    <w:adjustRightInd w:val="0"/>
                    <w:jc w:val="center"/>
                    <w:rPr>
                      <w:rFonts w:cs="Arial"/>
                      <w:color w:val="000000"/>
                    </w:rPr>
                  </w:pPr>
                </w:p>
              </w:tc>
            </w:tr>
            <w:tr w:rsidR="00650783" w:rsidRPr="00C05393" w14:paraId="4E381D73" w14:textId="77777777" w:rsidTr="001B7896">
              <w:trPr>
                <w:trHeight w:val="923"/>
              </w:trPr>
              <w:tc>
                <w:tcPr>
                  <w:tcW w:w="530" w:type="dxa"/>
                  <w:tcBorders>
                    <w:top w:val="single" w:sz="6" w:space="0" w:color="000000"/>
                    <w:left w:val="single" w:sz="6" w:space="0" w:color="000000"/>
                    <w:bottom w:val="single" w:sz="6" w:space="0" w:color="000000"/>
                    <w:right w:val="single" w:sz="6" w:space="0" w:color="000000"/>
                  </w:tcBorders>
                </w:tcPr>
                <w:p w14:paraId="53D39343" w14:textId="43A3914A" w:rsidR="00C14AED" w:rsidRPr="00C05393" w:rsidRDefault="00B76E1C" w:rsidP="00C14AED">
                  <w:pPr>
                    <w:autoSpaceDE w:val="0"/>
                    <w:autoSpaceDN w:val="0"/>
                    <w:adjustRightInd w:val="0"/>
                    <w:jc w:val="center"/>
                    <w:rPr>
                      <w:rFonts w:cs="Arial"/>
                      <w:color w:val="000000"/>
                    </w:rPr>
                  </w:pPr>
                  <w:r w:rsidRPr="00C05393">
                    <w:rPr>
                      <w:rFonts w:cs="Arial"/>
                      <w:color w:val="000000"/>
                    </w:rPr>
                    <w:t>7</w:t>
                  </w:r>
                </w:p>
              </w:tc>
              <w:tc>
                <w:tcPr>
                  <w:tcW w:w="1681" w:type="dxa"/>
                  <w:tcBorders>
                    <w:top w:val="single" w:sz="6" w:space="0" w:color="000000"/>
                    <w:left w:val="single" w:sz="6" w:space="0" w:color="000000"/>
                    <w:bottom w:val="single" w:sz="6" w:space="0" w:color="000000"/>
                    <w:right w:val="single" w:sz="6" w:space="0" w:color="000000"/>
                  </w:tcBorders>
                </w:tcPr>
                <w:p w14:paraId="76C55EA8"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Пластична изолациона везица за шину 49Е1, </w:t>
                  </w:r>
                  <w:r w:rsidRPr="00C05393">
                    <w:rPr>
                      <w:rFonts w:cs="Arial"/>
                      <w:color w:val="000000"/>
                      <w:lang w:val="sr-Cyrl-RS"/>
                    </w:rPr>
                    <w:t>СРПС ЕН 13481-3:2013 (повучен</w:t>
                  </w:r>
                  <w:r w:rsidRPr="00C05393">
                    <w:rPr>
                      <w:rFonts w:cs="Arial"/>
                      <w:color w:val="000000"/>
                      <w:lang w:val="sr-Cyrl-CS"/>
                    </w:rPr>
                    <w:t xml:space="preserve"> ЈЖС Г1.132)</w:t>
                  </w:r>
                </w:p>
              </w:tc>
              <w:tc>
                <w:tcPr>
                  <w:tcW w:w="1369" w:type="dxa"/>
                  <w:tcBorders>
                    <w:top w:val="single" w:sz="6" w:space="0" w:color="000000"/>
                    <w:left w:val="single" w:sz="6" w:space="0" w:color="000000"/>
                    <w:bottom w:val="single" w:sz="6" w:space="0" w:color="000000"/>
                    <w:right w:val="single" w:sz="6" w:space="0" w:color="000000"/>
                  </w:tcBorders>
                </w:tcPr>
                <w:p w14:paraId="0CCD53C3"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3C1315B7" w14:textId="77777777" w:rsidR="00C14AED" w:rsidRPr="00C05393" w:rsidRDefault="00C14AED" w:rsidP="00C14AED">
                  <w:pPr>
                    <w:autoSpaceDE w:val="0"/>
                    <w:autoSpaceDN w:val="0"/>
                    <w:adjustRightInd w:val="0"/>
                    <w:jc w:val="center"/>
                    <w:rPr>
                      <w:rFonts w:cs="Arial"/>
                      <w:color w:val="000000"/>
                      <w:lang w:val="sr-Cyrl-RS"/>
                    </w:rPr>
                  </w:pPr>
                </w:p>
                <w:p w14:paraId="4334D7F6" w14:textId="77777777" w:rsidR="00C14AED" w:rsidRPr="00C05393" w:rsidRDefault="00C14AED" w:rsidP="00C14AED">
                  <w:pPr>
                    <w:autoSpaceDE w:val="0"/>
                    <w:autoSpaceDN w:val="0"/>
                    <w:adjustRightInd w:val="0"/>
                    <w:jc w:val="center"/>
                    <w:rPr>
                      <w:rFonts w:cs="Arial"/>
                      <w:color w:val="000000"/>
                      <w:lang w:val="sr-Cyrl-RS"/>
                    </w:rPr>
                  </w:pPr>
                </w:p>
                <w:p w14:paraId="5D4DC0F9"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0AF0EAAD" w14:textId="77777777" w:rsidR="00C14AED" w:rsidRPr="00C05393" w:rsidRDefault="00C14AED" w:rsidP="00C14AED">
                  <w:pPr>
                    <w:autoSpaceDE w:val="0"/>
                    <w:autoSpaceDN w:val="0"/>
                    <w:adjustRightInd w:val="0"/>
                    <w:jc w:val="center"/>
                    <w:rPr>
                      <w:rFonts w:cs="Arial"/>
                      <w:color w:val="000000"/>
                    </w:rPr>
                  </w:pPr>
                </w:p>
                <w:p w14:paraId="576796A2" w14:textId="77777777" w:rsidR="00C14AED" w:rsidRPr="00C05393" w:rsidRDefault="00C14AED" w:rsidP="00C14AED">
                  <w:pPr>
                    <w:autoSpaceDE w:val="0"/>
                    <w:autoSpaceDN w:val="0"/>
                    <w:adjustRightInd w:val="0"/>
                    <w:jc w:val="center"/>
                    <w:rPr>
                      <w:rFonts w:cs="Arial"/>
                      <w:color w:val="000000"/>
                      <w:lang w:val="sr-Cyrl-RS"/>
                    </w:rPr>
                  </w:pPr>
                </w:p>
                <w:p w14:paraId="3C0AB00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240</w:t>
                  </w:r>
                </w:p>
              </w:tc>
              <w:tc>
                <w:tcPr>
                  <w:tcW w:w="1022" w:type="dxa"/>
                  <w:tcBorders>
                    <w:top w:val="single" w:sz="6" w:space="0" w:color="000000"/>
                    <w:left w:val="single" w:sz="6" w:space="0" w:color="000000"/>
                    <w:bottom w:val="single" w:sz="6" w:space="0" w:color="000000"/>
                    <w:right w:val="single" w:sz="6" w:space="0" w:color="000000"/>
                  </w:tcBorders>
                </w:tcPr>
                <w:p w14:paraId="601BFBE5" w14:textId="758847A5"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56B1C97E" w14:textId="740B6E02"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7D8BBC57"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4C54013" w14:textId="77777777" w:rsidR="00C14AED" w:rsidRPr="00C05393" w:rsidRDefault="00C14AED" w:rsidP="00C14AED">
                  <w:pPr>
                    <w:autoSpaceDE w:val="0"/>
                    <w:autoSpaceDN w:val="0"/>
                    <w:adjustRightInd w:val="0"/>
                    <w:jc w:val="center"/>
                    <w:rPr>
                      <w:rFonts w:cs="Arial"/>
                      <w:color w:val="000000"/>
                    </w:rPr>
                  </w:pPr>
                </w:p>
              </w:tc>
            </w:tr>
            <w:tr w:rsidR="00650783" w:rsidRPr="00C05393" w14:paraId="0597A9CC" w14:textId="77777777" w:rsidTr="001B7896">
              <w:trPr>
                <w:trHeight w:val="1060"/>
              </w:trPr>
              <w:tc>
                <w:tcPr>
                  <w:tcW w:w="530" w:type="dxa"/>
                  <w:tcBorders>
                    <w:top w:val="single" w:sz="6" w:space="0" w:color="000000"/>
                    <w:left w:val="single" w:sz="6" w:space="0" w:color="000000"/>
                    <w:bottom w:val="single" w:sz="6" w:space="0" w:color="000000"/>
                    <w:right w:val="single" w:sz="6" w:space="0" w:color="000000"/>
                  </w:tcBorders>
                </w:tcPr>
                <w:p w14:paraId="59CEAB0E" w14:textId="1581DC92" w:rsidR="00C14AED" w:rsidRPr="00C05393" w:rsidRDefault="00B76E1C" w:rsidP="00C14AED">
                  <w:pPr>
                    <w:autoSpaceDE w:val="0"/>
                    <w:autoSpaceDN w:val="0"/>
                    <w:adjustRightInd w:val="0"/>
                    <w:jc w:val="center"/>
                    <w:rPr>
                      <w:rFonts w:cs="Arial"/>
                      <w:color w:val="000000"/>
                    </w:rPr>
                  </w:pPr>
                  <w:r w:rsidRPr="00C05393">
                    <w:rPr>
                      <w:rFonts w:cs="Arial"/>
                      <w:color w:val="000000"/>
                    </w:rPr>
                    <w:t>8</w:t>
                  </w:r>
                </w:p>
              </w:tc>
              <w:tc>
                <w:tcPr>
                  <w:tcW w:w="1681" w:type="dxa"/>
                  <w:tcBorders>
                    <w:top w:val="single" w:sz="6" w:space="0" w:color="000000"/>
                    <w:left w:val="single" w:sz="6" w:space="0" w:color="000000"/>
                    <w:bottom w:val="single" w:sz="6" w:space="0" w:color="000000"/>
                    <w:right w:val="single" w:sz="6" w:space="0" w:color="000000"/>
                  </w:tcBorders>
                </w:tcPr>
                <w:p w14:paraId="68850F9A"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rPr>
                    <w:t>Међушинска изолација</w:t>
                  </w:r>
                  <w:r w:rsidRPr="00C05393">
                    <w:rPr>
                      <w:rFonts w:cs="Arial"/>
                      <w:color w:val="000000"/>
                      <w:lang w:val="sr-Cyrl-CS"/>
                    </w:rPr>
                    <w:t xml:space="preserve"> за шину 49Е1,према Правилнику 312, армирана влакнима. (цртеж)</w:t>
                  </w:r>
                </w:p>
              </w:tc>
              <w:tc>
                <w:tcPr>
                  <w:tcW w:w="1369" w:type="dxa"/>
                  <w:tcBorders>
                    <w:top w:val="single" w:sz="6" w:space="0" w:color="000000"/>
                    <w:left w:val="single" w:sz="6" w:space="0" w:color="000000"/>
                    <w:bottom w:val="single" w:sz="6" w:space="0" w:color="000000"/>
                    <w:right w:val="single" w:sz="6" w:space="0" w:color="000000"/>
                  </w:tcBorders>
                </w:tcPr>
                <w:p w14:paraId="53B466C7" w14:textId="77777777" w:rsidR="00C14AED" w:rsidRPr="00C05393" w:rsidRDefault="00C14AED" w:rsidP="00C14AED">
                  <w:pPr>
                    <w:autoSpaceDE w:val="0"/>
                    <w:autoSpaceDN w:val="0"/>
                    <w:adjustRightInd w:val="0"/>
                    <w:jc w:val="center"/>
                    <w:rPr>
                      <w:rFonts w:cs="Arial"/>
                      <w:color w:val="000000"/>
                    </w:rPr>
                  </w:pPr>
                </w:p>
              </w:tc>
              <w:tc>
                <w:tcPr>
                  <w:tcW w:w="624" w:type="dxa"/>
                  <w:tcBorders>
                    <w:top w:val="single" w:sz="6" w:space="0" w:color="000000"/>
                    <w:left w:val="single" w:sz="6" w:space="0" w:color="000000"/>
                    <w:bottom w:val="single" w:sz="6" w:space="0" w:color="000000"/>
                    <w:right w:val="single" w:sz="6" w:space="0" w:color="000000"/>
                  </w:tcBorders>
                </w:tcPr>
                <w:p w14:paraId="4AD7C658" w14:textId="77777777" w:rsidR="00C14AED" w:rsidRPr="00C05393" w:rsidRDefault="00C14AED" w:rsidP="00C14AED">
                  <w:pPr>
                    <w:autoSpaceDE w:val="0"/>
                    <w:autoSpaceDN w:val="0"/>
                    <w:adjustRightInd w:val="0"/>
                    <w:jc w:val="center"/>
                    <w:rPr>
                      <w:rFonts w:cs="Arial"/>
                      <w:color w:val="000000"/>
                      <w:lang w:val="sr-Cyrl-RS"/>
                    </w:rPr>
                  </w:pPr>
                </w:p>
                <w:p w14:paraId="52E106F1" w14:textId="77777777" w:rsidR="00C14AED" w:rsidRPr="00C05393" w:rsidRDefault="00C14AED" w:rsidP="00C14AED">
                  <w:pPr>
                    <w:autoSpaceDE w:val="0"/>
                    <w:autoSpaceDN w:val="0"/>
                    <w:adjustRightInd w:val="0"/>
                    <w:jc w:val="center"/>
                    <w:rPr>
                      <w:rFonts w:cs="Arial"/>
                      <w:color w:val="000000"/>
                      <w:lang w:val="sr-Cyrl-RS"/>
                    </w:rPr>
                  </w:pPr>
                </w:p>
                <w:p w14:paraId="1DD437C0"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716B7F50" w14:textId="77777777" w:rsidR="00C14AED" w:rsidRPr="00C05393" w:rsidRDefault="00C14AED" w:rsidP="00C14AED">
                  <w:pPr>
                    <w:autoSpaceDE w:val="0"/>
                    <w:autoSpaceDN w:val="0"/>
                    <w:adjustRightInd w:val="0"/>
                    <w:jc w:val="center"/>
                    <w:rPr>
                      <w:rFonts w:cs="Arial"/>
                      <w:color w:val="000000"/>
                    </w:rPr>
                  </w:pPr>
                </w:p>
                <w:p w14:paraId="4400139A" w14:textId="77777777" w:rsidR="00C14AED" w:rsidRPr="00C05393" w:rsidRDefault="00C14AED" w:rsidP="00C14AED">
                  <w:pPr>
                    <w:autoSpaceDE w:val="0"/>
                    <w:autoSpaceDN w:val="0"/>
                    <w:adjustRightInd w:val="0"/>
                    <w:jc w:val="center"/>
                    <w:rPr>
                      <w:rFonts w:cs="Arial"/>
                      <w:color w:val="000000"/>
                      <w:lang w:val="sr-Cyrl-RS"/>
                    </w:rPr>
                  </w:pPr>
                </w:p>
                <w:p w14:paraId="51FCD861"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200</w:t>
                  </w:r>
                </w:p>
              </w:tc>
              <w:tc>
                <w:tcPr>
                  <w:tcW w:w="1022" w:type="dxa"/>
                  <w:tcBorders>
                    <w:top w:val="single" w:sz="6" w:space="0" w:color="000000"/>
                    <w:left w:val="single" w:sz="6" w:space="0" w:color="000000"/>
                    <w:bottom w:val="single" w:sz="6" w:space="0" w:color="000000"/>
                    <w:right w:val="single" w:sz="6" w:space="0" w:color="000000"/>
                  </w:tcBorders>
                </w:tcPr>
                <w:p w14:paraId="62547555" w14:textId="70269EAB"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6A04777D" w14:textId="08318E24"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4868EC9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C488809" w14:textId="77777777" w:rsidR="00C14AED" w:rsidRPr="00C05393" w:rsidRDefault="00C14AED" w:rsidP="00C14AED">
                  <w:pPr>
                    <w:autoSpaceDE w:val="0"/>
                    <w:autoSpaceDN w:val="0"/>
                    <w:adjustRightInd w:val="0"/>
                    <w:jc w:val="center"/>
                    <w:rPr>
                      <w:rFonts w:cs="Arial"/>
                      <w:color w:val="000000"/>
                    </w:rPr>
                  </w:pPr>
                </w:p>
              </w:tc>
            </w:tr>
            <w:tr w:rsidR="00650783" w:rsidRPr="00C05393" w14:paraId="3749403B" w14:textId="77777777" w:rsidTr="001B7896">
              <w:trPr>
                <w:trHeight w:val="665"/>
              </w:trPr>
              <w:tc>
                <w:tcPr>
                  <w:tcW w:w="530" w:type="dxa"/>
                  <w:tcBorders>
                    <w:top w:val="single" w:sz="6" w:space="0" w:color="000000"/>
                    <w:left w:val="single" w:sz="6" w:space="0" w:color="000000"/>
                    <w:bottom w:val="single" w:sz="6" w:space="0" w:color="000000"/>
                    <w:right w:val="single" w:sz="6" w:space="0" w:color="000000"/>
                  </w:tcBorders>
                </w:tcPr>
                <w:p w14:paraId="2659B993" w14:textId="75B1B396" w:rsidR="00C14AED" w:rsidRPr="00C05393" w:rsidRDefault="00B76E1C" w:rsidP="00C14AED">
                  <w:pPr>
                    <w:autoSpaceDE w:val="0"/>
                    <w:autoSpaceDN w:val="0"/>
                    <w:adjustRightInd w:val="0"/>
                    <w:jc w:val="center"/>
                    <w:rPr>
                      <w:rFonts w:cs="Arial"/>
                      <w:color w:val="000000"/>
                    </w:rPr>
                  </w:pPr>
                  <w:r w:rsidRPr="00C05393">
                    <w:rPr>
                      <w:rFonts w:cs="Arial"/>
                      <w:color w:val="000000"/>
                    </w:rPr>
                    <w:t>9</w:t>
                  </w:r>
                </w:p>
              </w:tc>
              <w:tc>
                <w:tcPr>
                  <w:tcW w:w="1681" w:type="dxa"/>
                  <w:tcBorders>
                    <w:top w:val="single" w:sz="6" w:space="0" w:color="000000"/>
                    <w:left w:val="single" w:sz="6" w:space="0" w:color="000000"/>
                    <w:bottom w:val="single" w:sz="6" w:space="0" w:color="000000"/>
                    <w:right w:val="single" w:sz="6" w:space="0" w:color="000000"/>
                  </w:tcBorders>
                </w:tcPr>
                <w:p w14:paraId="5B30F44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rPr>
                    <w:t xml:space="preserve">Тирфон </w:t>
                  </w:r>
                  <w:r w:rsidRPr="00C05393">
                    <w:rPr>
                      <w:rFonts w:cs="Arial"/>
                      <w:color w:val="000000"/>
                      <w:lang w:val="sr-Cyrl-RS"/>
                    </w:rPr>
                    <w:t xml:space="preserve">18 х110 </w:t>
                  </w:r>
                </w:p>
                <w:p w14:paraId="0018F4C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58736915"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(повучен</w:t>
                  </w:r>
                  <w:r w:rsidRPr="00C05393">
                    <w:rPr>
                      <w:rFonts w:cs="Arial"/>
                      <w:color w:val="000000"/>
                      <w:lang w:val="sr-Cyrl-CS"/>
                    </w:rPr>
                    <w:t xml:space="preserve"> СРПС П.Б1.121)</w:t>
                  </w:r>
                </w:p>
              </w:tc>
              <w:tc>
                <w:tcPr>
                  <w:tcW w:w="1369" w:type="dxa"/>
                  <w:tcBorders>
                    <w:top w:val="single" w:sz="6" w:space="0" w:color="000000"/>
                    <w:left w:val="single" w:sz="6" w:space="0" w:color="000000"/>
                    <w:bottom w:val="single" w:sz="6" w:space="0" w:color="000000"/>
                    <w:right w:val="single" w:sz="6" w:space="0" w:color="000000"/>
                  </w:tcBorders>
                </w:tcPr>
                <w:p w14:paraId="5E932EF5"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4F7D5CCC" w14:textId="77777777" w:rsidR="00C14AED" w:rsidRPr="00C05393" w:rsidRDefault="00C14AED" w:rsidP="00C14AED">
                  <w:pPr>
                    <w:autoSpaceDE w:val="0"/>
                    <w:autoSpaceDN w:val="0"/>
                    <w:adjustRightInd w:val="0"/>
                    <w:jc w:val="center"/>
                    <w:rPr>
                      <w:rFonts w:cs="Arial"/>
                      <w:color w:val="000000"/>
                      <w:lang w:val="sr-Cyrl-RS"/>
                    </w:rPr>
                  </w:pPr>
                </w:p>
                <w:p w14:paraId="175DD84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000000"/>
                    <w:left w:val="single" w:sz="6" w:space="0" w:color="000000"/>
                    <w:bottom w:val="single" w:sz="6" w:space="0" w:color="000000"/>
                    <w:right w:val="single" w:sz="6" w:space="0" w:color="000000"/>
                  </w:tcBorders>
                </w:tcPr>
                <w:p w14:paraId="063DD670" w14:textId="77777777" w:rsidR="00C14AED" w:rsidRPr="00C05393" w:rsidRDefault="00C14AED" w:rsidP="00C14AED">
                  <w:pPr>
                    <w:autoSpaceDE w:val="0"/>
                    <w:autoSpaceDN w:val="0"/>
                    <w:adjustRightInd w:val="0"/>
                    <w:jc w:val="center"/>
                    <w:rPr>
                      <w:rFonts w:cs="Arial"/>
                      <w:color w:val="000000"/>
                      <w:lang w:val="sr-Cyrl-RS"/>
                    </w:rPr>
                  </w:pPr>
                </w:p>
                <w:p w14:paraId="0D58293C"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1.000</w:t>
                  </w:r>
                </w:p>
              </w:tc>
              <w:tc>
                <w:tcPr>
                  <w:tcW w:w="1022" w:type="dxa"/>
                  <w:tcBorders>
                    <w:top w:val="single" w:sz="6" w:space="0" w:color="000000"/>
                    <w:left w:val="single" w:sz="6" w:space="0" w:color="000000"/>
                    <w:bottom w:val="single" w:sz="6" w:space="0" w:color="000000"/>
                    <w:right w:val="single" w:sz="6" w:space="0" w:color="000000"/>
                  </w:tcBorders>
                </w:tcPr>
                <w:p w14:paraId="5037BE8F" w14:textId="22B4BFB3"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75048F97" w14:textId="14A1EAAE"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4B05950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0333371" w14:textId="77777777" w:rsidR="00C14AED" w:rsidRPr="00C05393" w:rsidRDefault="00C14AED" w:rsidP="00C14AED">
                  <w:pPr>
                    <w:autoSpaceDE w:val="0"/>
                    <w:autoSpaceDN w:val="0"/>
                    <w:adjustRightInd w:val="0"/>
                    <w:jc w:val="center"/>
                    <w:rPr>
                      <w:rFonts w:cs="Arial"/>
                      <w:color w:val="000000"/>
                    </w:rPr>
                  </w:pPr>
                </w:p>
              </w:tc>
            </w:tr>
            <w:tr w:rsidR="00650783" w:rsidRPr="00C05393" w14:paraId="2DE0748C" w14:textId="77777777" w:rsidTr="001B7896">
              <w:trPr>
                <w:trHeight w:val="1134"/>
              </w:trPr>
              <w:tc>
                <w:tcPr>
                  <w:tcW w:w="530" w:type="dxa"/>
                  <w:tcBorders>
                    <w:top w:val="single" w:sz="6" w:space="0" w:color="000000"/>
                    <w:left w:val="single" w:sz="6" w:space="0" w:color="000000"/>
                    <w:bottom w:val="single" w:sz="6" w:space="0" w:color="000000"/>
                    <w:right w:val="single" w:sz="6" w:space="0" w:color="000000"/>
                  </w:tcBorders>
                </w:tcPr>
                <w:p w14:paraId="1031EA88" w14:textId="3F79657A" w:rsidR="00C14AED" w:rsidRPr="00C05393" w:rsidRDefault="00B76E1C" w:rsidP="00C14AED">
                  <w:pPr>
                    <w:autoSpaceDE w:val="0"/>
                    <w:autoSpaceDN w:val="0"/>
                    <w:adjustRightInd w:val="0"/>
                    <w:jc w:val="center"/>
                    <w:rPr>
                      <w:rFonts w:cs="Arial"/>
                      <w:color w:val="000000"/>
                    </w:rPr>
                  </w:pPr>
                  <w:r w:rsidRPr="00C05393">
                    <w:rPr>
                      <w:rFonts w:cs="Arial"/>
                      <w:color w:val="000000"/>
                    </w:rPr>
                    <w:t>10</w:t>
                  </w:r>
                </w:p>
              </w:tc>
              <w:tc>
                <w:tcPr>
                  <w:tcW w:w="1681" w:type="dxa"/>
                  <w:tcBorders>
                    <w:top w:val="single" w:sz="6" w:space="0" w:color="000000"/>
                    <w:left w:val="single" w:sz="6" w:space="0" w:color="000000"/>
                    <w:bottom w:val="single" w:sz="6" w:space="0" w:color="000000"/>
                    <w:right w:val="single" w:sz="6" w:space="0" w:color="000000"/>
                  </w:tcBorders>
                </w:tcPr>
                <w:p w14:paraId="65FF27B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Завртањ за скретничка срца( челик 8.8)М24х400 са навртком ОК39х30</w:t>
                  </w:r>
                </w:p>
                <w:p w14:paraId="08A470AE"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ЈЖС Г1.310)</w:t>
                  </w:r>
                </w:p>
              </w:tc>
              <w:tc>
                <w:tcPr>
                  <w:tcW w:w="1369" w:type="dxa"/>
                  <w:tcBorders>
                    <w:top w:val="single" w:sz="6" w:space="0" w:color="000000"/>
                    <w:left w:val="single" w:sz="6" w:space="0" w:color="000000"/>
                    <w:bottom w:val="single" w:sz="6" w:space="0" w:color="000000"/>
                    <w:right w:val="single" w:sz="6" w:space="0" w:color="000000"/>
                  </w:tcBorders>
                </w:tcPr>
                <w:p w14:paraId="27836FB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000000"/>
                    <w:right w:val="single" w:sz="6" w:space="0" w:color="000000"/>
                  </w:tcBorders>
                </w:tcPr>
                <w:p w14:paraId="7861BBA2" w14:textId="77777777" w:rsidR="00C14AED" w:rsidRPr="00C05393" w:rsidRDefault="00C14AED" w:rsidP="00C14AED">
                  <w:pPr>
                    <w:autoSpaceDE w:val="0"/>
                    <w:autoSpaceDN w:val="0"/>
                    <w:adjustRightInd w:val="0"/>
                    <w:jc w:val="center"/>
                    <w:rPr>
                      <w:rFonts w:cs="Arial"/>
                      <w:color w:val="000000"/>
                      <w:lang w:val="sr-Cyrl-RS"/>
                    </w:rPr>
                  </w:pPr>
                </w:p>
                <w:p w14:paraId="5868353A" w14:textId="77777777" w:rsidR="00C14AED" w:rsidRPr="00C05393" w:rsidRDefault="00C14AED" w:rsidP="00C14AED">
                  <w:pPr>
                    <w:autoSpaceDE w:val="0"/>
                    <w:autoSpaceDN w:val="0"/>
                    <w:adjustRightInd w:val="0"/>
                    <w:jc w:val="center"/>
                    <w:rPr>
                      <w:rFonts w:cs="Arial"/>
                      <w:color w:val="000000"/>
                      <w:lang w:val="sr-Cyrl-RS"/>
                    </w:rPr>
                  </w:pPr>
                </w:p>
                <w:p w14:paraId="30CEEA2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rPr>
                    <w:t>ком</w:t>
                  </w:r>
                </w:p>
              </w:tc>
              <w:tc>
                <w:tcPr>
                  <w:tcW w:w="901" w:type="dxa"/>
                  <w:tcBorders>
                    <w:top w:val="single" w:sz="6" w:space="0" w:color="000000"/>
                    <w:left w:val="single" w:sz="6" w:space="0" w:color="000000"/>
                    <w:bottom w:val="single" w:sz="6" w:space="0" w:color="000000"/>
                    <w:right w:val="single" w:sz="6" w:space="0" w:color="000000"/>
                  </w:tcBorders>
                </w:tcPr>
                <w:p w14:paraId="0CFAC712" w14:textId="77777777" w:rsidR="00C14AED" w:rsidRPr="00C05393" w:rsidRDefault="00C14AED" w:rsidP="00C14AED">
                  <w:pPr>
                    <w:autoSpaceDE w:val="0"/>
                    <w:autoSpaceDN w:val="0"/>
                    <w:adjustRightInd w:val="0"/>
                    <w:jc w:val="center"/>
                    <w:rPr>
                      <w:rFonts w:cs="Arial"/>
                      <w:color w:val="000000"/>
                      <w:lang w:val="sr-Cyrl-CS"/>
                    </w:rPr>
                  </w:pPr>
                </w:p>
                <w:p w14:paraId="0BB3C7A6" w14:textId="77777777" w:rsidR="00C14AED" w:rsidRPr="00C05393" w:rsidRDefault="00C14AED" w:rsidP="00C14AED">
                  <w:pPr>
                    <w:autoSpaceDE w:val="0"/>
                    <w:autoSpaceDN w:val="0"/>
                    <w:adjustRightInd w:val="0"/>
                    <w:jc w:val="center"/>
                    <w:rPr>
                      <w:rFonts w:cs="Arial"/>
                      <w:color w:val="000000"/>
                      <w:lang w:val="sr-Cyrl-RS"/>
                    </w:rPr>
                  </w:pPr>
                </w:p>
                <w:p w14:paraId="0AFED112"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w:t>
                  </w:r>
                </w:p>
              </w:tc>
              <w:tc>
                <w:tcPr>
                  <w:tcW w:w="1022" w:type="dxa"/>
                  <w:tcBorders>
                    <w:top w:val="single" w:sz="6" w:space="0" w:color="000000"/>
                    <w:left w:val="single" w:sz="6" w:space="0" w:color="000000"/>
                    <w:bottom w:val="single" w:sz="6" w:space="0" w:color="000000"/>
                    <w:right w:val="single" w:sz="6" w:space="0" w:color="000000"/>
                  </w:tcBorders>
                </w:tcPr>
                <w:p w14:paraId="4E7E808D" w14:textId="083E6C2F"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000000"/>
                    <w:right w:val="single" w:sz="6" w:space="0" w:color="000000"/>
                  </w:tcBorders>
                </w:tcPr>
                <w:p w14:paraId="6AAAF7CE" w14:textId="0B2AE922"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000000"/>
                    <w:right w:val="single" w:sz="6" w:space="0" w:color="auto"/>
                  </w:tcBorders>
                </w:tcPr>
                <w:p w14:paraId="3BF18DD3"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CDAB863" w14:textId="77777777" w:rsidR="00C14AED" w:rsidRPr="00C05393" w:rsidRDefault="00C14AED" w:rsidP="00C14AED">
                  <w:pPr>
                    <w:autoSpaceDE w:val="0"/>
                    <w:autoSpaceDN w:val="0"/>
                    <w:adjustRightInd w:val="0"/>
                    <w:jc w:val="center"/>
                    <w:rPr>
                      <w:rFonts w:cs="Arial"/>
                      <w:color w:val="000000"/>
                    </w:rPr>
                  </w:pPr>
                </w:p>
              </w:tc>
            </w:tr>
            <w:tr w:rsidR="00650783" w:rsidRPr="00C05393" w14:paraId="0388F70A" w14:textId="77777777" w:rsidTr="001B7896">
              <w:trPr>
                <w:trHeight w:val="1122"/>
              </w:trPr>
              <w:tc>
                <w:tcPr>
                  <w:tcW w:w="530" w:type="dxa"/>
                  <w:tcBorders>
                    <w:top w:val="single" w:sz="6" w:space="0" w:color="000000"/>
                    <w:left w:val="single" w:sz="6" w:space="0" w:color="000000"/>
                    <w:bottom w:val="single" w:sz="6" w:space="0" w:color="000000"/>
                    <w:right w:val="single" w:sz="6" w:space="0" w:color="000000"/>
                  </w:tcBorders>
                </w:tcPr>
                <w:p w14:paraId="16E3FCBF" w14:textId="4F908641" w:rsidR="00C14AED" w:rsidRPr="00C05393" w:rsidRDefault="00B76E1C" w:rsidP="00C14AED">
                  <w:pPr>
                    <w:autoSpaceDE w:val="0"/>
                    <w:autoSpaceDN w:val="0"/>
                    <w:adjustRightInd w:val="0"/>
                    <w:jc w:val="center"/>
                    <w:rPr>
                      <w:rFonts w:cs="Arial"/>
                      <w:color w:val="000000"/>
                    </w:rPr>
                  </w:pPr>
                  <w:r w:rsidRPr="00C05393">
                    <w:rPr>
                      <w:rFonts w:cs="Arial"/>
                      <w:color w:val="000000"/>
                    </w:rPr>
                    <w:t>11</w:t>
                  </w:r>
                </w:p>
              </w:tc>
              <w:tc>
                <w:tcPr>
                  <w:tcW w:w="1681" w:type="dxa"/>
                  <w:tcBorders>
                    <w:top w:val="single" w:sz="6" w:space="0" w:color="000000"/>
                    <w:left w:val="single" w:sz="6" w:space="0" w:color="000000"/>
                    <w:bottom w:val="single" w:sz="6" w:space="0" w:color="auto"/>
                    <w:right w:val="single" w:sz="6" w:space="0" w:color="000000"/>
                  </w:tcBorders>
                </w:tcPr>
                <w:p w14:paraId="4363F5B7"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Завртањ за скретничка срца( челик 8.8)М24х520 са навртком ОК39х30 </w:t>
                  </w:r>
                  <w:r w:rsidRPr="00C05393">
                    <w:rPr>
                      <w:rFonts w:cs="Arial"/>
                      <w:color w:val="000000"/>
                      <w:lang w:val="sr-Cyrl-RS"/>
                    </w:rPr>
                    <w:t xml:space="preserve">СРПС </w:t>
                  </w:r>
                  <w:r w:rsidRPr="00C05393">
                    <w:rPr>
                      <w:rFonts w:cs="Arial"/>
                      <w:color w:val="000000"/>
                      <w:lang w:val="sr-Cyrl-RS"/>
                    </w:rPr>
                    <w:lastRenderedPageBreak/>
                    <w:t>ЕН 13481-3:2013 (повучен</w:t>
                  </w:r>
                  <w:r w:rsidRPr="00C05393">
                    <w:rPr>
                      <w:rFonts w:cs="Arial"/>
                      <w:color w:val="000000"/>
                      <w:lang w:val="sr-Cyrl-CS"/>
                    </w:rPr>
                    <w:t>ЈЖС Г1.310)</w:t>
                  </w:r>
                </w:p>
              </w:tc>
              <w:tc>
                <w:tcPr>
                  <w:tcW w:w="1369" w:type="dxa"/>
                  <w:tcBorders>
                    <w:top w:val="single" w:sz="6" w:space="0" w:color="000000"/>
                    <w:left w:val="single" w:sz="6" w:space="0" w:color="000000"/>
                    <w:bottom w:val="single" w:sz="6" w:space="0" w:color="auto"/>
                    <w:right w:val="single" w:sz="6" w:space="0" w:color="000000"/>
                  </w:tcBorders>
                </w:tcPr>
                <w:p w14:paraId="6CD64E83"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000000"/>
                    <w:left w:val="single" w:sz="6" w:space="0" w:color="000000"/>
                    <w:bottom w:val="single" w:sz="6" w:space="0" w:color="auto"/>
                    <w:right w:val="single" w:sz="6" w:space="0" w:color="000000"/>
                  </w:tcBorders>
                </w:tcPr>
                <w:p w14:paraId="748EDA0B" w14:textId="77777777" w:rsidR="00C14AED" w:rsidRPr="00C05393" w:rsidRDefault="00C14AED" w:rsidP="00C14AED">
                  <w:pPr>
                    <w:autoSpaceDE w:val="0"/>
                    <w:autoSpaceDN w:val="0"/>
                    <w:adjustRightInd w:val="0"/>
                    <w:jc w:val="center"/>
                    <w:rPr>
                      <w:rFonts w:cs="Arial"/>
                      <w:color w:val="000000"/>
                      <w:lang w:val="sr-Cyrl-RS"/>
                    </w:rPr>
                  </w:pPr>
                </w:p>
                <w:p w14:paraId="274FCBE9" w14:textId="77777777" w:rsidR="00C14AED" w:rsidRPr="00C05393" w:rsidRDefault="00C14AED" w:rsidP="00C14AED">
                  <w:pPr>
                    <w:autoSpaceDE w:val="0"/>
                    <w:autoSpaceDN w:val="0"/>
                    <w:adjustRightInd w:val="0"/>
                    <w:jc w:val="center"/>
                    <w:rPr>
                      <w:rFonts w:cs="Arial"/>
                      <w:color w:val="000000"/>
                      <w:lang w:val="sr-Cyrl-RS"/>
                    </w:rPr>
                  </w:pPr>
                </w:p>
                <w:p w14:paraId="3B4E837C"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000000"/>
                    <w:left w:val="single" w:sz="6" w:space="0" w:color="000000"/>
                    <w:bottom w:val="single" w:sz="6" w:space="0" w:color="auto"/>
                    <w:right w:val="single" w:sz="6" w:space="0" w:color="000000"/>
                  </w:tcBorders>
                </w:tcPr>
                <w:p w14:paraId="4E16FDB8" w14:textId="77777777" w:rsidR="00C14AED" w:rsidRPr="00C05393" w:rsidRDefault="00C14AED" w:rsidP="00C14AED">
                  <w:pPr>
                    <w:autoSpaceDE w:val="0"/>
                    <w:autoSpaceDN w:val="0"/>
                    <w:adjustRightInd w:val="0"/>
                    <w:jc w:val="center"/>
                    <w:rPr>
                      <w:rFonts w:cs="Arial"/>
                      <w:color w:val="000000"/>
                    </w:rPr>
                  </w:pPr>
                </w:p>
                <w:p w14:paraId="6310553B" w14:textId="77777777" w:rsidR="00C14AED" w:rsidRPr="00C05393" w:rsidRDefault="00C14AED" w:rsidP="00C14AED">
                  <w:pPr>
                    <w:autoSpaceDE w:val="0"/>
                    <w:autoSpaceDN w:val="0"/>
                    <w:adjustRightInd w:val="0"/>
                    <w:jc w:val="center"/>
                    <w:rPr>
                      <w:rFonts w:cs="Arial"/>
                      <w:color w:val="000000"/>
                      <w:lang w:val="sr-Cyrl-RS"/>
                    </w:rPr>
                  </w:pPr>
                </w:p>
                <w:p w14:paraId="04A2AD07"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20</w:t>
                  </w:r>
                </w:p>
              </w:tc>
              <w:tc>
                <w:tcPr>
                  <w:tcW w:w="1022" w:type="dxa"/>
                  <w:tcBorders>
                    <w:top w:val="single" w:sz="6" w:space="0" w:color="000000"/>
                    <w:left w:val="single" w:sz="6" w:space="0" w:color="000000"/>
                    <w:bottom w:val="single" w:sz="6" w:space="0" w:color="auto"/>
                    <w:right w:val="single" w:sz="6" w:space="0" w:color="000000"/>
                  </w:tcBorders>
                </w:tcPr>
                <w:p w14:paraId="60BE9F81" w14:textId="0546021C"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000000"/>
                    <w:left w:val="single" w:sz="6" w:space="0" w:color="000000"/>
                    <w:bottom w:val="single" w:sz="6" w:space="0" w:color="auto"/>
                    <w:right w:val="single" w:sz="6" w:space="0" w:color="000000"/>
                  </w:tcBorders>
                </w:tcPr>
                <w:p w14:paraId="2772C8A1" w14:textId="5DC90EB4"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000000"/>
                    <w:left w:val="single" w:sz="6" w:space="0" w:color="000000"/>
                    <w:bottom w:val="single" w:sz="6" w:space="0" w:color="auto"/>
                    <w:right w:val="single" w:sz="6" w:space="0" w:color="auto"/>
                  </w:tcBorders>
                </w:tcPr>
                <w:p w14:paraId="79879B6E"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6262CE15" w14:textId="77777777" w:rsidR="00C14AED" w:rsidRPr="00C05393" w:rsidRDefault="00C14AED" w:rsidP="00C14AED">
                  <w:pPr>
                    <w:autoSpaceDE w:val="0"/>
                    <w:autoSpaceDN w:val="0"/>
                    <w:adjustRightInd w:val="0"/>
                    <w:jc w:val="center"/>
                    <w:rPr>
                      <w:rFonts w:cs="Arial"/>
                      <w:color w:val="000000"/>
                    </w:rPr>
                  </w:pPr>
                </w:p>
              </w:tc>
            </w:tr>
            <w:tr w:rsidR="00650783" w:rsidRPr="00C05393" w14:paraId="6D8C924E" w14:textId="77777777" w:rsidTr="001B7896">
              <w:trPr>
                <w:trHeight w:val="833"/>
              </w:trPr>
              <w:tc>
                <w:tcPr>
                  <w:tcW w:w="530" w:type="dxa"/>
                  <w:tcBorders>
                    <w:top w:val="single" w:sz="6" w:space="0" w:color="000000"/>
                    <w:left w:val="single" w:sz="6" w:space="0" w:color="000000"/>
                    <w:bottom w:val="single" w:sz="6" w:space="0" w:color="000000"/>
                    <w:right w:val="single" w:sz="6" w:space="0" w:color="auto"/>
                  </w:tcBorders>
                </w:tcPr>
                <w:p w14:paraId="3879F454" w14:textId="5B487D45" w:rsidR="00C14AED" w:rsidRPr="00C05393" w:rsidRDefault="00C14AED" w:rsidP="00B76E1C">
                  <w:pPr>
                    <w:autoSpaceDE w:val="0"/>
                    <w:autoSpaceDN w:val="0"/>
                    <w:adjustRightInd w:val="0"/>
                    <w:jc w:val="center"/>
                    <w:rPr>
                      <w:rFonts w:cs="Arial"/>
                      <w:color w:val="000000"/>
                    </w:rPr>
                  </w:pPr>
                  <w:r w:rsidRPr="00C05393">
                    <w:rPr>
                      <w:rFonts w:cs="Arial"/>
                      <w:color w:val="000000"/>
                    </w:rPr>
                    <w:lastRenderedPageBreak/>
                    <w:t>1</w:t>
                  </w:r>
                  <w:r w:rsidR="00B76E1C" w:rsidRPr="00C05393">
                    <w:rPr>
                      <w:rFonts w:cs="Arial"/>
                      <w:color w:val="000000"/>
                    </w:rPr>
                    <w:t>2</w:t>
                  </w:r>
                </w:p>
              </w:tc>
              <w:tc>
                <w:tcPr>
                  <w:tcW w:w="1681" w:type="dxa"/>
                  <w:tcBorders>
                    <w:top w:val="single" w:sz="6" w:space="0" w:color="auto"/>
                    <w:left w:val="single" w:sz="6" w:space="0" w:color="auto"/>
                    <w:bottom w:val="single" w:sz="6" w:space="0" w:color="auto"/>
                    <w:right w:val="single" w:sz="6" w:space="0" w:color="auto"/>
                  </w:tcBorders>
                </w:tcPr>
                <w:p w14:paraId="399F0F1C"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rPr>
                    <w:t>Тирфон</w:t>
                  </w:r>
                  <w:r w:rsidRPr="00C05393">
                    <w:rPr>
                      <w:rFonts w:cs="Arial"/>
                      <w:color w:val="000000"/>
                      <w:lang w:val="sr-Cyrl-RS"/>
                    </w:rPr>
                    <w:t xml:space="preserve">  24х230 за Путне прелазе </w:t>
                  </w:r>
                </w:p>
                <w:p w14:paraId="261381C9"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5566C2FA"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(повучен</w:t>
                  </w:r>
                  <w:r w:rsidRPr="00C05393">
                    <w:rPr>
                      <w:rFonts w:cs="Arial"/>
                      <w:color w:val="000000"/>
                      <w:lang w:val="sr-Cyrl-CS"/>
                    </w:rPr>
                    <w:t xml:space="preserve"> СРПС П.Б1.120)</w:t>
                  </w:r>
                </w:p>
              </w:tc>
              <w:tc>
                <w:tcPr>
                  <w:tcW w:w="1369" w:type="dxa"/>
                  <w:tcBorders>
                    <w:top w:val="single" w:sz="6" w:space="0" w:color="auto"/>
                    <w:left w:val="single" w:sz="6" w:space="0" w:color="auto"/>
                    <w:bottom w:val="single" w:sz="6" w:space="0" w:color="auto"/>
                    <w:right w:val="single" w:sz="6" w:space="0" w:color="auto"/>
                  </w:tcBorders>
                </w:tcPr>
                <w:p w14:paraId="6252CB2F"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1D49A62A" w14:textId="77777777" w:rsidR="00C14AED" w:rsidRPr="00C05393" w:rsidRDefault="00C14AED" w:rsidP="00C14AED">
                  <w:pPr>
                    <w:autoSpaceDE w:val="0"/>
                    <w:autoSpaceDN w:val="0"/>
                    <w:adjustRightInd w:val="0"/>
                    <w:jc w:val="center"/>
                    <w:rPr>
                      <w:rFonts w:cs="Arial"/>
                      <w:color w:val="000000"/>
                      <w:lang w:val="sr-Cyrl-RS"/>
                    </w:rPr>
                  </w:pPr>
                </w:p>
                <w:p w14:paraId="2D7855CD" w14:textId="77777777" w:rsidR="00C14AED" w:rsidRPr="00C05393" w:rsidRDefault="00C14AED" w:rsidP="00C14AED">
                  <w:pPr>
                    <w:autoSpaceDE w:val="0"/>
                    <w:autoSpaceDN w:val="0"/>
                    <w:adjustRightInd w:val="0"/>
                    <w:jc w:val="center"/>
                    <w:rPr>
                      <w:rFonts w:cs="Arial"/>
                      <w:color w:val="000000"/>
                    </w:rPr>
                  </w:pPr>
                  <w:r w:rsidRPr="00C05393">
                    <w:rPr>
                      <w:rFonts w:cs="Arial"/>
                      <w:color w:val="000000"/>
                    </w:rPr>
                    <w:t>ком</w:t>
                  </w:r>
                </w:p>
              </w:tc>
              <w:tc>
                <w:tcPr>
                  <w:tcW w:w="901" w:type="dxa"/>
                  <w:tcBorders>
                    <w:top w:val="single" w:sz="6" w:space="0" w:color="auto"/>
                    <w:left w:val="single" w:sz="6" w:space="0" w:color="auto"/>
                    <w:bottom w:val="single" w:sz="6" w:space="0" w:color="auto"/>
                    <w:right w:val="single" w:sz="6" w:space="0" w:color="auto"/>
                  </w:tcBorders>
                </w:tcPr>
                <w:p w14:paraId="7C806A51" w14:textId="77777777" w:rsidR="00C14AED" w:rsidRPr="00C05393" w:rsidRDefault="00C14AED" w:rsidP="00C14AED">
                  <w:pPr>
                    <w:autoSpaceDE w:val="0"/>
                    <w:autoSpaceDN w:val="0"/>
                    <w:adjustRightInd w:val="0"/>
                    <w:jc w:val="center"/>
                    <w:rPr>
                      <w:rFonts w:cs="Arial"/>
                      <w:color w:val="000000"/>
                    </w:rPr>
                  </w:pPr>
                </w:p>
                <w:p w14:paraId="657BA540"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800</w:t>
                  </w:r>
                </w:p>
              </w:tc>
              <w:tc>
                <w:tcPr>
                  <w:tcW w:w="1022" w:type="dxa"/>
                  <w:tcBorders>
                    <w:top w:val="single" w:sz="6" w:space="0" w:color="auto"/>
                    <w:left w:val="single" w:sz="6" w:space="0" w:color="auto"/>
                    <w:bottom w:val="single" w:sz="6" w:space="0" w:color="auto"/>
                    <w:right w:val="single" w:sz="6" w:space="0" w:color="auto"/>
                  </w:tcBorders>
                </w:tcPr>
                <w:p w14:paraId="5DF62392" w14:textId="526E244E"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3BFEB9B3" w14:textId="4C64CF36"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3626E743"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0D82CA03" w14:textId="77777777" w:rsidR="00C14AED" w:rsidRPr="00C05393" w:rsidRDefault="00C14AED" w:rsidP="00C14AED">
                  <w:pPr>
                    <w:autoSpaceDE w:val="0"/>
                    <w:autoSpaceDN w:val="0"/>
                    <w:adjustRightInd w:val="0"/>
                    <w:jc w:val="center"/>
                    <w:rPr>
                      <w:rFonts w:cs="Arial"/>
                      <w:color w:val="000000"/>
                    </w:rPr>
                  </w:pPr>
                </w:p>
              </w:tc>
            </w:tr>
            <w:tr w:rsidR="00650783" w:rsidRPr="00C05393" w14:paraId="5F55A35E" w14:textId="77777777" w:rsidTr="001B7896">
              <w:trPr>
                <w:trHeight w:val="1114"/>
              </w:trPr>
              <w:tc>
                <w:tcPr>
                  <w:tcW w:w="530" w:type="dxa"/>
                  <w:tcBorders>
                    <w:top w:val="single" w:sz="6" w:space="0" w:color="000000"/>
                    <w:left w:val="single" w:sz="6" w:space="0" w:color="000000"/>
                    <w:bottom w:val="single" w:sz="6" w:space="0" w:color="000000"/>
                    <w:right w:val="single" w:sz="6" w:space="0" w:color="auto"/>
                  </w:tcBorders>
                </w:tcPr>
                <w:p w14:paraId="44D5A389" w14:textId="2F8825BD"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3</w:t>
                  </w:r>
                </w:p>
              </w:tc>
              <w:tc>
                <w:tcPr>
                  <w:tcW w:w="1681" w:type="dxa"/>
                  <w:tcBorders>
                    <w:top w:val="single" w:sz="6" w:space="0" w:color="auto"/>
                    <w:left w:val="single" w:sz="6" w:space="0" w:color="auto"/>
                    <w:bottom w:val="single" w:sz="6" w:space="0" w:color="auto"/>
                    <w:right w:val="single" w:sz="6" w:space="0" w:color="auto"/>
                  </w:tcBorders>
                </w:tcPr>
                <w:p w14:paraId="52EF9982"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Подложна плоча за дрвени праг и шину 49Е1, ДЖ6а; </w:t>
                  </w:r>
                </w:p>
                <w:p w14:paraId="4CE0E8CB"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6B4F820B"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(повучен </w:t>
                  </w:r>
                  <w:r w:rsidRPr="00C05393">
                    <w:rPr>
                      <w:rFonts w:cs="Arial"/>
                      <w:color w:val="000000"/>
                      <w:lang w:val="sr-Cyrl-CS"/>
                    </w:rPr>
                    <w:t>СРПС П.Б1.150)</w:t>
                  </w:r>
                </w:p>
              </w:tc>
              <w:tc>
                <w:tcPr>
                  <w:tcW w:w="1369" w:type="dxa"/>
                  <w:tcBorders>
                    <w:top w:val="single" w:sz="6" w:space="0" w:color="auto"/>
                    <w:left w:val="single" w:sz="6" w:space="0" w:color="auto"/>
                    <w:bottom w:val="single" w:sz="6" w:space="0" w:color="auto"/>
                    <w:right w:val="single" w:sz="6" w:space="0" w:color="auto"/>
                  </w:tcBorders>
                </w:tcPr>
                <w:p w14:paraId="643CD914"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0D60C27D" w14:textId="77777777" w:rsidR="00C14AED" w:rsidRPr="00C05393" w:rsidRDefault="00C14AED" w:rsidP="00C14AED">
                  <w:pPr>
                    <w:autoSpaceDE w:val="0"/>
                    <w:autoSpaceDN w:val="0"/>
                    <w:adjustRightInd w:val="0"/>
                    <w:jc w:val="center"/>
                    <w:rPr>
                      <w:rFonts w:cs="Arial"/>
                      <w:color w:val="000000"/>
                      <w:lang w:val="sr-Cyrl-RS"/>
                    </w:rPr>
                  </w:pPr>
                </w:p>
                <w:p w14:paraId="5411F04E" w14:textId="77777777" w:rsidR="00C14AED" w:rsidRPr="00C05393" w:rsidRDefault="00C14AED" w:rsidP="00C14AED">
                  <w:pPr>
                    <w:autoSpaceDE w:val="0"/>
                    <w:autoSpaceDN w:val="0"/>
                    <w:adjustRightInd w:val="0"/>
                    <w:jc w:val="center"/>
                    <w:rPr>
                      <w:rFonts w:cs="Arial"/>
                      <w:color w:val="000000"/>
                      <w:lang w:val="sr-Cyrl-RS"/>
                    </w:rPr>
                  </w:pPr>
                </w:p>
                <w:p w14:paraId="4F3CB155"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 ком</w:t>
                  </w:r>
                </w:p>
              </w:tc>
              <w:tc>
                <w:tcPr>
                  <w:tcW w:w="901" w:type="dxa"/>
                  <w:tcBorders>
                    <w:top w:val="single" w:sz="6" w:space="0" w:color="auto"/>
                    <w:left w:val="single" w:sz="6" w:space="0" w:color="auto"/>
                    <w:bottom w:val="single" w:sz="6" w:space="0" w:color="auto"/>
                    <w:right w:val="single" w:sz="6" w:space="0" w:color="auto"/>
                  </w:tcBorders>
                </w:tcPr>
                <w:p w14:paraId="666BF147" w14:textId="77777777" w:rsidR="00C14AED" w:rsidRPr="00C05393" w:rsidRDefault="00C14AED" w:rsidP="00C14AED">
                  <w:pPr>
                    <w:autoSpaceDE w:val="0"/>
                    <w:autoSpaceDN w:val="0"/>
                    <w:adjustRightInd w:val="0"/>
                    <w:jc w:val="center"/>
                    <w:rPr>
                      <w:rFonts w:cs="Arial"/>
                      <w:color w:val="000000"/>
                      <w:lang w:val="sr-Cyrl-RS"/>
                    </w:rPr>
                  </w:pPr>
                </w:p>
                <w:p w14:paraId="5614241B" w14:textId="77777777" w:rsidR="00C14AED" w:rsidRPr="00C05393" w:rsidRDefault="00C14AED" w:rsidP="00C14AED">
                  <w:pPr>
                    <w:autoSpaceDE w:val="0"/>
                    <w:autoSpaceDN w:val="0"/>
                    <w:adjustRightInd w:val="0"/>
                    <w:jc w:val="center"/>
                    <w:rPr>
                      <w:rFonts w:cs="Arial"/>
                      <w:color w:val="000000"/>
                      <w:lang w:val="sr-Cyrl-RS"/>
                    </w:rPr>
                  </w:pPr>
                </w:p>
                <w:p w14:paraId="5DBA0E8D"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3</w:t>
                  </w:r>
                  <w:r w:rsidRPr="00C05393">
                    <w:rPr>
                      <w:rFonts w:cs="Arial"/>
                      <w:color w:val="000000"/>
                      <w:lang w:val="sr-Latn-RS"/>
                    </w:rPr>
                    <w:t>.</w:t>
                  </w:r>
                  <w:r w:rsidRPr="00C05393">
                    <w:rPr>
                      <w:rFonts w:cs="Arial"/>
                      <w:color w:val="000000"/>
                      <w:lang w:val="sr-Cyrl-RS"/>
                    </w:rPr>
                    <w:t>600</w:t>
                  </w:r>
                </w:p>
              </w:tc>
              <w:tc>
                <w:tcPr>
                  <w:tcW w:w="1022" w:type="dxa"/>
                  <w:tcBorders>
                    <w:top w:val="single" w:sz="6" w:space="0" w:color="auto"/>
                    <w:left w:val="single" w:sz="6" w:space="0" w:color="auto"/>
                    <w:bottom w:val="single" w:sz="6" w:space="0" w:color="auto"/>
                    <w:right w:val="single" w:sz="6" w:space="0" w:color="auto"/>
                  </w:tcBorders>
                </w:tcPr>
                <w:p w14:paraId="19D6346B" w14:textId="7EF7B9F4"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0CAEB48E" w14:textId="6673AE6F"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25515792"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3C99476B" w14:textId="77777777" w:rsidR="00C14AED" w:rsidRPr="00C05393" w:rsidRDefault="00C14AED" w:rsidP="00C14AED">
                  <w:pPr>
                    <w:autoSpaceDE w:val="0"/>
                    <w:autoSpaceDN w:val="0"/>
                    <w:adjustRightInd w:val="0"/>
                    <w:jc w:val="center"/>
                    <w:rPr>
                      <w:rFonts w:cs="Arial"/>
                      <w:color w:val="000000"/>
                    </w:rPr>
                  </w:pPr>
                </w:p>
              </w:tc>
            </w:tr>
            <w:tr w:rsidR="00650783" w:rsidRPr="00C05393" w14:paraId="5E022413" w14:textId="77777777" w:rsidTr="001B7896">
              <w:trPr>
                <w:trHeight w:val="681"/>
              </w:trPr>
              <w:tc>
                <w:tcPr>
                  <w:tcW w:w="530" w:type="dxa"/>
                  <w:tcBorders>
                    <w:top w:val="single" w:sz="6" w:space="0" w:color="000000"/>
                    <w:left w:val="single" w:sz="6" w:space="0" w:color="000000"/>
                    <w:bottom w:val="single" w:sz="6" w:space="0" w:color="000000"/>
                    <w:right w:val="single" w:sz="6" w:space="0" w:color="auto"/>
                  </w:tcBorders>
                </w:tcPr>
                <w:p w14:paraId="736942A2" w14:textId="21CEEA6B"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4</w:t>
                  </w:r>
                </w:p>
              </w:tc>
              <w:tc>
                <w:tcPr>
                  <w:tcW w:w="1681" w:type="dxa"/>
                  <w:tcBorders>
                    <w:top w:val="single" w:sz="6" w:space="0" w:color="auto"/>
                    <w:left w:val="single" w:sz="6" w:space="0" w:color="auto"/>
                    <w:bottom w:val="single" w:sz="6" w:space="0" w:color="auto"/>
                    <w:right w:val="single" w:sz="6" w:space="0" w:color="auto"/>
                  </w:tcBorders>
                </w:tcPr>
                <w:p w14:paraId="282E39DD"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Стојећи вијак ДЖ 11а са навртком ;</w:t>
                  </w:r>
                </w:p>
                <w:p w14:paraId="106E944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СРПС ЕН 13481-3:2013 (повучен</w:t>
                  </w:r>
                  <w:r w:rsidRPr="00C05393">
                    <w:rPr>
                      <w:rFonts w:cs="Arial"/>
                      <w:color w:val="000000"/>
                      <w:lang w:val="sr-Cyrl-CS"/>
                    </w:rPr>
                    <w:t xml:space="preserve"> СРПС М.Б1.195)</w:t>
                  </w:r>
                </w:p>
              </w:tc>
              <w:tc>
                <w:tcPr>
                  <w:tcW w:w="1369" w:type="dxa"/>
                  <w:tcBorders>
                    <w:top w:val="single" w:sz="6" w:space="0" w:color="auto"/>
                    <w:left w:val="single" w:sz="6" w:space="0" w:color="auto"/>
                    <w:bottom w:val="single" w:sz="6" w:space="0" w:color="auto"/>
                    <w:right w:val="single" w:sz="6" w:space="0" w:color="auto"/>
                  </w:tcBorders>
                </w:tcPr>
                <w:p w14:paraId="7D3A213B"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3A19C74D" w14:textId="77777777" w:rsidR="00C14AED" w:rsidRPr="00C05393" w:rsidRDefault="00C14AED" w:rsidP="00C14AED">
                  <w:pPr>
                    <w:autoSpaceDE w:val="0"/>
                    <w:autoSpaceDN w:val="0"/>
                    <w:adjustRightInd w:val="0"/>
                    <w:jc w:val="center"/>
                    <w:rPr>
                      <w:rFonts w:cs="Arial"/>
                      <w:color w:val="000000"/>
                      <w:lang w:val="sr-Cyrl-RS"/>
                    </w:rPr>
                  </w:pPr>
                </w:p>
                <w:p w14:paraId="09FF99FC"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2DC31730" w14:textId="77777777" w:rsidR="00C14AED" w:rsidRPr="00C05393" w:rsidRDefault="00C14AED" w:rsidP="00C14AED">
                  <w:pPr>
                    <w:autoSpaceDE w:val="0"/>
                    <w:autoSpaceDN w:val="0"/>
                    <w:adjustRightInd w:val="0"/>
                    <w:jc w:val="center"/>
                    <w:rPr>
                      <w:rFonts w:cs="Arial"/>
                      <w:color w:val="000000"/>
                      <w:lang w:val="sr-Cyrl-RS"/>
                    </w:rPr>
                  </w:pPr>
                </w:p>
                <w:p w14:paraId="305D6095"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48.000</w:t>
                  </w:r>
                </w:p>
              </w:tc>
              <w:tc>
                <w:tcPr>
                  <w:tcW w:w="1022" w:type="dxa"/>
                  <w:tcBorders>
                    <w:top w:val="single" w:sz="6" w:space="0" w:color="auto"/>
                    <w:left w:val="single" w:sz="6" w:space="0" w:color="auto"/>
                    <w:bottom w:val="single" w:sz="6" w:space="0" w:color="auto"/>
                    <w:right w:val="single" w:sz="6" w:space="0" w:color="auto"/>
                  </w:tcBorders>
                </w:tcPr>
                <w:p w14:paraId="38BDD5EE" w14:textId="70C976A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4D5B6F9E" w14:textId="00A5B97C"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47D5EBD8"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74C5A970" w14:textId="77777777" w:rsidR="00C14AED" w:rsidRPr="00C05393" w:rsidRDefault="00C14AED" w:rsidP="00C14AED">
                  <w:pPr>
                    <w:autoSpaceDE w:val="0"/>
                    <w:autoSpaceDN w:val="0"/>
                    <w:adjustRightInd w:val="0"/>
                    <w:jc w:val="center"/>
                    <w:rPr>
                      <w:rFonts w:cs="Arial"/>
                      <w:color w:val="000000"/>
                    </w:rPr>
                  </w:pPr>
                </w:p>
              </w:tc>
            </w:tr>
            <w:tr w:rsidR="00650783" w:rsidRPr="00C05393" w14:paraId="59A3F1EE" w14:textId="77777777" w:rsidTr="001B7896">
              <w:trPr>
                <w:trHeight w:val="220"/>
              </w:trPr>
              <w:tc>
                <w:tcPr>
                  <w:tcW w:w="530" w:type="dxa"/>
                  <w:tcBorders>
                    <w:top w:val="single" w:sz="6" w:space="0" w:color="000000"/>
                    <w:left w:val="single" w:sz="6" w:space="0" w:color="000000"/>
                    <w:bottom w:val="single" w:sz="6" w:space="0" w:color="000000"/>
                    <w:right w:val="single" w:sz="6" w:space="0" w:color="auto"/>
                  </w:tcBorders>
                </w:tcPr>
                <w:p w14:paraId="132EC672" w14:textId="3D6FD380"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5</w:t>
                  </w:r>
                </w:p>
              </w:tc>
              <w:tc>
                <w:tcPr>
                  <w:tcW w:w="1681" w:type="dxa"/>
                  <w:tcBorders>
                    <w:top w:val="single" w:sz="6" w:space="0" w:color="auto"/>
                    <w:left w:val="single" w:sz="6" w:space="0" w:color="auto"/>
                    <w:bottom w:val="single" w:sz="6" w:space="0" w:color="auto"/>
                    <w:right w:val="single" w:sz="6" w:space="0" w:color="auto"/>
                  </w:tcBorders>
                </w:tcPr>
                <w:p w14:paraId="047FB937"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Причврсна плочица ДЖ 8в; </w:t>
                  </w:r>
                </w:p>
                <w:p w14:paraId="32F1367E"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 xml:space="preserve">СРПС ЕН 13481-3:2013 </w:t>
                  </w:r>
                </w:p>
                <w:p w14:paraId="6AC44C7F"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(повучен </w:t>
                  </w:r>
                  <w:r w:rsidRPr="00C05393">
                    <w:rPr>
                      <w:rFonts w:cs="Arial"/>
                      <w:color w:val="000000"/>
                      <w:lang w:val="sr-Cyrl-CS"/>
                    </w:rPr>
                    <w:t>СРПС П.Б1.171)</w:t>
                  </w:r>
                </w:p>
              </w:tc>
              <w:tc>
                <w:tcPr>
                  <w:tcW w:w="1369" w:type="dxa"/>
                  <w:tcBorders>
                    <w:top w:val="single" w:sz="6" w:space="0" w:color="auto"/>
                    <w:left w:val="single" w:sz="6" w:space="0" w:color="auto"/>
                    <w:bottom w:val="single" w:sz="6" w:space="0" w:color="auto"/>
                    <w:right w:val="single" w:sz="6" w:space="0" w:color="auto"/>
                  </w:tcBorders>
                </w:tcPr>
                <w:p w14:paraId="07B7A458"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2B286F5B" w14:textId="77777777" w:rsidR="00C14AED" w:rsidRPr="00C05393" w:rsidRDefault="00C14AED" w:rsidP="00C14AED">
                  <w:pPr>
                    <w:autoSpaceDE w:val="0"/>
                    <w:autoSpaceDN w:val="0"/>
                    <w:adjustRightInd w:val="0"/>
                    <w:jc w:val="center"/>
                    <w:rPr>
                      <w:rFonts w:cs="Arial"/>
                      <w:color w:val="000000"/>
                      <w:lang w:val="sr-Cyrl-RS"/>
                    </w:rPr>
                  </w:pPr>
                </w:p>
                <w:p w14:paraId="4944B00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6B22D330" w14:textId="77777777" w:rsidR="00C14AED" w:rsidRPr="00C05393" w:rsidRDefault="00C14AED" w:rsidP="00C14AED">
                  <w:pPr>
                    <w:autoSpaceDE w:val="0"/>
                    <w:autoSpaceDN w:val="0"/>
                    <w:adjustRightInd w:val="0"/>
                    <w:jc w:val="center"/>
                    <w:rPr>
                      <w:rFonts w:cs="Arial"/>
                      <w:color w:val="000000"/>
                      <w:lang w:val="sr-Cyrl-RS"/>
                    </w:rPr>
                  </w:pPr>
                </w:p>
                <w:p w14:paraId="320CCAEE"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3.000</w:t>
                  </w:r>
                </w:p>
              </w:tc>
              <w:tc>
                <w:tcPr>
                  <w:tcW w:w="1022" w:type="dxa"/>
                  <w:tcBorders>
                    <w:top w:val="single" w:sz="6" w:space="0" w:color="auto"/>
                    <w:left w:val="single" w:sz="6" w:space="0" w:color="auto"/>
                    <w:bottom w:val="single" w:sz="6" w:space="0" w:color="auto"/>
                    <w:right w:val="single" w:sz="6" w:space="0" w:color="auto"/>
                  </w:tcBorders>
                </w:tcPr>
                <w:p w14:paraId="1FE207A6" w14:textId="375C59D5"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31813410" w14:textId="5BDFE4E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44B720F4"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407813FF" w14:textId="77777777" w:rsidR="00C14AED" w:rsidRPr="00C05393" w:rsidRDefault="00C14AED" w:rsidP="00C14AED">
                  <w:pPr>
                    <w:autoSpaceDE w:val="0"/>
                    <w:autoSpaceDN w:val="0"/>
                    <w:adjustRightInd w:val="0"/>
                    <w:jc w:val="center"/>
                    <w:rPr>
                      <w:rFonts w:cs="Arial"/>
                      <w:color w:val="000000"/>
                    </w:rPr>
                  </w:pPr>
                </w:p>
              </w:tc>
            </w:tr>
            <w:tr w:rsidR="00650783" w:rsidRPr="00C05393" w14:paraId="54232F1D" w14:textId="77777777" w:rsidTr="001B7896">
              <w:trPr>
                <w:trHeight w:val="220"/>
              </w:trPr>
              <w:tc>
                <w:tcPr>
                  <w:tcW w:w="530" w:type="dxa"/>
                  <w:tcBorders>
                    <w:top w:val="single" w:sz="6" w:space="0" w:color="000000"/>
                    <w:left w:val="single" w:sz="6" w:space="0" w:color="000000"/>
                    <w:bottom w:val="single" w:sz="6" w:space="0" w:color="000000"/>
                    <w:right w:val="single" w:sz="6" w:space="0" w:color="auto"/>
                  </w:tcBorders>
                </w:tcPr>
                <w:p w14:paraId="01851E91" w14:textId="1EE93E22" w:rsidR="00C14AED" w:rsidRPr="00C05393" w:rsidRDefault="00C14AED" w:rsidP="00B76E1C">
                  <w:pPr>
                    <w:autoSpaceDE w:val="0"/>
                    <w:autoSpaceDN w:val="0"/>
                    <w:adjustRightInd w:val="0"/>
                    <w:jc w:val="center"/>
                    <w:rPr>
                      <w:rFonts w:cs="Arial"/>
                      <w:color w:val="000000"/>
                      <w:lang w:val="sr-Latn-RS"/>
                    </w:rPr>
                  </w:pPr>
                  <w:r w:rsidRPr="00C05393">
                    <w:rPr>
                      <w:rFonts w:cs="Arial"/>
                      <w:color w:val="000000"/>
                      <w:lang w:val="sr-Cyrl-RS"/>
                    </w:rPr>
                    <w:t>1</w:t>
                  </w:r>
                  <w:r w:rsidR="00B76E1C" w:rsidRPr="00C05393">
                    <w:rPr>
                      <w:rFonts w:cs="Arial"/>
                      <w:color w:val="000000"/>
                      <w:lang w:val="sr-Latn-RS"/>
                    </w:rPr>
                    <w:t>6</w:t>
                  </w:r>
                </w:p>
              </w:tc>
              <w:tc>
                <w:tcPr>
                  <w:tcW w:w="1681" w:type="dxa"/>
                  <w:tcBorders>
                    <w:top w:val="single" w:sz="6" w:space="0" w:color="auto"/>
                    <w:left w:val="single" w:sz="6" w:space="0" w:color="auto"/>
                    <w:bottom w:val="single" w:sz="6" w:space="0" w:color="auto"/>
                    <w:right w:val="single" w:sz="6" w:space="0" w:color="auto"/>
                  </w:tcBorders>
                </w:tcPr>
                <w:p w14:paraId="6AF251C0"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CS"/>
                    </w:rPr>
                    <w:t xml:space="preserve">Металне везице за шину 49Е1, ДЖ2; </w:t>
                  </w:r>
                </w:p>
                <w:p w14:paraId="6D3731FA" w14:textId="77777777" w:rsidR="00C14AED" w:rsidRPr="00C05393" w:rsidRDefault="00C14AED" w:rsidP="00C14AED">
                  <w:pPr>
                    <w:autoSpaceDE w:val="0"/>
                    <w:autoSpaceDN w:val="0"/>
                    <w:adjustRightInd w:val="0"/>
                    <w:rPr>
                      <w:rFonts w:cs="Arial"/>
                      <w:color w:val="000000"/>
                      <w:lang w:val="sr-Cyrl-RS"/>
                    </w:rPr>
                  </w:pPr>
                  <w:r w:rsidRPr="00C05393">
                    <w:rPr>
                      <w:rFonts w:cs="Arial"/>
                      <w:color w:val="000000"/>
                      <w:lang w:val="sr-Cyrl-RS"/>
                    </w:rPr>
                    <w:t>СРПС ЕН 13481-3:2013</w:t>
                  </w:r>
                </w:p>
                <w:p w14:paraId="79853988" w14:textId="77777777" w:rsidR="00C14AED" w:rsidRPr="00C05393" w:rsidRDefault="00C14AED" w:rsidP="00C14AED">
                  <w:pPr>
                    <w:autoSpaceDE w:val="0"/>
                    <w:autoSpaceDN w:val="0"/>
                    <w:adjustRightInd w:val="0"/>
                    <w:rPr>
                      <w:rFonts w:cs="Arial"/>
                      <w:color w:val="000000"/>
                      <w:lang w:val="sr-Cyrl-CS"/>
                    </w:rPr>
                  </w:pPr>
                  <w:r w:rsidRPr="00C05393">
                    <w:rPr>
                      <w:rFonts w:cs="Arial"/>
                      <w:color w:val="000000"/>
                      <w:lang w:val="sr-Cyrl-RS"/>
                    </w:rPr>
                    <w:t xml:space="preserve"> (повучен</w:t>
                  </w:r>
                  <w:r w:rsidRPr="00C05393">
                    <w:rPr>
                      <w:rFonts w:cs="Arial"/>
                      <w:color w:val="000000"/>
                      <w:lang w:val="sr-Cyrl-CS"/>
                    </w:rPr>
                    <w:t xml:space="preserve"> СРПС П.Б1.112)</w:t>
                  </w:r>
                </w:p>
              </w:tc>
              <w:tc>
                <w:tcPr>
                  <w:tcW w:w="1369" w:type="dxa"/>
                  <w:tcBorders>
                    <w:top w:val="single" w:sz="6" w:space="0" w:color="auto"/>
                    <w:left w:val="single" w:sz="6" w:space="0" w:color="auto"/>
                    <w:bottom w:val="single" w:sz="6" w:space="0" w:color="auto"/>
                    <w:right w:val="single" w:sz="6" w:space="0" w:color="auto"/>
                  </w:tcBorders>
                </w:tcPr>
                <w:p w14:paraId="06FCFE09" w14:textId="77777777" w:rsidR="00C14AED" w:rsidRPr="00C05393" w:rsidRDefault="00C14AED" w:rsidP="00C14AED">
                  <w:pPr>
                    <w:autoSpaceDE w:val="0"/>
                    <w:autoSpaceDN w:val="0"/>
                    <w:adjustRightInd w:val="0"/>
                    <w:jc w:val="center"/>
                    <w:rPr>
                      <w:rFonts w:cs="Arial"/>
                      <w:color w:val="000000"/>
                      <w:lang w:val="sr-Cyrl-RS"/>
                    </w:rPr>
                  </w:pPr>
                </w:p>
              </w:tc>
              <w:tc>
                <w:tcPr>
                  <w:tcW w:w="624" w:type="dxa"/>
                  <w:tcBorders>
                    <w:top w:val="single" w:sz="6" w:space="0" w:color="auto"/>
                    <w:left w:val="single" w:sz="6" w:space="0" w:color="auto"/>
                    <w:bottom w:val="single" w:sz="6" w:space="0" w:color="auto"/>
                    <w:right w:val="single" w:sz="6" w:space="0" w:color="auto"/>
                  </w:tcBorders>
                </w:tcPr>
                <w:p w14:paraId="32AA5AD7" w14:textId="77777777" w:rsidR="00C14AED" w:rsidRPr="00C05393" w:rsidRDefault="00C14AED" w:rsidP="00C14AED">
                  <w:pPr>
                    <w:autoSpaceDE w:val="0"/>
                    <w:autoSpaceDN w:val="0"/>
                    <w:adjustRightInd w:val="0"/>
                    <w:jc w:val="center"/>
                    <w:rPr>
                      <w:rFonts w:cs="Arial"/>
                      <w:color w:val="000000"/>
                      <w:lang w:val="sr-Cyrl-RS"/>
                    </w:rPr>
                  </w:pPr>
                </w:p>
                <w:p w14:paraId="4C6BAD17"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ком</w:t>
                  </w:r>
                </w:p>
              </w:tc>
              <w:tc>
                <w:tcPr>
                  <w:tcW w:w="901" w:type="dxa"/>
                  <w:tcBorders>
                    <w:top w:val="single" w:sz="6" w:space="0" w:color="auto"/>
                    <w:left w:val="single" w:sz="6" w:space="0" w:color="auto"/>
                    <w:bottom w:val="single" w:sz="6" w:space="0" w:color="auto"/>
                    <w:right w:val="single" w:sz="6" w:space="0" w:color="auto"/>
                  </w:tcBorders>
                </w:tcPr>
                <w:p w14:paraId="59DC3407" w14:textId="77777777" w:rsidR="00C14AED" w:rsidRPr="00C05393" w:rsidRDefault="00C14AED" w:rsidP="00C14AED">
                  <w:pPr>
                    <w:autoSpaceDE w:val="0"/>
                    <w:autoSpaceDN w:val="0"/>
                    <w:adjustRightInd w:val="0"/>
                    <w:jc w:val="center"/>
                    <w:rPr>
                      <w:rFonts w:cs="Arial"/>
                      <w:color w:val="000000"/>
                      <w:lang w:val="sr-Cyrl-RS"/>
                    </w:rPr>
                  </w:pPr>
                </w:p>
                <w:p w14:paraId="6FC4E73A" w14:textId="77777777" w:rsidR="00C14AED" w:rsidRPr="00C05393" w:rsidRDefault="00C14AED" w:rsidP="00C14AED">
                  <w:pPr>
                    <w:autoSpaceDE w:val="0"/>
                    <w:autoSpaceDN w:val="0"/>
                    <w:adjustRightInd w:val="0"/>
                    <w:jc w:val="center"/>
                    <w:rPr>
                      <w:rFonts w:cs="Arial"/>
                      <w:color w:val="000000"/>
                      <w:lang w:val="sr-Cyrl-RS"/>
                    </w:rPr>
                  </w:pPr>
                  <w:r w:rsidRPr="00C05393">
                    <w:rPr>
                      <w:rFonts w:cs="Arial"/>
                      <w:color w:val="000000"/>
                      <w:lang w:val="sr-Cyrl-RS"/>
                    </w:rPr>
                    <w:t>400</w:t>
                  </w:r>
                </w:p>
              </w:tc>
              <w:tc>
                <w:tcPr>
                  <w:tcW w:w="1022" w:type="dxa"/>
                  <w:tcBorders>
                    <w:top w:val="single" w:sz="6" w:space="0" w:color="auto"/>
                    <w:left w:val="single" w:sz="6" w:space="0" w:color="auto"/>
                    <w:bottom w:val="single" w:sz="6" w:space="0" w:color="auto"/>
                    <w:right w:val="single" w:sz="6" w:space="0" w:color="auto"/>
                  </w:tcBorders>
                </w:tcPr>
                <w:p w14:paraId="21C50DCD" w14:textId="2C2C83C0" w:rsidR="00C14AED" w:rsidRPr="00C05393" w:rsidRDefault="00C14AED" w:rsidP="00C14AED">
                  <w:pPr>
                    <w:autoSpaceDE w:val="0"/>
                    <w:autoSpaceDN w:val="0"/>
                    <w:adjustRightInd w:val="0"/>
                    <w:jc w:val="center"/>
                    <w:rPr>
                      <w:rFonts w:cs="Arial"/>
                      <w:color w:val="000000"/>
                      <w:lang w:val="sr-Cyrl-RS"/>
                    </w:rPr>
                  </w:pPr>
                </w:p>
              </w:tc>
              <w:tc>
                <w:tcPr>
                  <w:tcW w:w="1022" w:type="dxa"/>
                  <w:tcBorders>
                    <w:top w:val="single" w:sz="6" w:space="0" w:color="auto"/>
                    <w:left w:val="single" w:sz="6" w:space="0" w:color="auto"/>
                    <w:bottom w:val="single" w:sz="6" w:space="0" w:color="auto"/>
                    <w:right w:val="single" w:sz="6" w:space="0" w:color="auto"/>
                  </w:tcBorders>
                </w:tcPr>
                <w:p w14:paraId="20D82588" w14:textId="6CEF1CB0" w:rsidR="00C14AED" w:rsidRPr="00C05393" w:rsidRDefault="00C14AED" w:rsidP="00C14AED">
                  <w:pPr>
                    <w:autoSpaceDE w:val="0"/>
                    <w:autoSpaceDN w:val="0"/>
                    <w:adjustRightInd w:val="0"/>
                    <w:jc w:val="center"/>
                    <w:rPr>
                      <w:rFonts w:cs="Arial"/>
                      <w:color w:val="000000"/>
                      <w:lang w:val="sr-Cyrl-RS"/>
                    </w:rPr>
                  </w:pPr>
                </w:p>
              </w:tc>
              <w:tc>
                <w:tcPr>
                  <w:tcW w:w="1006" w:type="dxa"/>
                  <w:tcBorders>
                    <w:top w:val="single" w:sz="6" w:space="0" w:color="auto"/>
                    <w:left w:val="single" w:sz="6" w:space="0" w:color="auto"/>
                    <w:bottom w:val="single" w:sz="6" w:space="0" w:color="auto"/>
                    <w:right w:val="single" w:sz="6" w:space="0" w:color="auto"/>
                  </w:tcBorders>
                </w:tcPr>
                <w:p w14:paraId="1F24A2CE" w14:textId="77777777" w:rsidR="00C14AED" w:rsidRPr="00C05393" w:rsidRDefault="00C14AED" w:rsidP="00C14AED">
                  <w:pPr>
                    <w:autoSpaceDE w:val="0"/>
                    <w:autoSpaceDN w:val="0"/>
                    <w:adjustRightInd w:val="0"/>
                    <w:jc w:val="center"/>
                    <w:rPr>
                      <w:rFonts w:cs="Arial"/>
                      <w:color w:val="000000"/>
                    </w:rPr>
                  </w:pPr>
                </w:p>
              </w:tc>
              <w:tc>
                <w:tcPr>
                  <w:tcW w:w="1712" w:type="dxa"/>
                  <w:tcBorders>
                    <w:top w:val="single" w:sz="6" w:space="0" w:color="auto"/>
                    <w:left w:val="single" w:sz="6" w:space="0" w:color="auto"/>
                    <w:bottom w:val="single" w:sz="6" w:space="0" w:color="auto"/>
                    <w:right w:val="single" w:sz="6" w:space="0" w:color="auto"/>
                  </w:tcBorders>
                </w:tcPr>
                <w:p w14:paraId="5B868EDA" w14:textId="77777777" w:rsidR="00C14AED" w:rsidRPr="00C05393" w:rsidRDefault="00C14AED" w:rsidP="00C14AED">
                  <w:pPr>
                    <w:autoSpaceDE w:val="0"/>
                    <w:autoSpaceDN w:val="0"/>
                    <w:adjustRightInd w:val="0"/>
                    <w:jc w:val="center"/>
                    <w:rPr>
                      <w:rFonts w:cs="Arial"/>
                      <w:color w:val="000000"/>
                    </w:rPr>
                  </w:pPr>
                </w:p>
              </w:tc>
            </w:tr>
          </w:tbl>
          <w:p w14:paraId="6239D4A0" w14:textId="77777777" w:rsidR="00B117D8" w:rsidRPr="00C05393" w:rsidRDefault="00B117D8" w:rsidP="00B63AF5">
            <w:pPr>
              <w:tabs>
                <w:tab w:val="right" w:pos="10255"/>
              </w:tabs>
              <w:jc w:val="center"/>
              <w:rPr>
                <w:rFonts w:cs="Arial"/>
                <w:b/>
                <w:lang w:val="sr-Cyrl-CS"/>
              </w:rPr>
            </w:pPr>
          </w:p>
          <w:p w14:paraId="5F9EF988" w14:textId="77777777" w:rsidR="00B117D8" w:rsidRPr="00C05393" w:rsidRDefault="00B117D8" w:rsidP="00B63AF5">
            <w:pPr>
              <w:tabs>
                <w:tab w:val="right" w:pos="10255"/>
              </w:tabs>
              <w:rPr>
                <w:rFonts w:cs="Arial"/>
                <w:b/>
                <w:lang w:val="sr-Cyrl-CS"/>
              </w:rPr>
            </w:pPr>
          </w:p>
        </w:tc>
      </w:tr>
    </w:tbl>
    <w:p w14:paraId="7DC94442" w14:textId="7FF3A2FF" w:rsidR="007878BE" w:rsidRDefault="007878BE" w:rsidP="007878BE">
      <w:pPr>
        <w:spacing w:before="0"/>
        <w:jc w:val="left"/>
        <w:rPr>
          <w:rFonts w:eastAsia="TimesNewRomanPS-BoldMT" w:cs="Arial"/>
          <w:highlight w:val="yellow"/>
        </w:rPr>
      </w:pPr>
    </w:p>
    <w:p w14:paraId="40C1145C" w14:textId="77777777" w:rsidR="00BD6DBD" w:rsidRPr="00C05393" w:rsidRDefault="00BD6DBD" w:rsidP="007878BE">
      <w:pPr>
        <w:spacing w:before="0"/>
        <w:jc w:val="left"/>
        <w:rPr>
          <w:rFonts w:eastAsia="TimesNewRomanPS-BoldMT" w:cs="Arial"/>
          <w:highlight w:val="yellow"/>
        </w:rPr>
      </w:pPr>
    </w:p>
    <w:p w14:paraId="2D4C896B" w14:textId="77777777" w:rsidR="007878BE" w:rsidRPr="00C05393" w:rsidRDefault="007878BE" w:rsidP="007878BE">
      <w:pPr>
        <w:spacing w:before="0"/>
        <w:jc w:val="left"/>
        <w:rPr>
          <w:rFonts w:eastAsia="TimesNewRomanPS-BoldMT" w:cs="Arial"/>
          <w:highlight w:val="yellow"/>
        </w:rPr>
      </w:pPr>
    </w:p>
    <w:tbl>
      <w:tblPr>
        <w:tblpPr w:leftFromText="141" w:rightFromText="141" w:vertAnchor="text" w:horzAnchor="margin" w:tblpXSpec="center" w:tblpY="28"/>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878BE" w:rsidRPr="006A17EA" w14:paraId="5D67A5B0" w14:textId="77777777" w:rsidTr="00DF642B">
        <w:trPr>
          <w:trHeight w:val="418"/>
        </w:trPr>
        <w:tc>
          <w:tcPr>
            <w:tcW w:w="568" w:type="dxa"/>
            <w:vAlign w:val="center"/>
          </w:tcPr>
          <w:p w14:paraId="6C40A802"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rPr>
              <w:lastRenderedPageBreak/>
              <w:t>I</w:t>
            </w:r>
          </w:p>
        </w:tc>
        <w:tc>
          <w:tcPr>
            <w:tcW w:w="6740" w:type="dxa"/>
          </w:tcPr>
          <w:p w14:paraId="077A4247"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УКУПНО ПОНУЂЕНА ЦЕНА  без ПДВ</w:t>
            </w:r>
          </w:p>
          <w:p w14:paraId="784D407B" w14:textId="77777777" w:rsidR="007878BE" w:rsidRPr="006A17EA" w:rsidRDefault="007878BE" w:rsidP="007878BE">
            <w:pPr>
              <w:spacing w:before="0"/>
              <w:jc w:val="left"/>
              <w:rPr>
                <w:rFonts w:eastAsia="TimesNewRomanPS-BoldMT" w:cs="Arial"/>
                <w:b/>
              </w:rPr>
            </w:pPr>
            <w:r w:rsidRPr="006A17EA">
              <w:rPr>
                <w:rFonts w:eastAsia="TimesNewRomanPS-BoldMT" w:cs="Arial"/>
                <w:b/>
              </w:rPr>
              <w:t xml:space="preserve">(збир колоне бр. </w:t>
            </w:r>
            <w:r w:rsidRPr="006A17EA">
              <w:rPr>
                <w:rFonts w:eastAsia="TimesNewRomanPS-BoldMT" w:cs="Arial"/>
                <w:b/>
                <w:lang w:val="sr-Cyrl-CS"/>
              </w:rPr>
              <w:t>10</w:t>
            </w:r>
            <w:r w:rsidRPr="006A17EA">
              <w:rPr>
                <w:rFonts w:eastAsia="TimesNewRomanPS-BoldMT" w:cs="Arial"/>
                <w:b/>
              </w:rPr>
              <w:t>)</w:t>
            </w:r>
          </w:p>
        </w:tc>
        <w:tc>
          <w:tcPr>
            <w:tcW w:w="2610" w:type="dxa"/>
          </w:tcPr>
          <w:p w14:paraId="46AFB2B5" w14:textId="77777777" w:rsidR="007878BE" w:rsidRPr="006A17EA" w:rsidRDefault="007878BE" w:rsidP="007878BE">
            <w:pPr>
              <w:spacing w:before="0"/>
              <w:jc w:val="left"/>
              <w:rPr>
                <w:rFonts w:eastAsia="TimesNewRomanPS-BoldMT" w:cs="Arial"/>
              </w:rPr>
            </w:pPr>
          </w:p>
        </w:tc>
      </w:tr>
      <w:tr w:rsidR="007878BE" w:rsidRPr="006A17EA" w14:paraId="4D5D73FE" w14:textId="77777777" w:rsidTr="00DF642B">
        <w:trPr>
          <w:trHeight w:val="419"/>
        </w:trPr>
        <w:tc>
          <w:tcPr>
            <w:tcW w:w="568" w:type="dxa"/>
            <w:tcBorders>
              <w:bottom w:val="single" w:sz="4" w:space="0" w:color="auto"/>
            </w:tcBorders>
            <w:vAlign w:val="center"/>
          </w:tcPr>
          <w:p w14:paraId="6C4C4C44"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lang w:val="sr-Latn-CS"/>
              </w:rPr>
              <w:t>II</w:t>
            </w:r>
          </w:p>
        </w:tc>
        <w:tc>
          <w:tcPr>
            <w:tcW w:w="6740" w:type="dxa"/>
            <w:tcBorders>
              <w:bottom w:val="single" w:sz="4" w:space="0" w:color="auto"/>
              <w:right w:val="single" w:sz="4" w:space="0" w:color="auto"/>
            </w:tcBorders>
            <w:vAlign w:val="center"/>
          </w:tcPr>
          <w:p w14:paraId="4616CC28"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УКУПАН ИЗНОС  ПДВ</w:t>
            </w:r>
          </w:p>
        </w:tc>
        <w:tc>
          <w:tcPr>
            <w:tcW w:w="2610" w:type="dxa"/>
            <w:tcBorders>
              <w:bottom w:val="single" w:sz="4" w:space="0" w:color="auto"/>
              <w:right w:val="single" w:sz="4" w:space="0" w:color="auto"/>
            </w:tcBorders>
          </w:tcPr>
          <w:p w14:paraId="73A2F352" w14:textId="77777777" w:rsidR="007878BE" w:rsidRPr="006A17EA" w:rsidRDefault="007878BE" w:rsidP="007878BE">
            <w:pPr>
              <w:spacing w:before="0"/>
              <w:jc w:val="left"/>
              <w:rPr>
                <w:rFonts w:eastAsia="TimesNewRomanPS-BoldMT" w:cs="Arial"/>
              </w:rPr>
            </w:pPr>
          </w:p>
        </w:tc>
      </w:tr>
      <w:tr w:rsidR="007878BE" w:rsidRPr="006A17EA" w14:paraId="4B82935C" w14:textId="77777777" w:rsidTr="00DF642B">
        <w:trPr>
          <w:trHeight w:val="562"/>
        </w:trPr>
        <w:tc>
          <w:tcPr>
            <w:tcW w:w="568" w:type="dxa"/>
            <w:tcBorders>
              <w:bottom w:val="single" w:sz="4" w:space="0" w:color="auto"/>
            </w:tcBorders>
            <w:vAlign w:val="center"/>
          </w:tcPr>
          <w:p w14:paraId="1537C3FF" w14:textId="77777777" w:rsidR="007878BE" w:rsidRPr="006A17EA" w:rsidRDefault="007878BE" w:rsidP="007878BE">
            <w:pPr>
              <w:spacing w:before="0"/>
              <w:jc w:val="left"/>
              <w:rPr>
                <w:rFonts w:eastAsia="TimesNewRomanPS-BoldMT" w:cs="Arial"/>
                <w:b/>
                <w:lang w:val="sr-Latn-CS"/>
              </w:rPr>
            </w:pPr>
            <w:r w:rsidRPr="006A17EA">
              <w:rPr>
                <w:rFonts w:eastAsia="TimesNewRomanPS-BoldMT" w:cs="Arial"/>
                <w:b/>
                <w:lang w:val="sr-Latn-CS"/>
              </w:rPr>
              <w:t>III</w:t>
            </w:r>
          </w:p>
        </w:tc>
        <w:tc>
          <w:tcPr>
            <w:tcW w:w="6740" w:type="dxa"/>
            <w:tcBorders>
              <w:bottom w:val="single" w:sz="4" w:space="0" w:color="auto"/>
              <w:right w:val="single" w:sz="4" w:space="0" w:color="auto"/>
            </w:tcBorders>
          </w:tcPr>
          <w:p w14:paraId="1766D69F" w14:textId="77777777" w:rsidR="007878BE" w:rsidRPr="006A17EA" w:rsidRDefault="007878BE" w:rsidP="007878BE">
            <w:pPr>
              <w:spacing w:before="0"/>
              <w:jc w:val="left"/>
              <w:rPr>
                <w:rFonts w:eastAsia="TimesNewRomanPS-BoldMT" w:cs="Arial"/>
                <w:b/>
              </w:rPr>
            </w:pPr>
            <w:r w:rsidRPr="006A17EA">
              <w:rPr>
                <w:rFonts w:eastAsia="TimesNewRomanPS-BoldMT" w:cs="Arial"/>
                <w:b/>
              </w:rPr>
              <w:t>УКУПНО ПОНУЂЕНА ЦЕНА  са ПДВ</w:t>
            </w:r>
          </w:p>
          <w:p w14:paraId="5F444217" w14:textId="77777777" w:rsidR="007878BE" w:rsidRPr="006A17EA" w:rsidRDefault="007878BE" w:rsidP="007878BE">
            <w:pPr>
              <w:spacing w:before="0"/>
              <w:jc w:val="left"/>
              <w:rPr>
                <w:rFonts w:eastAsia="TimesNewRomanPS-BoldMT" w:cs="Arial"/>
                <w:b/>
                <w:lang w:val="sr-Cyrl-RS"/>
              </w:rPr>
            </w:pPr>
            <w:r w:rsidRPr="006A17EA">
              <w:rPr>
                <w:rFonts w:eastAsia="TimesNewRomanPS-BoldMT" w:cs="Arial"/>
                <w:b/>
              </w:rPr>
              <w:t>(ред. бр.</w:t>
            </w:r>
            <w:r w:rsidRPr="006A17EA">
              <w:rPr>
                <w:rFonts w:eastAsia="TimesNewRomanPS-BoldMT" w:cs="Arial"/>
                <w:b/>
                <w:lang w:val="sr-Latn-CS"/>
              </w:rPr>
              <w:t>I</w:t>
            </w:r>
            <w:r w:rsidRPr="006A17EA">
              <w:rPr>
                <w:rFonts w:eastAsia="TimesNewRomanPS-BoldMT" w:cs="Arial"/>
                <w:b/>
              </w:rPr>
              <w:t>+ред.бр.</w:t>
            </w:r>
            <w:r w:rsidRPr="006A17EA">
              <w:rPr>
                <w:rFonts w:eastAsia="TimesNewRomanPS-BoldMT" w:cs="Arial"/>
                <w:b/>
                <w:lang w:val="sr-Latn-CS"/>
              </w:rPr>
              <w:t>II</w:t>
            </w:r>
            <w:r w:rsidRPr="006A17EA">
              <w:rPr>
                <w:rFonts w:eastAsia="TimesNewRomanPS-BoldMT" w:cs="Arial"/>
                <w:b/>
              </w:rPr>
              <w:t>)</w:t>
            </w:r>
          </w:p>
        </w:tc>
        <w:tc>
          <w:tcPr>
            <w:tcW w:w="2610" w:type="dxa"/>
            <w:tcBorders>
              <w:bottom w:val="single" w:sz="4" w:space="0" w:color="auto"/>
              <w:right w:val="single" w:sz="4" w:space="0" w:color="auto"/>
            </w:tcBorders>
          </w:tcPr>
          <w:p w14:paraId="58A84C43" w14:textId="77777777" w:rsidR="007878BE" w:rsidRPr="006A17EA" w:rsidRDefault="007878BE" w:rsidP="007878BE">
            <w:pPr>
              <w:spacing w:before="0"/>
              <w:jc w:val="left"/>
              <w:rPr>
                <w:rFonts w:eastAsia="TimesNewRomanPS-BoldMT" w:cs="Arial"/>
              </w:rPr>
            </w:pPr>
          </w:p>
        </w:tc>
      </w:tr>
    </w:tbl>
    <w:p w14:paraId="6B5C1546" w14:textId="77777777" w:rsidR="007878BE" w:rsidRPr="006A17EA" w:rsidRDefault="007878BE" w:rsidP="007878BE">
      <w:pPr>
        <w:spacing w:before="0"/>
        <w:jc w:val="left"/>
        <w:rPr>
          <w:rFonts w:eastAsia="TimesNewRomanPS-BoldMT" w:cs="Arial"/>
          <w:lang w:val="sr-Cyrl-RS"/>
        </w:rPr>
      </w:pPr>
    </w:p>
    <w:p w14:paraId="1B398F19" w14:textId="77777777" w:rsidR="00311284" w:rsidRPr="006A17EA" w:rsidRDefault="00311284" w:rsidP="007878BE">
      <w:pPr>
        <w:spacing w:before="0"/>
        <w:jc w:val="left"/>
        <w:rPr>
          <w:rFonts w:eastAsia="TimesNewRomanPS-BoldMT" w:cs="Arial"/>
          <w:b/>
          <w:lang w:val="sr-Cyrl-CS"/>
        </w:rPr>
      </w:pPr>
    </w:p>
    <w:tbl>
      <w:tblPr>
        <w:tblW w:w="10031" w:type="dxa"/>
        <w:jc w:val="center"/>
        <w:tblLayout w:type="fixed"/>
        <w:tblLook w:val="0000" w:firstRow="0" w:lastRow="0" w:firstColumn="0" w:lastColumn="0" w:noHBand="0" w:noVBand="0"/>
      </w:tblPr>
      <w:tblGrid>
        <w:gridCol w:w="3882"/>
        <w:gridCol w:w="2127"/>
        <w:gridCol w:w="4022"/>
      </w:tblGrid>
      <w:tr w:rsidR="00311284" w:rsidRPr="006A17EA" w14:paraId="2F6BF00D" w14:textId="77777777" w:rsidTr="00DF642B">
        <w:trPr>
          <w:jc w:val="center"/>
        </w:trPr>
        <w:tc>
          <w:tcPr>
            <w:tcW w:w="3882" w:type="dxa"/>
          </w:tcPr>
          <w:p w14:paraId="0BF0B40D" w14:textId="77777777" w:rsidR="00311284" w:rsidRPr="006A17EA" w:rsidRDefault="00311284" w:rsidP="00311284">
            <w:pPr>
              <w:spacing w:before="0"/>
              <w:jc w:val="left"/>
              <w:rPr>
                <w:rFonts w:eastAsia="TimesNewRomanPS-BoldMT" w:cs="Arial"/>
                <w:b/>
              </w:rPr>
            </w:pPr>
            <w:r w:rsidRPr="006A17EA">
              <w:rPr>
                <w:rFonts w:eastAsia="TimesNewRomanPS-BoldMT" w:cs="Arial"/>
                <w:b/>
              </w:rPr>
              <w:t>Датум:</w:t>
            </w:r>
          </w:p>
        </w:tc>
        <w:tc>
          <w:tcPr>
            <w:tcW w:w="2127" w:type="dxa"/>
          </w:tcPr>
          <w:p w14:paraId="2C381930" w14:textId="77777777" w:rsidR="00311284" w:rsidRPr="006A17EA" w:rsidRDefault="00311284" w:rsidP="00311284">
            <w:pPr>
              <w:spacing w:before="0"/>
              <w:jc w:val="left"/>
              <w:rPr>
                <w:rFonts w:eastAsia="TimesNewRomanPS-BoldMT" w:cs="Arial"/>
                <w:b/>
                <w:lang w:val="ru-RU"/>
              </w:rPr>
            </w:pPr>
          </w:p>
        </w:tc>
        <w:tc>
          <w:tcPr>
            <w:tcW w:w="4022" w:type="dxa"/>
          </w:tcPr>
          <w:p w14:paraId="7F2AFE55" w14:textId="77777777" w:rsidR="00311284" w:rsidRPr="006A17EA" w:rsidRDefault="00311284" w:rsidP="00311284">
            <w:pPr>
              <w:spacing w:before="0"/>
              <w:jc w:val="left"/>
              <w:rPr>
                <w:rFonts w:eastAsia="TimesNewRomanPS-BoldMT" w:cs="Arial"/>
                <w:b/>
                <w:lang w:val="sr-Cyrl-CS"/>
              </w:rPr>
            </w:pPr>
            <w:r w:rsidRPr="006A17EA">
              <w:rPr>
                <w:rFonts w:eastAsia="TimesNewRomanPS-BoldMT" w:cs="Arial"/>
                <w:b/>
                <w:lang w:val="sr-Cyrl-CS"/>
              </w:rPr>
              <w:t>П</w:t>
            </w:r>
            <w:r w:rsidRPr="006A17EA">
              <w:rPr>
                <w:rFonts w:eastAsia="TimesNewRomanPS-BoldMT" w:cs="Arial"/>
                <w:b/>
              </w:rPr>
              <w:t>онуђач</w:t>
            </w:r>
          </w:p>
        </w:tc>
      </w:tr>
      <w:tr w:rsidR="00311284" w:rsidRPr="00C05393" w14:paraId="2196E653" w14:textId="77777777" w:rsidTr="00DF642B">
        <w:trPr>
          <w:jc w:val="center"/>
        </w:trPr>
        <w:tc>
          <w:tcPr>
            <w:tcW w:w="3882" w:type="dxa"/>
          </w:tcPr>
          <w:p w14:paraId="5AE4EF39" w14:textId="77777777" w:rsidR="00311284" w:rsidRPr="006A17EA" w:rsidRDefault="00311284" w:rsidP="00311284">
            <w:pPr>
              <w:spacing w:before="0"/>
              <w:jc w:val="left"/>
              <w:rPr>
                <w:rFonts w:eastAsia="TimesNewRomanPS-BoldMT" w:cs="Arial"/>
                <w:b/>
              </w:rPr>
            </w:pPr>
          </w:p>
        </w:tc>
        <w:tc>
          <w:tcPr>
            <w:tcW w:w="2127" w:type="dxa"/>
          </w:tcPr>
          <w:p w14:paraId="1BBA4902" w14:textId="77777777" w:rsidR="00311284" w:rsidRPr="006A17EA" w:rsidRDefault="00311284" w:rsidP="00311284">
            <w:pPr>
              <w:spacing w:before="0"/>
              <w:jc w:val="left"/>
              <w:rPr>
                <w:rFonts w:eastAsia="TimesNewRomanPS-BoldMT" w:cs="Arial"/>
                <w:b/>
              </w:rPr>
            </w:pPr>
            <w:r w:rsidRPr="006A17EA">
              <w:rPr>
                <w:rFonts w:eastAsia="TimesNewRomanPS-BoldMT" w:cs="Arial"/>
                <w:b/>
              </w:rPr>
              <w:t>М.П.</w:t>
            </w:r>
          </w:p>
        </w:tc>
        <w:tc>
          <w:tcPr>
            <w:tcW w:w="4022" w:type="dxa"/>
          </w:tcPr>
          <w:p w14:paraId="548F8966" w14:textId="77777777" w:rsidR="00311284" w:rsidRPr="006A17EA" w:rsidRDefault="00311284" w:rsidP="00311284">
            <w:pPr>
              <w:spacing w:before="0"/>
              <w:jc w:val="left"/>
              <w:rPr>
                <w:rFonts w:eastAsia="TimesNewRomanPS-BoldMT" w:cs="Arial"/>
                <w:b/>
                <w:lang w:val="ru-RU"/>
              </w:rPr>
            </w:pPr>
          </w:p>
        </w:tc>
      </w:tr>
      <w:tr w:rsidR="00311284" w:rsidRPr="00C05393" w14:paraId="1FC318E9" w14:textId="77777777" w:rsidTr="00DF642B">
        <w:trPr>
          <w:jc w:val="center"/>
        </w:trPr>
        <w:tc>
          <w:tcPr>
            <w:tcW w:w="3882" w:type="dxa"/>
            <w:tcBorders>
              <w:bottom w:val="single" w:sz="4" w:space="0" w:color="auto"/>
            </w:tcBorders>
          </w:tcPr>
          <w:p w14:paraId="350EB095" w14:textId="77777777" w:rsidR="00311284" w:rsidRPr="00C05393" w:rsidRDefault="00311284" w:rsidP="00311284">
            <w:pPr>
              <w:spacing w:before="0"/>
              <w:jc w:val="left"/>
              <w:rPr>
                <w:rFonts w:eastAsia="TimesNewRomanPS-BoldMT" w:cs="Arial"/>
                <w:b/>
                <w:highlight w:val="yellow"/>
              </w:rPr>
            </w:pPr>
          </w:p>
        </w:tc>
        <w:tc>
          <w:tcPr>
            <w:tcW w:w="2127" w:type="dxa"/>
          </w:tcPr>
          <w:p w14:paraId="0F9900F9" w14:textId="77777777" w:rsidR="00311284" w:rsidRPr="00C05393" w:rsidRDefault="00311284" w:rsidP="00311284">
            <w:pPr>
              <w:spacing w:before="0"/>
              <w:jc w:val="left"/>
              <w:rPr>
                <w:rFonts w:eastAsia="TimesNewRomanPS-BoldMT" w:cs="Arial"/>
                <w:b/>
                <w:highlight w:val="yellow"/>
                <w:lang w:val="ru-RU"/>
              </w:rPr>
            </w:pPr>
          </w:p>
        </w:tc>
        <w:tc>
          <w:tcPr>
            <w:tcW w:w="4022" w:type="dxa"/>
            <w:tcBorders>
              <w:bottom w:val="single" w:sz="4" w:space="0" w:color="auto"/>
            </w:tcBorders>
          </w:tcPr>
          <w:p w14:paraId="7BC716D0" w14:textId="77777777" w:rsidR="00311284" w:rsidRPr="00C05393" w:rsidRDefault="00311284" w:rsidP="00311284">
            <w:pPr>
              <w:spacing w:before="0"/>
              <w:jc w:val="left"/>
              <w:rPr>
                <w:rFonts w:eastAsia="TimesNewRomanPS-BoldMT" w:cs="Arial"/>
                <w:b/>
                <w:highlight w:val="yellow"/>
                <w:lang w:val="ru-RU"/>
              </w:rPr>
            </w:pPr>
          </w:p>
        </w:tc>
      </w:tr>
    </w:tbl>
    <w:p w14:paraId="24CE41D0" w14:textId="77777777" w:rsidR="00311284" w:rsidRPr="00C05393" w:rsidRDefault="00311284" w:rsidP="007878BE">
      <w:pPr>
        <w:spacing w:before="0"/>
        <w:jc w:val="left"/>
        <w:rPr>
          <w:rFonts w:eastAsia="TimesNewRomanPS-BoldMT" w:cs="Arial"/>
          <w:b/>
          <w:highlight w:val="yellow"/>
          <w:lang w:val="sr-Cyrl-CS"/>
        </w:rPr>
      </w:pPr>
    </w:p>
    <w:p w14:paraId="416C6998" w14:textId="228D39AD" w:rsidR="00311284" w:rsidRPr="00C05393" w:rsidRDefault="00311284" w:rsidP="007878BE">
      <w:pPr>
        <w:spacing w:before="0"/>
        <w:jc w:val="left"/>
        <w:rPr>
          <w:rFonts w:eastAsia="TimesNewRomanPS-BoldMT" w:cs="Arial"/>
          <w:b/>
          <w:highlight w:val="yellow"/>
          <w:lang w:val="sr-Cyrl-CS"/>
        </w:rPr>
      </w:pPr>
    </w:p>
    <w:p w14:paraId="46A90B00" w14:textId="4E377ABC" w:rsidR="007878BE" w:rsidRPr="006A17EA" w:rsidRDefault="007878BE" w:rsidP="007878BE">
      <w:pPr>
        <w:spacing w:before="0"/>
        <w:jc w:val="left"/>
        <w:rPr>
          <w:rFonts w:eastAsia="TimesNewRomanPS-BoldMT" w:cs="Arial"/>
        </w:rPr>
      </w:pPr>
      <w:r w:rsidRPr="006A17EA">
        <w:rPr>
          <w:rFonts w:eastAsia="TimesNewRomanPS-BoldMT" w:cs="Arial"/>
          <w:b/>
          <w:lang w:val="sr-Cyrl-CS"/>
        </w:rPr>
        <w:t>Напомена:</w:t>
      </w:r>
    </w:p>
    <w:p w14:paraId="5E17E07B" w14:textId="77777777" w:rsidR="007878BE" w:rsidRPr="006A17EA" w:rsidRDefault="007878BE" w:rsidP="007878BE">
      <w:pPr>
        <w:spacing w:before="0"/>
        <w:jc w:val="left"/>
        <w:rPr>
          <w:rFonts w:eastAsia="TimesNewRomanPS-BoldMT" w:cs="Arial"/>
          <w:lang w:val="ru-RU"/>
        </w:rPr>
      </w:pPr>
      <w:r w:rsidRPr="006A17EA">
        <w:rPr>
          <w:rFonts w:eastAsia="TimesNewRomanPS-BoldMT" w:cs="Arial"/>
          <w:lang w:val="ru-RU"/>
        </w:rPr>
        <w:t xml:space="preserve">-Уколико </w:t>
      </w:r>
      <w:r w:rsidRPr="006A17EA">
        <w:rPr>
          <w:rFonts w:eastAsia="TimesNewRomanPS-BoldMT" w:cs="Arial"/>
          <w:lang w:val="sr-Cyrl-CS"/>
        </w:rPr>
        <w:t>група понуђача подноси заједничку понуду овај образац потписује и оверава Носилац посла</w:t>
      </w:r>
      <w:r w:rsidRPr="006A17EA">
        <w:rPr>
          <w:rFonts w:eastAsia="TimesNewRomanPS-BoldMT" w:cs="Arial"/>
          <w:lang w:val="ru-RU"/>
        </w:rPr>
        <w:t>.</w:t>
      </w:r>
    </w:p>
    <w:p w14:paraId="550BB496" w14:textId="77777777" w:rsidR="007878BE" w:rsidRPr="006A17EA" w:rsidRDefault="007878BE" w:rsidP="007878BE">
      <w:pPr>
        <w:spacing w:before="0"/>
        <w:jc w:val="left"/>
        <w:rPr>
          <w:rFonts w:eastAsia="TimesNewRomanPS-BoldMT" w:cs="Arial"/>
          <w:lang w:val="ru-RU"/>
        </w:rPr>
      </w:pPr>
      <w:r w:rsidRPr="006A17EA">
        <w:rPr>
          <w:rFonts w:eastAsia="TimesNewRomanPS-BoldMT" w:cs="Arial"/>
          <w:lang w:val="sr-Cyrl-CS"/>
        </w:rPr>
        <w:t xml:space="preserve">- </w:t>
      </w:r>
      <w:r w:rsidRPr="006A17EA">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3D1BB988" w14:textId="77777777" w:rsidR="007878BE" w:rsidRPr="006A17EA" w:rsidRDefault="007878BE" w:rsidP="007878BE">
      <w:pPr>
        <w:spacing w:before="0"/>
        <w:jc w:val="left"/>
        <w:rPr>
          <w:rFonts w:eastAsia="TimesNewRomanPS-BoldMT" w:cs="Arial"/>
          <w:lang w:val="sr-Cyrl-RS"/>
        </w:rPr>
      </w:pPr>
    </w:p>
    <w:p w14:paraId="6BA9647B" w14:textId="7644C316" w:rsidR="007878BE" w:rsidRPr="006A17EA" w:rsidRDefault="007878BE" w:rsidP="007878BE">
      <w:pPr>
        <w:spacing w:before="0"/>
        <w:jc w:val="left"/>
        <w:rPr>
          <w:rFonts w:eastAsia="TimesNewRomanPS-BoldMT" w:cs="Arial"/>
          <w:b/>
          <w:lang w:val="ru-RU"/>
        </w:rPr>
      </w:pPr>
      <w:r w:rsidRPr="006A17EA">
        <w:rPr>
          <w:rFonts w:eastAsia="TimesNewRomanPS-BoldMT" w:cs="Arial"/>
          <w:b/>
          <w:lang w:val="sr-Latn-CS"/>
        </w:rPr>
        <w:t>Упутство</w:t>
      </w:r>
      <w:r w:rsidRPr="006A17EA">
        <w:rPr>
          <w:rFonts w:eastAsia="TimesNewRomanPS-BoldMT" w:cs="Arial"/>
          <w:b/>
        </w:rPr>
        <w:t xml:space="preserve"> </w:t>
      </w:r>
      <w:r w:rsidRPr="006A17EA">
        <w:rPr>
          <w:rFonts w:eastAsia="TimesNewRomanPS-BoldMT" w:cs="Arial"/>
          <w:b/>
          <w:lang w:val="sr-Latn-CS"/>
        </w:rPr>
        <w:t>за попуњавањ</w:t>
      </w:r>
      <w:r w:rsidRPr="006A17EA">
        <w:rPr>
          <w:rFonts w:eastAsia="TimesNewRomanPS-BoldMT" w:cs="Arial"/>
          <w:b/>
          <w:lang w:val="ru-RU"/>
        </w:rPr>
        <w:t xml:space="preserve">е Обрасца структуре цене за партију </w:t>
      </w:r>
      <w:r w:rsidR="00DF642B" w:rsidRPr="006A17EA">
        <w:rPr>
          <w:rFonts w:eastAsia="TimesNewRomanPS-BoldMT" w:cs="Arial"/>
          <w:b/>
          <w:lang w:val="ru-RU"/>
        </w:rPr>
        <w:t>4</w:t>
      </w:r>
      <w:r w:rsidRPr="006A17EA">
        <w:rPr>
          <w:rFonts w:eastAsia="TimesNewRomanPS-BoldMT" w:cs="Arial"/>
          <w:b/>
          <w:lang w:val="ru-RU"/>
        </w:rPr>
        <w:t xml:space="preserve"> :</w:t>
      </w:r>
    </w:p>
    <w:p w14:paraId="5C80A6DC" w14:textId="77777777" w:rsidR="007878BE" w:rsidRPr="006A17EA" w:rsidRDefault="007878BE" w:rsidP="007878BE">
      <w:pPr>
        <w:spacing w:before="0"/>
        <w:jc w:val="left"/>
        <w:rPr>
          <w:rFonts w:eastAsia="TimesNewRomanPS-BoldMT" w:cs="Arial"/>
          <w:b/>
        </w:rPr>
      </w:pPr>
    </w:p>
    <w:p w14:paraId="4E8E4094" w14:textId="77777777" w:rsidR="007878BE" w:rsidRPr="006A17EA" w:rsidRDefault="007878BE" w:rsidP="007878BE">
      <w:pPr>
        <w:spacing w:before="0"/>
        <w:jc w:val="left"/>
        <w:rPr>
          <w:rFonts w:eastAsia="TimesNewRomanPS-BoldMT" w:cs="Arial"/>
          <w:bCs/>
          <w:iCs/>
          <w:lang w:val="sr-Cyrl-RS"/>
        </w:rPr>
      </w:pPr>
      <w:r w:rsidRPr="006A17EA">
        <w:rPr>
          <w:rFonts w:eastAsia="TimesNewRomanPS-BoldMT" w:cs="Arial"/>
          <w:bCs/>
          <w:iCs/>
        </w:rPr>
        <w:t>Понуђач треба да попун</w:t>
      </w:r>
      <w:r w:rsidRPr="006A17EA">
        <w:rPr>
          <w:rFonts w:eastAsia="TimesNewRomanPS-BoldMT" w:cs="Arial"/>
          <w:bCs/>
          <w:iCs/>
          <w:lang w:val="sr-Cyrl-CS"/>
        </w:rPr>
        <w:t>и</w:t>
      </w:r>
      <w:r w:rsidRPr="006A17EA">
        <w:rPr>
          <w:rFonts w:eastAsia="TimesNewRomanPS-BoldMT" w:cs="Arial"/>
          <w:bCs/>
          <w:iCs/>
        </w:rPr>
        <w:t xml:space="preserve"> образац структуре цене </w:t>
      </w:r>
      <w:r w:rsidRPr="006A17EA">
        <w:rPr>
          <w:rFonts w:eastAsia="TimesNewRomanPS-BoldMT" w:cs="Arial"/>
          <w:bCs/>
          <w:iCs/>
          <w:lang w:val="sr-Cyrl-CS"/>
        </w:rPr>
        <w:t>Табела 1. на следећи начин</w:t>
      </w:r>
      <w:r w:rsidRPr="006A17EA">
        <w:rPr>
          <w:rFonts w:eastAsia="TimesNewRomanPS-BoldMT" w:cs="Arial"/>
          <w:bCs/>
          <w:iCs/>
        </w:rPr>
        <w:t>:</w:t>
      </w:r>
    </w:p>
    <w:p w14:paraId="425054DE" w14:textId="63D2DAF2" w:rsidR="007878BE" w:rsidRPr="006A17EA" w:rsidRDefault="007878BE" w:rsidP="007878BE">
      <w:pPr>
        <w:spacing w:before="0"/>
        <w:jc w:val="left"/>
        <w:rPr>
          <w:rFonts w:eastAsia="TimesNewRomanPS-BoldMT" w:cs="Arial"/>
          <w:bCs/>
          <w:iCs/>
        </w:rPr>
      </w:pPr>
      <w:r w:rsidRPr="006A17EA">
        <w:rPr>
          <w:rFonts w:eastAsia="TimesNewRomanPS-BoldMT" w:cs="Arial"/>
          <w:bCs/>
          <w:iCs/>
          <w:lang w:val="sr-Cyrl-CS"/>
        </w:rPr>
        <w:t xml:space="preserve">-у колону </w:t>
      </w:r>
      <w:r w:rsidR="006A17EA" w:rsidRPr="006A17EA">
        <w:rPr>
          <w:rFonts w:eastAsia="TimesNewRomanPS-BoldMT" w:cs="Arial"/>
          <w:bCs/>
          <w:iCs/>
          <w:lang w:val="sr-Cyrl-CS"/>
        </w:rPr>
        <w:t>6</w:t>
      </w:r>
      <w:r w:rsidRPr="006A17EA">
        <w:rPr>
          <w:rFonts w:eastAsia="TimesNewRomanPS-BoldMT" w:cs="Arial"/>
          <w:bCs/>
          <w:iCs/>
          <w:lang w:val="sr-Cyrl-CS"/>
        </w:rPr>
        <w:t xml:space="preserve">. </w:t>
      </w:r>
      <w:r w:rsidRPr="006A17EA">
        <w:rPr>
          <w:rFonts w:eastAsia="TimesNewRomanPS-BoldMT" w:cs="Arial"/>
          <w:bCs/>
          <w:iCs/>
        </w:rPr>
        <w:t>уписати колико износи јединична цена без ПДВ за извршену услугу;</w:t>
      </w:r>
    </w:p>
    <w:p w14:paraId="1ED4A018" w14:textId="0826A630" w:rsidR="007878BE" w:rsidRPr="006A17EA" w:rsidRDefault="007878BE" w:rsidP="007878BE">
      <w:pPr>
        <w:spacing w:before="0"/>
        <w:jc w:val="left"/>
        <w:rPr>
          <w:rFonts w:eastAsia="TimesNewRomanPS-BoldMT" w:cs="Arial"/>
          <w:bCs/>
          <w:iCs/>
        </w:rPr>
      </w:pPr>
      <w:r w:rsidRPr="006A17EA">
        <w:rPr>
          <w:rFonts w:eastAsia="TimesNewRomanPS-BoldMT" w:cs="Arial"/>
          <w:bCs/>
          <w:iCs/>
        </w:rPr>
        <w:t xml:space="preserve">-у колону </w:t>
      </w:r>
      <w:r w:rsidR="006A17EA" w:rsidRPr="006A17EA">
        <w:rPr>
          <w:rFonts w:eastAsia="TimesNewRomanPS-BoldMT" w:cs="Arial"/>
          <w:bCs/>
          <w:iCs/>
          <w:lang w:val="sr-Cyrl-CS"/>
        </w:rPr>
        <w:t>7</w:t>
      </w:r>
      <w:r w:rsidRPr="006A17EA">
        <w:rPr>
          <w:rFonts w:eastAsia="TimesNewRomanPS-BoldMT" w:cs="Arial"/>
          <w:bCs/>
          <w:iCs/>
        </w:rPr>
        <w:t>. уписати колико износи јединична цена са ПДВ за извршену услугу;</w:t>
      </w:r>
    </w:p>
    <w:p w14:paraId="5E0E6B38" w14:textId="7002DF93" w:rsidR="007878BE" w:rsidRPr="006A17EA" w:rsidRDefault="007878BE" w:rsidP="007878BE">
      <w:pPr>
        <w:spacing w:before="0"/>
        <w:jc w:val="left"/>
        <w:rPr>
          <w:rFonts w:eastAsia="TimesNewRomanPS-BoldMT" w:cs="Arial"/>
          <w:bCs/>
          <w:iCs/>
        </w:rPr>
      </w:pPr>
      <w:r w:rsidRPr="006A17EA">
        <w:rPr>
          <w:rFonts w:eastAsia="TimesNewRomanPS-BoldMT" w:cs="Arial"/>
          <w:bCs/>
          <w:iCs/>
        </w:rPr>
        <w:t xml:space="preserve">-у колону </w:t>
      </w:r>
      <w:r w:rsidR="006A17EA" w:rsidRPr="006A17EA">
        <w:rPr>
          <w:rFonts w:eastAsia="TimesNewRomanPS-BoldMT" w:cs="Arial"/>
          <w:bCs/>
          <w:iCs/>
          <w:lang w:val="sr-Cyrl-CS"/>
        </w:rPr>
        <w:t>8</w:t>
      </w:r>
      <w:r w:rsidRPr="006A17EA">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6A17EA">
        <w:rPr>
          <w:rFonts w:eastAsia="TimesNewRomanPS-BoldMT" w:cs="Arial"/>
          <w:bCs/>
          <w:iCs/>
          <w:lang w:val="sr-Cyrl-CS"/>
        </w:rPr>
        <w:t>5</w:t>
      </w:r>
      <w:r w:rsidRPr="006A17EA">
        <w:rPr>
          <w:rFonts w:eastAsia="TimesNewRomanPS-BoldMT" w:cs="Arial"/>
          <w:bCs/>
          <w:iCs/>
        </w:rPr>
        <w:t xml:space="preserve">.) са траженим обимом-количином (која је наведена у колони </w:t>
      </w:r>
      <w:r w:rsidRPr="006A17EA">
        <w:rPr>
          <w:rFonts w:eastAsia="TimesNewRomanPS-BoldMT" w:cs="Arial"/>
          <w:bCs/>
          <w:iCs/>
          <w:lang w:val="sr-Cyrl-CS"/>
        </w:rPr>
        <w:t>4</w:t>
      </w:r>
      <w:r w:rsidRPr="006A17EA">
        <w:rPr>
          <w:rFonts w:eastAsia="TimesNewRomanPS-BoldMT" w:cs="Arial"/>
          <w:bCs/>
          <w:iCs/>
        </w:rPr>
        <w:t xml:space="preserve">.); </w:t>
      </w:r>
    </w:p>
    <w:p w14:paraId="6A342D84" w14:textId="4C46BC97" w:rsidR="007878BE" w:rsidRPr="006A17EA" w:rsidRDefault="007878BE" w:rsidP="007878BE">
      <w:pPr>
        <w:spacing w:before="0"/>
        <w:jc w:val="left"/>
        <w:rPr>
          <w:rFonts w:eastAsia="TimesNewRomanPS-BoldMT" w:cs="Arial"/>
          <w:bCs/>
          <w:iCs/>
        </w:rPr>
      </w:pPr>
      <w:r w:rsidRPr="006A17EA">
        <w:rPr>
          <w:rFonts w:eastAsia="TimesNewRomanPS-BoldMT" w:cs="Arial"/>
          <w:bCs/>
          <w:iCs/>
          <w:lang w:val="sr-Cyrl-CS"/>
        </w:rPr>
        <w:t xml:space="preserve">-у колону </w:t>
      </w:r>
      <w:r w:rsidR="006A17EA" w:rsidRPr="006A17EA">
        <w:rPr>
          <w:rFonts w:eastAsia="TimesNewRomanPS-BoldMT" w:cs="Arial"/>
          <w:bCs/>
          <w:iCs/>
          <w:lang w:val="sr-Cyrl-CS"/>
        </w:rPr>
        <w:t>9</w:t>
      </w:r>
      <w:r w:rsidRPr="006A17EA">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0001542F">
        <w:rPr>
          <w:rFonts w:eastAsia="TimesNewRomanPS-BoldMT" w:cs="Arial"/>
          <w:bCs/>
          <w:iCs/>
        </w:rPr>
        <w:t>5</w:t>
      </w:r>
      <w:r w:rsidRPr="006A17EA">
        <w:rPr>
          <w:rFonts w:eastAsia="TimesNewRomanPS-BoldMT" w:cs="Arial"/>
          <w:bCs/>
          <w:iCs/>
        </w:rPr>
        <w:t xml:space="preserve">.) са траженим обимом- количином (која је наведена у колони </w:t>
      </w:r>
      <w:r w:rsidR="006A17EA" w:rsidRPr="006A17EA">
        <w:rPr>
          <w:rFonts w:eastAsia="TimesNewRomanPS-BoldMT" w:cs="Arial"/>
          <w:bCs/>
          <w:iCs/>
          <w:lang w:val="sr-Cyrl-CS"/>
        </w:rPr>
        <w:t>5</w:t>
      </w:r>
      <w:r w:rsidRPr="006A17EA">
        <w:rPr>
          <w:rFonts w:eastAsia="TimesNewRomanPS-BoldMT" w:cs="Arial"/>
          <w:bCs/>
          <w:iCs/>
        </w:rPr>
        <w:t>.).</w:t>
      </w:r>
    </w:p>
    <w:p w14:paraId="6EC3098D" w14:textId="77777777" w:rsidR="007878BE" w:rsidRPr="006A17EA" w:rsidRDefault="007878BE" w:rsidP="007878BE">
      <w:pPr>
        <w:spacing w:before="0"/>
        <w:jc w:val="left"/>
        <w:rPr>
          <w:rFonts w:eastAsia="TimesNewRomanPS-BoldMT" w:cs="Arial"/>
        </w:rPr>
      </w:pPr>
    </w:p>
    <w:p w14:paraId="4B5255F1" w14:textId="77777777" w:rsidR="007878BE" w:rsidRPr="006A17EA" w:rsidRDefault="007878BE" w:rsidP="007878BE">
      <w:pPr>
        <w:spacing w:before="0"/>
        <w:jc w:val="left"/>
        <w:rPr>
          <w:rFonts w:eastAsia="TimesNewRomanPS-BoldMT" w:cs="Arial"/>
        </w:rPr>
      </w:pPr>
      <w:r w:rsidRPr="006A17EA">
        <w:rPr>
          <w:rFonts w:eastAsia="TimesNewRomanPS-BoldMT" w:cs="Arial"/>
        </w:rPr>
        <w:t>-у ред бр. I – уписује се укупно понуђена цена за све позиције  без ПДВ (збир колоне бр. 7)</w:t>
      </w:r>
    </w:p>
    <w:p w14:paraId="30B7D1CC" w14:textId="77777777" w:rsidR="007878BE" w:rsidRPr="006A17EA" w:rsidRDefault="007878BE" w:rsidP="007878BE">
      <w:pPr>
        <w:spacing w:before="0"/>
        <w:jc w:val="left"/>
        <w:rPr>
          <w:rFonts w:eastAsia="TimesNewRomanPS-BoldMT" w:cs="Arial"/>
        </w:rPr>
      </w:pPr>
      <w:r w:rsidRPr="006A17EA">
        <w:rPr>
          <w:rFonts w:eastAsia="TimesNewRomanPS-BoldMT" w:cs="Arial"/>
        </w:rPr>
        <w:t xml:space="preserve">-у ред бр. II – уписује се укупан износ ПДВ </w:t>
      </w:r>
    </w:p>
    <w:p w14:paraId="35B22BDE" w14:textId="5AD6BF3D" w:rsidR="007878BE" w:rsidRPr="00BD6DBD" w:rsidRDefault="007878BE" w:rsidP="007878BE">
      <w:pPr>
        <w:spacing w:before="0"/>
        <w:jc w:val="left"/>
        <w:rPr>
          <w:rFonts w:eastAsia="TimesNewRomanPS-BoldMT" w:cs="Arial"/>
        </w:rPr>
      </w:pPr>
      <w:r w:rsidRPr="006A17EA">
        <w:rPr>
          <w:rFonts w:eastAsia="TimesNewRomanPS-BoldMT" w:cs="Arial"/>
        </w:rPr>
        <w:t>-у ред бр. III – уписује се укупно понуђена цена са ПДВ (ред бр. I + ред.бр. II)</w:t>
      </w:r>
    </w:p>
    <w:p w14:paraId="0F49B9D2" w14:textId="77777777" w:rsidR="007878BE" w:rsidRPr="006A17EA" w:rsidRDefault="007878BE" w:rsidP="007878BE">
      <w:pPr>
        <w:spacing w:before="0"/>
        <w:jc w:val="left"/>
        <w:rPr>
          <w:rFonts w:eastAsia="TimesNewRomanPS-BoldMT" w:cs="Arial"/>
        </w:rPr>
      </w:pPr>
      <w:r w:rsidRPr="006A17EA">
        <w:rPr>
          <w:rFonts w:eastAsia="TimesNewRomanPS-BoldMT" w:cs="Arial"/>
        </w:rPr>
        <w:t>-на место предвиђено за место и датум уписује се место и датум попуњавањаобрасца структуре цене.</w:t>
      </w:r>
    </w:p>
    <w:p w14:paraId="1A6A5C6C" w14:textId="15AEFBB4" w:rsidR="007878BE" w:rsidRDefault="007878BE" w:rsidP="007878BE">
      <w:pPr>
        <w:spacing w:before="0"/>
        <w:jc w:val="left"/>
        <w:rPr>
          <w:rFonts w:eastAsia="TimesNewRomanPS-BoldMT" w:cs="Arial"/>
        </w:rPr>
      </w:pPr>
      <w:r w:rsidRPr="006A17EA">
        <w:rPr>
          <w:rFonts w:eastAsia="TimesNewRomanPS-BoldMT" w:cs="Arial"/>
        </w:rPr>
        <w:t>-на  место предвиђено за печат и потпис понуђач печатом оверава и потписује образац структуре цене.</w:t>
      </w:r>
    </w:p>
    <w:p w14:paraId="74FAE288" w14:textId="2EAF38C6" w:rsidR="00FC113D" w:rsidRDefault="00FC113D" w:rsidP="007878BE">
      <w:pPr>
        <w:spacing w:before="0"/>
        <w:jc w:val="left"/>
        <w:rPr>
          <w:rFonts w:eastAsia="TimesNewRomanPS-BoldMT" w:cs="Arial"/>
        </w:rPr>
      </w:pPr>
    </w:p>
    <w:p w14:paraId="1321C33F" w14:textId="7A95C542" w:rsidR="00FC113D" w:rsidRDefault="00FC113D" w:rsidP="007878BE">
      <w:pPr>
        <w:spacing w:before="0"/>
        <w:jc w:val="left"/>
        <w:rPr>
          <w:rFonts w:eastAsia="TimesNewRomanPS-BoldMT" w:cs="Arial"/>
        </w:rPr>
      </w:pPr>
    </w:p>
    <w:p w14:paraId="5EBD6ECF" w14:textId="258D1C54" w:rsidR="00FC113D" w:rsidRDefault="00FC113D" w:rsidP="007878BE">
      <w:pPr>
        <w:spacing w:before="0"/>
        <w:jc w:val="left"/>
        <w:rPr>
          <w:rFonts w:eastAsia="TimesNewRomanPS-BoldMT" w:cs="Arial"/>
        </w:rPr>
      </w:pPr>
    </w:p>
    <w:p w14:paraId="31847C10" w14:textId="16D1AE73" w:rsidR="00FC113D" w:rsidRDefault="00FC113D" w:rsidP="007878BE">
      <w:pPr>
        <w:spacing w:before="0"/>
        <w:jc w:val="left"/>
        <w:rPr>
          <w:rFonts w:eastAsia="TimesNewRomanPS-BoldMT" w:cs="Arial"/>
          <w:lang w:val="sr-Cyrl-RS"/>
        </w:rPr>
      </w:pPr>
    </w:p>
    <w:p w14:paraId="051E3D16" w14:textId="3EAC8B3A" w:rsidR="00BD6DBD" w:rsidRDefault="00BD6DBD" w:rsidP="007878BE">
      <w:pPr>
        <w:spacing w:before="0"/>
        <w:jc w:val="left"/>
        <w:rPr>
          <w:rFonts w:eastAsia="TimesNewRomanPS-BoldMT" w:cs="Arial"/>
          <w:lang w:val="sr-Cyrl-RS"/>
        </w:rPr>
      </w:pPr>
    </w:p>
    <w:p w14:paraId="7C65FC1F" w14:textId="13E53152" w:rsidR="00BD6DBD" w:rsidRDefault="00BD6DBD" w:rsidP="007878BE">
      <w:pPr>
        <w:spacing w:before="0"/>
        <w:jc w:val="left"/>
        <w:rPr>
          <w:rFonts w:eastAsia="TimesNewRomanPS-BoldMT" w:cs="Arial"/>
          <w:lang w:val="sr-Cyrl-RS"/>
        </w:rPr>
      </w:pPr>
    </w:p>
    <w:p w14:paraId="5AA1C432" w14:textId="198400FF" w:rsidR="00BD6DBD" w:rsidRDefault="00BD6DBD" w:rsidP="007878BE">
      <w:pPr>
        <w:spacing w:before="0"/>
        <w:jc w:val="left"/>
        <w:rPr>
          <w:rFonts w:eastAsia="TimesNewRomanPS-BoldMT" w:cs="Arial"/>
          <w:lang w:val="sr-Cyrl-RS"/>
        </w:rPr>
      </w:pPr>
    </w:p>
    <w:p w14:paraId="78270695" w14:textId="5E81D257" w:rsidR="00BD6DBD" w:rsidRDefault="00BD6DBD" w:rsidP="007878BE">
      <w:pPr>
        <w:spacing w:before="0"/>
        <w:jc w:val="left"/>
        <w:rPr>
          <w:rFonts w:eastAsia="TimesNewRomanPS-BoldMT" w:cs="Arial"/>
          <w:lang w:val="sr-Cyrl-RS"/>
        </w:rPr>
      </w:pPr>
    </w:p>
    <w:p w14:paraId="356F39F5" w14:textId="6091DBA4" w:rsidR="00BD6DBD" w:rsidRDefault="00BD6DBD" w:rsidP="007878BE">
      <w:pPr>
        <w:spacing w:before="0"/>
        <w:jc w:val="left"/>
        <w:rPr>
          <w:rFonts w:eastAsia="TimesNewRomanPS-BoldMT" w:cs="Arial"/>
          <w:lang w:val="sr-Cyrl-RS"/>
        </w:rPr>
      </w:pPr>
    </w:p>
    <w:p w14:paraId="56A4003D" w14:textId="7DFF295E" w:rsidR="00BD6DBD" w:rsidRDefault="00BD6DBD" w:rsidP="007878BE">
      <w:pPr>
        <w:spacing w:before="0"/>
        <w:jc w:val="left"/>
        <w:rPr>
          <w:rFonts w:eastAsia="TimesNewRomanPS-BoldMT" w:cs="Arial"/>
          <w:lang w:val="sr-Cyrl-RS"/>
        </w:rPr>
      </w:pPr>
    </w:p>
    <w:p w14:paraId="40E2F668" w14:textId="05076098" w:rsidR="00BD6DBD" w:rsidRDefault="00BD6DBD" w:rsidP="007878BE">
      <w:pPr>
        <w:spacing w:before="0"/>
        <w:jc w:val="left"/>
        <w:rPr>
          <w:rFonts w:eastAsia="TimesNewRomanPS-BoldMT" w:cs="Arial"/>
          <w:lang w:val="sr-Cyrl-RS"/>
        </w:rPr>
      </w:pPr>
    </w:p>
    <w:p w14:paraId="07116437" w14:textId="39247729" w:rsidR="00BD6DBD" w:rsidRDefault="00BD6DBD" w:rsidP="007878BE">
      <w:pPr>
        <w:spacing w:before="0"/>
        <w:jc w:val="left"/>
        <w:rPr>
          <w:rFonts w:eastAsia="TimesNewRomanPS-BoldMT" w:cs="Arial"/>
          <w:lang w:val="sr-Cyrl-RS"/>
        </w:rPr>
      </w:pPr>
    </w:p>
    <w:p w14:paraId="46FC2F78" w14:textId="3D87494C" w:rsidR="00BD6DBD" w:rsidRDefault="00BD6DBD" w:rsidP="007878BE">
      <w:pPr>
        <w:spacing w:before="0"/>
        <w:jc w:val="left"/>
        <w:rPr>
          <w:rFonts w:eastAsia="TimesNewRomanPS-BoldMT" w:cs="Arial"/>
          <w:lang w:val="sr-Cyrl-RS"/>
        </w:rPr>
      </w:pPr>
    </w:p>
    <w:p w14:paraId="0A13C7B2" w14:textId="1812626B" w:rsidR="00BD6DBD" w:rsidRDefault="00BD6DBD" w:rsidP="007878BE">
      <w:pPr>
        <w:spacing w:before="0"/>
        <w:jc w:val="left"/>
        <w:rPr>
          <w:rFonts w:eastAsia="TimesNewRomanPS-BoldMT" w:cs="Arial"/>
          <w:lang w:val="sr-Cyrl-RS"/>
        </w:rPr>
      </w:pPr>
    </w:p>
    <w:p w14:paraId="145664F6" w14:textId="77777777" w:rsidR="00BD6DBD" w:rsidRPr="006A17EA" w:rsidRDefault="00BD6DBD" w:rsidP="007878BE">
      <w:pPr>
        <w:spacing w:before="0"/>
        <w:jc w:val="left"/>
        <w:rPr>
          <w:rFonts w:eastAsia="TimesNewRomanPS-BoldMT" w:cs="Arial"/>
          <w:lang w:val="sr-Cyrl-RS"/>
        </w:rPr>
      </w:pPr>
    </w:p>
    <w:p w14:paraId="5C2C4DC4" w14:textId="32CD3A73" w:rsidR="00B117D8" w:rsidRPr="00C05393" w:rsidRDefault="00B117D8">
      <w:pPr>
        <w:spacing w:before="0"/>
        <w:jc w:val="left"/>
        <w:rPr>
          <w:rFonts w:eastAsia="TimesNewRomanPS-BoldMT" w:cs="Arial"/>
        </w:rPr>
      </w:pPr>
    </w:p>
    <w:p w14:paraId="3CE28AEA" w14:textId="77777777" w:rsidR="00B117D8" w:rsidRPr="00C05393" w:rsidRDefault="00B117D8" w:rsidP="00B117D8">
      <w:pPr>
        <w:spacing w:before="0"/>
        <w:jc w:val="center"/>
        <w:rPr>
          <w:rFonts w:eastAsia="TimesNewRomanPS-BoldMT" w:cs="Arial"/>
          <w:b/>
        </w:rPr>
      </w:pPr>
      <w:r w:rsidRPr="00C05393">
        <w:rPr>
          <w:rFonts w:eastAsia="TimesNewRomanPS-BoldMT" w:cs="Arial"/>
          <w:b/>
        </w:rPr>
        <w:lastRenderedPageBreak/>
        <w:t>ОБРАЗАЦ СТРУКУТРЕ ЦЕНЕ</w:t>
      </w:r>
    </w:p>
    <w:p w14:paraId="59F80AF9" w14:textId="120D2373" w:rsidR="00B117D8" w:rsidRPr="00C05393" w:rsidRDefault="00B117D8" w:rsidP="00B117D8">
      <w:pPr>
        <w:spacing w:before="0"/>
        <w:jc w:val="center"/>
        <w:rPr>
          <w:rFonts w:eastAsia="TimesNewRomanPS-BoldMT" w:cs="Arial"/>
          <w:b/>
          <w:lang w:val="sr-Cyrl-RS"/>
        </w:rPr>
      </w:pPr>
      <w:r w:rsidRPr="00C05393">
        <w:rPr>
          <w:rFonts w:eastAsia="TimesNewRomanPS-BoldMT" w:cs="Arial"/>
          <w:b/>
          <w:lang w:val="sr-Cyrl-RS"/>
        </w:rPr>
        <w:t>ПАРТИЈА 5</w:t>
      </w:r>
    </w:p>
    <w:p w14:paraId="1D15A009" w14:textId="1B096741" w:rsidR="00311284" w:rsidRPr="00C05393" w:rsidRDefault="00311284" w:rsidP="00B117D8">
      <w:pPr>
        <w:spacing w:before="0"/>
        <w:jc w:val="center"/>
        <w:rPr>
          <w:rFonts w:eastAsia="TimesNewRomanPS-BoldMT" w:cs="Arial"/>
          <w:b/>
          <w:lang w:val="sr-Cyrl-RS"/>
        </w:rPr>
      </w:pPr>
      <w:r w:rsidRPr="00C05393">
        <w:rPr>
          <w:rFonts w:eastAsia="TimesNewRomanPS-BoldMT" w:cs="Arial"/>
          <w:b/>
          <w:lang w:val="sr-Cyrl-RS"/>
        </w:rPr>
        <w:t>Скретнице и скретнички делови</w:t>
      </w:r>
    </w:p>
    <w:p w14:paraId="0704A0FB" w14:textId="50C290A7" w:rsidR="00CA3F8D" w:rsidRPr="00C05393" w:rsidRDefault="00CA3F8D" w:rsidP="00B117D8">
      <w:pPr>
        <w:spacing w:before="0"/>
        <w:jc w:val="center"/>
        <w:rPr>
          <w:rFonts w:eastAsia="TimesNewRomanPS-BoldMT" w:cs="Arial"/>
          <w:b/>
          <w:lang w:val="sr-Cyrl-RS"/>
        </w:rPr>
      </w:pPr>
    </w:p>
    <w:p w14:paraId="063D9877" w14:textId="77777777" w:rsidR="00CA3F8D" w:rsidRPr="00C05393" w:rsidRDefault="00CA3F8D" w:rsidP="00CA3F8D">
      <w:pPr>
        <w:rPr>
          <w:rFonts w:cs="Arial"/>
          <w:b/>
          <w:lang w:val="sr-Latn-CS" w:eastAsia="hr-HR"/>
        </w:rPr>
      </w:pPr>
    </w:p>
    <w:tbl>
      <w:tblPr>
        <w:tblW w:w="1152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594"/>
        <w:gridCol w:w="1080"/>
        <w:gridCol w:w="1810"/>
        <w:gridCol w:w="1080"/>
        <w:gridCol w:w="1080"/>
        <w:gridCol w:w="1080"/>
        <w:gridCol w:w="1080"/>
        <w:gridCol w:w="1080"/>
        <w:gridCol w:w="1416"/>
        <w:gridCol w:w="1220"/>
      </w:tblGrid>
      <w:tr w:rsidR="00E959B3" w:rsidRPr="00C05393" w14:paraId="6B56D0E8" w14:textId="77777777" w:rsidTr="00E959B3">
        <w:trPr>
          <w:jc w:val="center"/>
        </w:trPr>
        <w:tc>
          <w:tcPr>
            <w:tcW w:w="594" w:type="dxa"/>
            <w:shd w:val="clear" w:color="auto" w:fill="C6D9F1" w:themeFill="text2" w:themeFillTint="33"/>
            <w:vAlign w:val="center"/>
          </w:tcPr>
          <w:p w14:paraId="040EAE6D" w14:textId="77777777" w:rsidR="00E959B3" w:rsidRPr="00C05393" w:rsidRDefault="00E959B3" w:rsidP="00311284">
            <w:pPr>
              <w:jc w:val="center"/>
              <w:rPr>
                <w:rFonts w:cs="Arial"/>
                <w:b/>
                <w:i/>
                <w:lang w:val="sr-Cyrl-CS" w:eastAsia="hr-HR"/>
              </w:rPr>
            </w:pPr>
            <w:r w:rsidRPr="00C05393">
              <w:rPr>
                <w:rFonts w:cs="Arial"/>
                <w:b/>
                <w:i/>
                <w:lang w:val="sr-Cyrl-CS" w:eastAsia="hr-HR"/>
              </w:rPr>
              <w:t>Р. бр.</w:t>
            </w:r>
          </w:p>
        </w:tc>
        <w:tc>
          <w:tcPr>
            <w:tcW w:w="2890" w:type="dxa"/>
            <w:gridSpan w:val="2"/>
            <w:shd w:val="clear" w:color="auto" w:fill="C6D9F1" w:themeFill="text2" w:themeFillTint="33"/>
            <w:vAlign w:val="center"/>
          </w:tcPr>
          <w:p w14:paraId="424650FB" w14:textId="4F175BE3" w:rsidR="00E959B3" w:rsidRPr="00C05393" w:rsidRDefault="00E959B3" w:rsidP="00311284">
            <w:pPr>
              <w:jc w:val="center"/>
              <w:rPr>
                <w:rFonts w:cs="Arial"/>
                <w:b/>
                <w:i/>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24BAC96C" w14:textId="13D9EE9E" w:rsidR="00E959B3" w:rsidRPr="00C05393" w:rsidRDefault="00E959B3" w:rsidP="00311284">
            <w:pPr>
              <w:jc w:val="center"/>
              <w:rPr>
                <w:rFonts w:cs="Arial"/>
                <w:b/>
                <w:i/>
                <w:lang w:val="sr-Cyrl-CS" w:eastAsia="hr-HR"/>
              </w:rPr>
            </w:pPr>
            <w:r w:rsidRPr="00C05393">
              <w:rPr>
                <w:rFonts w:cs="Arial"/>
                <w:b/>
                <w:i/>
                <w:lang w:val="sr-Cyrl-CS" w:eastAsia="hr-HR"/>
              </w:rPr>
              <w:t>Назив понуђеног добра, ознака, произвођач и земља порекла</w:t>
            </w:r>
          </w:p>
        </w:tc>
        <w:tc>
          <w:tcPr>
            <w:tcW w:w="1080" w:type="dxa"/>
            <w:tcBorders>
              <w:bottom w:val="single" w:sz="4" w:space="0" w:color="auto"/>
            </w:tcBorders>
            <w:shd w:val="clear" w:color="auto" w:fill="C6D9F1" w:themeFill="text2" w:themeFillTint="33"/>
            <w:vAlign w:val="center"/>
          </w:tcPr>
          <w:p w14:paraId="1E9D8EAB" w14:textId="69CE26FE" w:rsidR="00E959B3" w:rsidRPr="00C05393" w:rsidRDefault="00E959B3" w:rsidP="00311284">
            <w:pPr>
              <w:jc w:val="center"/>
              <w:rPr>
                <w:rFonts w:cs="Arial"/>
                <w:b/>
                <w:i/>
                <w:lang w:val="sr-Cyrl-CS" w:eastAsia="hr-HR"/>
              </w:rPr>
            </w:pPr>
            <w:r w:rsidRPr="00C05393">
              <w:rPr>
                <w:rFonts w:cs="Arial"/>
                <w:b/>
                <w:i/>
                <w:lang w:val="sr-Cyrl-CS" w:eastAsia="hr-HR"/>
              </w:rPr>
              <w:t>Јед.</w:t>
            </w:r>
          </w:p>
          <w:p w14:paraId="1D76F5AA" w14:textId="77777777" w:rsidR="00E959B3" w:rsidRPr="00C05393" w:rsidRDefault="00E959B3" w:rsidP="00311284">
            <w:pPr>
              <w:jc w:val="center"/>
              <w:rPr>
                <w:rFonts w:cs="Arial"/>
                <w:b/>
                <w:i/>
                <w:lang w:val="sr-Cyrl-CS" w:eastAsia="hr-HR"/>
              </w:rPr>
            </w:pPr>
            <w:r w:rsidRPr="00C05393">
              <w:rPr>
                <w:rFonts w:cs="Arial"/>
                <w:b/>
                <w:i/>
                <w:lang w:val="sr-Cyrl-CS" w:eastAsia="hr-HR"/>
              </w:rPr>
              <w:t>мере</w:t>
            </w:r>
          </w:p>
        </w:tc>
        <w:tc>
          <w:tcPr>
            <w:tcW w:w="1080" w:type="dxa"/>
            <w:tcBorders>
              <w:bottom w:val="single" w:sz="4" w:space="0" w:color="auto"/>
            </w:tcBorders>
            <w:shd w:val="clear" w:color="auto" w:fill="C6D9F1" w:themeFill="text2" w:themeFillTint="33"/>
            <w:vAlign w:val="center"/>
          </w:tcPr>
          <w:p w14:paraId="77BB2F6E" w14:textId="77777777" w:rsidR="00E959B3" w:rsidRPr="00C05393" w:rsidRDefault="00E959B3" w:rsidP="00311284">
            <w:pPr>
              <w:jc w:val="center"/>
              <w:rPr>
                <w:rFonts w:cs="Arial"/>
                <w:b/>
                <w:i/>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60A7341B" w14:textId="77777777" w:rsidR="00E959B3" w:rsidRPr="00C05393" w:rsidRDefault="00E959B3" w:rsidP="00311284">
            <w:pPr>
              <w:rPr>
                <w:rFonts w:cs="Arial"/>
                <w:b/>
                <w:bCs/>
                <w:i/>
                <w:iCs/>
                <w:lang w:val="sr-Cyrl-CS"/>
              </w:rPr>
            </w:pPr>
            <w:r w:rsidRPr="00C05393">
              <w:rPr>
                <w:rFonts w:cs="Arial"/>
                <w:b/>
                <w:bCs/>
                <w:i/>
                <w:iCs/>
                <w:lang w:val="sr-Cyrl-CS"/>
              </w:rPr>
              <w:t>Јед.цена без ПДВ</w:t>
            </w:r>
          </w:p>
          <w:p w14:paraId="63178366" w14:textId="0986C7DA" w:rsidR="00E959B3" w:rsidRPr="00C05393" w:rsidRDefault="00E959B3" w:rsidP="00311284">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2DC880D6" w14:textId="77777777" w:rsidR="00E959B3" w:rsidRPr="00C05393" w:rsidRDefault="00E959B3" w:rsidP="00311284">
            <w:pPr>
              <w:rPr>
                <w:rFonts w:cs="Arial"/>
                <w:b/>
                <w:bCs/>
                <w:i/>
                <w:iCs/>
                <w:lang w:val="sr-Cyrl-CS"/>
              </w:rPr>
            </w:pPr>
            <w:r w:rsidRPr="00C05393">
              <w:rPr>
                <w:rFonts w:cs="Arial"/>
                <w:b/>
                <w:bCs/>
                <w:i/>
                <w:iCs/>
                <w:lang w:val="sr-Cyrl-CS"/>
              </w:rPr>
              <w:t>Јед.цена са ПДВ</w:t>
            </w:r>
          </w:p>
          <w:p w14:paraId="1818C463" w14:textId="000356FB" w:rsidR="00E959B3" w:rsidRPr="00C05393" w:rsidRDefault="00E959B3" w:rsidP="00311284">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167845EF" w14:textId="77777777" w:rsidR="00E959B3" w:rsidRPr="00C05393" w:rsidRDefault="00E959B3" w:rsidP="00311284">
            <w:pPr>
              <w:rPr>
                <w:rFonts w:cs="Arial"/>
                <w:b/>
                <w:bCs/>
                <w:i/>
                <w:iCs/>
                <w:lang w:val="sr-Cyrl-CS"/>
              </w:rPr>
            </w:pPr>
            <w:r w:rsidRPr="00C05393">
              <w:rPr>
                <w:rFonts w:cs="Arial"/>
                <w:b/>
                <w:bCs/>
                <w:i/>
                <w:iCs/>
                <w:lang w:val="sr-Cyrl-CS"/>
              </w:rPr>
              <w:t>Укупна цена без ПДВ</w:t>
            </w:r>
          </w:p>
          <w:p w14:paraId="7BD97B5D" w14:textId="1F1FA393" w:rsidR="00E959B3" w:rsidRPr="00C05393" w:rsidRDefault="00E959B3" w:rsidP="00311284">
            <w:pPr>
              <w:jc w:val="center"/>
              <w:rPr>
                <w:rFonts w:cs="Arial"/>
                <w:lang w:val="sr-Cyrl-CS" w:eastAsia="hr-HR"/>
              </w:rPr>
            </w:pPr>
            <w:r w:rsidRPr="00C05393">
              <w:rPr>
                <w:rFonts w:cs="Arial"/>
                <w:b/>
                <w:bCs/>
                <w:i/>
                <w:iCs/>
                <w:lang w:val="sr-Cyrl-CS"/>
              </w:rPr>
              <w:t>дин.</w:t>
            </w:r>
          </w:p>
        </w:tc>
        <w:tc>
          <w:tcPr>
            <w:tcW w:w="1220" w:type="dxa"/>
            <w:tcBorders>
              <w:top w:val="single" w:sz="4" w:space="0" w:color="auto"/>
              <w:left w:val="single" w:sz="4" w:space="0" w:color="auto"/>
            </w:tcBorders>
            <w:shd w:val="clear" w:color="auto" w:fill="C6D9F1"/>
            <w:vAlign w:val="center"/>
          </w:tcPr>
          <w:p w14:paraId="0BB36B81" w14:textId="77777777" w:rsidR="00E959B3" w:rsidRPr="00C05393" w:rsidRDefault="00E959B3" w:rsidP="00311284">
            <w:pPr>
              <w:rPr>
                <w:rFonts w:cs="Arial"/>
                <w:b/>
                <w:bCs/>
                <w:i/>
                <w:iCs/>
                <w:lang w:val="sr-Cyrl-CS"/>
              </w:rPr>
            </w:pPr>
            <w:r w:rsidRPr="00C05393">
              <w:rPr>
                <w:rFonts w:cs="Arial"/>
                <w:b/>
                <w:bCs/>
                <w:i/>
                <w:iCs/>
                <w:lang w:val="sr-Cyrl-CS"/>
              </w:rPr>
              <w:t>Укупна цена са ПДВ</w:t>
            </w:r>
          </w:p>
          <w:p w14:paraId="0664FD51" w14:textId="7D2FFCBA" w:rsidR="00E959B3" w:rsidRPr="00C05393" w:rsidRDefault="00E959B3" w:rsidP="00311284">
            <w:pPr>
              <w:jc w:val="center"/>
              <w:rPr>
                <w:rFonts w:cs="Arial"/>
                <w:lang w:eastAsia="hr-HR"/>
              </w:rPr>
            </w:pPr>
            <w:r w:rsidRPr="00C05393">
              <w:rPr>
                <w:rFonts w:cs="Arial"/>
                <w:b/>
                <w:bCs/>
                <w:i/>
                <w:iCs/>
                <w:lang w:val="sr-Cyrl-CS"/>
              </w:rPr>
              <w:t>дин.</w:t>
            </w:r>
          </w:p>
        </w:tc>
      </w:tr>
      <w:tr w:rsidR="006A17EA" w:rsidRPr="00C05393" w14:paraId="4F8AB612" w14:textId="77777777" w:rsidTr="00E959B3">
        <w:trPr>
          <w:jc w:val="center"/>
        </w:trPr>
        <w:tc>
          <w:tcPr>
            <w:tcW w:w="594" w:type="dxa"/>
            <w:shd w:val="clear" w:color="auto" w:fill="C6D9F1" w:themeFill="text2" w:themeFillTint="33"/>
            <w:vAlign w:val="center"/>
          </w:tcPr>
          <w:p w14:paraId="7D4F741A" w14:textId="1477F090" w:rsidR="006A17EA" w:rsidRPr="006A17EA" w:rsidRDefault="006A17EA" w:rsidP="006A17EA">
            <w:pPr>
              <w:jc w:val="center"/>
              <w:rPr>
                <w:rFonts w:cs="Arial"/>
                <w:lang w:val="sr-Cyrl-CS" w:eastAsia="hr-HR"/>
              </w:rPr>
            </w:pPr>
            <w:r>
              <w:rPr>
                <w:rFonts w:cs="Arial"/>
                <w:lang w:val="sr-Cyrl-CS" w:eastAsia="hr-HR"/>
              </w:rPr>
              <w:t>1</w:t>
            </w:r>
          </w:p>
        </w:tc>
        <w:tc>
          <w:tcPr>
            <w:tcW w:w="2890" w:type="dxa"/>
            <w:gridSpan w:val="2"/>
            <w:shd w:val="clear" w:color="auto" w:fill="C6D9F1" w:themeFill="text2" w:themeFillTint="33"/>
            <w:vAlign w:val="center"/>
          </w:tcPr>
          <w:p w14:paraId="6C25F364" w14:textId="7567DFB8" w:rsidR="006A17EA" w:rsidRPr="006A17EA" w:rsidRDefault="006A17EA" w:rsidP="006A17EA">
            <w:pPr>
              <w:jc w:val="center"/>
              <w:rPr>
                <w:rFonts w:cs="Arial"/>
                <w:lang w:val="sr-Cyrl-CS" w:eastAsia="hr-HR"/>
              </w:rPr>
            </w:pPr>
            <w:r>
              <w:rPr>
                <w:rFonts w:cs="Arial"/>
                <w:lang w:val="sr-Cyrl-CS" w:eastAsia="hr-HR"/>
              </w:rPr>
              <w:t>2</w:t>
            </w:r>
          </w:p>
        </w:tc>
        <w:tc>
          <w:tcPr>
            <w:tcW w:w="1080" w:type="dxa"/>
            <w:shd w:val="clear" w:color="auto" w:fill="C6D9F1" w:themeFill="text2" w:themeFillTint="33"/>
          </w:tcPr>
          <w:p w14:paraId="06F73D8A" w14:textId="0DC62A14" w:rsidR="006A17EA" w:rsidRPr="006A17EA" w:rsidRDefault="006A17EA" w:rsidP="006A17EA">
            <w:pPr>
              <w:jc w:val="center"/>
              <w:rPr>
                <w:rFonts w:cs="Arial"/>
                <w:lang w:val="sr-Cyrl-CS" w:eastAsia="hr-HR"/>
              </w:rPr>
            </w:pPr>
            <w:r>
              <w:rPr>
                <w:rFonts w:cs="Arial"/>
                <w:lang w:val="sr-Cyrl-CS" w:eastAsia="hr-HR"/>
              </w:rPr>
              <w:t>3</w:t>
            </w:r>
          </w:p>
        </w:tc>
        <w:tc>
          <w:tcPr>
            <w:tcW w:w="1080" w:type="dxa"/>
            <w:tcBorders>
              <w:bottom w:val="single" w:sz="4" w:space="0" w:color="auto"/>
            </w:tcBorders>
            <w:shd w:val="clear" w:color="auto" w:fill="C6D9F1" w:themeFill="text2" w:themeFillTint="33"/>
            <w:vAlign w:val="center"/>
          </w:tcPr>
          <w:p w14:paraId="56009480" w14:textId="653286E0" w:rsidR="006A17EA" w:rsidRPr="006A17EA" w:rsidRDefault="006A17EA" w:rsidP="006A17EA">
            <w:pPr>
              <w:jc w:val="center"/>
              <w:rPr>
                <w:rFonts w:cs="Arial"/>
                <w:lang w:val="sr-Cyrl-CS" w:eastAsia="hr-HR"/>
              </w:rPr>
            </w:pPr>
            <w:r>
              <w:rPr>
                <w:rFonts w:cs="Arial"/>
                <w:lang w:val="sr-Cyrl-CS" w:eastAsia="hr-HR"/>
              </w:rPr>
              <w:t>4</w:t>
            </w:r>
          </w:p>
        </w:tc>
        <w:tc>
          <w:tcPr>
            <w:tcW w:w="1080" w:type="dxa"/>
            <w:tcBorders>
              <w:bottom w:val="single" w:sz="4" w:space="0" w:color="auto"/>
            </w:tcBorders>
            <w:shd w:val="clear" w:color="auto" w:fill="C6D9F1" w:themeFill="text2" w:themeFillTint="33"/>
            <w:vAlign w:val="center"/>
          </w:tcPr>
          <w:p w14:paraId="6F4DC345" w14:textId="0C8B1A91" w:rsidR="006A17EA" w:rsidRPr="006A17EA" w:rsidRDefault="006A17EA" w:rsidP="006A17EA">
            <w:pPr>
              <w:jc w:val="center"/>
              <w:rPr>
                <w:rFonts w:cs="Arial"/>
                <w:lang w:val="sr-Cyrl-CS" w:eastAsia="hr-HR"/>
              </w:rPr>
            </w:pPr>
            <w:r>
              <w:rPr>
                <w:rFonts w:cs="Arial"/>
                <w:lang w:val="sr-Cyrl-CS" w:eastAsia="hr-HR"/>
              </w:rPr>
              <w:t>5</w:t>
            </w:r>
          </w:p>
        </w:tc>
        <w:tc>
          <w:tcPr>
            <w:tcW w:w="1080" w:type="dxa"/>
            <w:tcBorders>
              <w:top w:val="single" w:sz="4" w:space="0" w:color="auto"/>
              <w:bottom w:val="single" w:sz="4" w:space="0" w:color="auto"/>
              <w:right w:val="single" w:sz="4" w:space="0" w:color="auto"/>
            </w:tcBorders>
            <w:shd w:val="clear" w:color="auto" w:fill="C6D9F1"/>
            <w:vAlign w:val="center"/>
          </w:tcPr>
          <w:p w14:paraId="154926EE" w14:textId="28E20FFF" w:rsidR="006A17EA" w:rsidRPr="006A17EA" w:rsidRDefault="006A17EA" w:rsidP="006A17EA">
            <w:pPr>
              <w:jc w:val="center"/>
              <w:rPr>
                <w:rFonts w:cs="Arial"/>
                <w:bCs/>
                <w:iCs/>
                <w:lang w:val="sr-Cyrl-CS"/>
              </w:rPr>
            </w:pPr>
            <w:r>
              <w:rPr>
                <w:rFonts w:cs="Arial"/>
                <w:bCs/>
                <w:iCs/>
                <w:lang w:val="sr-Cyrl-CS"/>
              </w:rPr>
              <w:t>6</w:t>
            </w:r>
          </w:p>
        </w:tc>
        <w:tc>
          <w:tcPr>
            <w:tcW w:w="1080" w:type="dxa"/>
            <w:tcBorders>
              <w:top w:val="single" w:sz="4" w:space="0" w:color="auto"/>
              <w:left w:val="single" w:sz="4" w:space="0" w:color="auto"/>
              <w:right w:val="single" w:sz="4" w:space="0" w:color="auto"/>
            </w:tcBorders>
            <w:shd w:val="clear" w:color="auto" w:fill="C6D9F1"/>
            <w:vAlign w:val="center"/>
          </w:tcPr>
          <w:p w14:paraId="32672B7D" w14:textId="78D6670D" w:rsidR="006A17EA" w:rsidRPr="006A17EA" w:rsidRDefault="006A17EA" w:rsidP="006A17EA">
            <w:pPr>
              <w:jc w:val="center"/>
              <w:rPr>
                <w:rFonts w:cs="Arial"/>
                <w:bCs/>
                <w:iCs/>
                <w:lang w:val="sr-Cyrl-CS"/>
              </w:rPr>
            </w:pPr>
            <w:r>
              <w:rPr>
                <w:rFonts w:cs="Arial"/>
                <w:bCs/>
                <w:iCs/>
                <w:lang w:val="sr-Cyrl-CS"/>
              </w:rPr>
              <w:t>7</w:t>
            </w:r>
          </w:p>
        </w:tc>
        <w:tc>
          <w:tcPr>
            <w:tcW w:w="1416" w:type="dxa"/>
            <w:tcBorders>
              <w:top w:val="single" w:sz="4" w:space="0" w:color="auto"/>
              <w:left w:val="single" w:sz="4" w:space="0" w:color="auto"/>
              <w:right w:val="single" w:sz="4" w:space="0" w:color="auto"/>
            </w:tcBorders>
            <w:shd w:val="clear" w:color="auto" w:fill="C6D9F1"/>
            <w:vAlign w:val="center"/>
          </w:tcPr>
          <w:p w14:paraId="3AFC28A3" w14:textId="631B0461" w:rsidR="006A17EA" w:rsidRPr="006A17EA" w:rsidRDefault="006A17EA" w:rsidP="006A17EA">
            <w:pPr>
              <w:jc w:val="center"/>
              <w:rPr>
                <w:rFonts w:cs="Arial"/>
                <w:bCs/>
                <w:iCs/>
                <w:lang w:val="sr-Cyrl-CS"/>
              </w:rPr>
            </w:pPr>
            <w:r>
              <w:rPr>
                <w:rFonts w:cs="Arial"/>
                <w:bCs/>
                <w:iCs/>
                <w:lang w:val="sr-Cyrl-CS"/>
              </w:rPr>
              <w:t>8</w:t>
            </w:r>
          </w:p>
        </w:tc>
        <w:tc>
          <w:tcPr>
            <w:tcW w:w="1220" w:type="dxa"/>
            <w:tcBorders>
              <w:top w:val="single" w:sz="4" w:space="0" w:color="auto"/>
              <w:left w:val="single" w:sz="4" w:space="0" w:color="auto"/>
            </w:tcBorders>
            <w:shd w:val="clear" w:color="auto" w:fill="C6D9F1"/>
            <w:vAlign w:val="center"/>
          </w:tcPr>
          <w:p w14:paraId="76AFC0F7" w14:textId="19E65793" w:rsidR="006A17EA" w:rsidRPr="006A17EA" w:rsidRDefault="006A17EA" w:rsidP="006A17EA">
            <w:pPr>
              <w:jc w:val="center"/>
              <w:rPr>
                <w:rFonts w:cs="Arial"/>
                <w:bCs/>
                <w:iCs/>
                <w:lang w:val="sr-Cyrl-CS"/>
              </w:rPr>
            </w:pPr>
            <w:r>
              <w:rPr>
                <w:rFonts w:cs="Arial"/>
                <w:bCs/>
                <w:iCs/>
                <w:lang w:val="sr-Cyrl-CS"/>
              </w:rPr>
              <w:t>9</w:t>
            </w:r>
          </w:p>
        </w:tc>
      </w:tr>
      <w:tr w:rsidR="00E959B3" w:rsidRPr="00C05393" w14:paraId="47562300" w14:textId="77777777" w:rsidTr="00E959B3">
        <w:trPr>
          <w:trHeight w:val="952"/>
          <w:jc w:val="center"/>
        </w:trPr>
        <w:tc>
          <w:tcPr>
            <w:tcW w:w="594" w:type="dxa"/>
            <w:shd w:val="clear" w:color="auto" w:fill="auto"/>
            <w:vAlign w:val="center"/>
          </w:tcPr>
          <w:p w14:paraId="7C99553B" w14:textId="77777777" w:rsidR="00E959B3" w:rsidRPr="00C05393" w:rsidRDefault="00E959B3" w:rsidP="00B63AF5">
            <w:pPr>
              <w:jc w:val="center"/>
              <w:rPr>
                <w:rFonts w:cs="Arial"/>
                <w:lang w:eastAsia="hr-HR"/>
              </w:rPr>
            </w:pPr>
            <w:r w:rsidRPr="00C05393">
              <w:rPr>
                <w:rFonts w:cs="Arial"/>
                <w:lang w:eastAsia="hr-HR"/>
              </w:rPr>
              <w:t>1</w:t>
            </w:r>
          </w:p>
        </w:tc>
        <w:tc>
          <w:tcPr>
            <w:tcW w:w="2890" w:type="dxa"/>
            <w:gridSpan w:val="2"/>
            <w:tcBorders>
              <w:right w:val="single" w:sz="4" w:space="0" w:color="auto"/>
            </w:tcBorders>
            <w:shd w:val="clear" w:color="auto" w:fill="auto"/>
          </w:tcPr>
          <w:p w14:paraId="2167A981" w14:textId="77777777" w:rsidR="00E959B3" w:rsidRPr="00C05393" w:rsidRDefault="00E959B3" w:rsidP="00B63AF5">
            <w:pPr>
              <w:spacing w:line="360" w:lineRule="auto"/>
              <w:rPr>
                <w:rFonts w:cs="Arial"/>
                <w:b/>
                <w:lang w:val="sr-Cyrl-RS"/>
              </w:rPr>
            </w:pPr>
            <w:r w:rsidRPr="00C05393">
              <w:rPr>
                <w:rFonts w:cs="Arial"/>
                <w:b/>
                <w:lang w:val="sr-Cyrl-CS"/>
              </w:rPr>
              <w:t>СКРЕТНИЦА</w:t>
            </w:r>
            <w:r w:rsidRPr="00C05393">
              <w:rPr>
                <w:rFonts w:cs="Arial"/>
                <w:b/>
                <w:lang w:val="sr-Latn-RS"/>
              </w:rPr>
              <w:t xml:space="preserve"> </w:t>
            </w:r>
            <w:r w:rsidRPr="00C05393">
              <w:rPr>
                <w:rFonts w:cs="Arial"/>
                <w:b/>
                <w:lang w:val="sr-Cyrl-CS"/>
              </w:rPr>
              <w:t xml:space="preserve">УШИВЕНА НА БЕТОНСКЕ ПРАГОВЕ </w:t>
            </w:r>
            <w:r w:rsidRPr="00C05393">
              <w:rPr>
                <w:rFonts w:cs="Arial"/>
                <w:b/>
              </w:rPr>
              <w:t>49Е1-200-6º</w:t>
            </w:r>
            <w:r w:rsidRPr="00C05393">
              <w:rPr>
                <w:rFonts w:cs="Arial"/>
                <w:lang w:val="sr-Cyrl-RS"/>
              </w:rPr>
              <w:t>- десна</w:t>
            </w:r>
          </w:p>
        </w:tc>
        <w:tc>
          <w:tcPr>
            <w:tcW w:w="1080" w:type="dxa"/>
            <w:tcBorders>
              <w:right w:val="single" w:sz="4" w:space="0" w:color="auto"/>
            </w:tcBorders>
          </w:tcPr>
          <w:p w14:paraId="76891162"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0DE7116" w14:textId="2CCE0456" w:rsidR="00E959B3" w:rsidRPr="00C05393" w:rsidRDefault="00E959B3" w:rsidP="00B63AF5">
            <w:pPr>
              <w:jc w:val="center"/>
              <w:rPr>
                <w:rFonts w:cs="Arial"/>
                <w:lang w:val="sr-Cyrl-CS" w:eastAsia="hr-HR"/>
              </w:rPr>
            </w:pPr>
          </w:p>
          <w:p w14:paraId="10A52DD0" w14:textId="749C2D19" w:rsidR="00E959B3" w:rsidRPr="00C05393" w:rsidRDefault="00B954D0" w:rsidP="00B63AF5">
            <w:pPr>
              <w:rPr>
                <w:rFonts w:cs="Arial"/>
                <w:lang w:val="sr-Cyrl-CS" w:eastAsia="hr-HR"/>
              </w:rPr>
            </w:pPr>
            <w:r w:rsidRPr="00C05393">
              <w:rPr>
                <w:rFonts w:cs="Arial"/>
                <w:lang w:val="sr-Cyrl-CS" w:eastAsia="hr-HR"/>
              </w:rPr>
              <w:t xml:space="preserve">  </w:t>
            </w:r>
            <w:r w:rsidR="00651706" w:rsidRPr="00C05393">
              <w:rPr>
                <w:rFonts w:cs="Arial"/>
                <w:lang w:val="sr-Cyrl-CS" w:eastAsia="hr-HR"/>
              </w:rPr>
              <w:t>`</w:t>
            </w:r>
            <w:r w:rsidR="00E959B3"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BDB4FB8" w14:textId="77777777" w:rsidR="00E959B3" w:rsidRPr="00C05393" w:rsidRDefault="00E959B3" w:rsidP="00B63AF5">
            <w:pPr>
              <w:jc w:val="center"/>
              <w:rPr>
                <w:rFonts w:cs="Arial"/>
                <w:lang w:val="sr-Latn-RS" w:eastAsia="hr-HR"/>
              </w:rPr>
            </w:pPr>
            <w:r w:rsidRPr="00C05393">
              <w:rPr>
                <w:rFonts w:cs="Arial"/>
                <w:lang w:val="sr-Latn-RS" w:eastAsia="hr-HR"/>
              </w:rPr>
              <w:t>1</w:t>
            </w:r>
          </w:p>
        </w:tc>
        <w:tc>
          <w:tcPr>
            <w:tcW w:w="1080" w:type="dxa"/>
            <w:tcBorders>
              <w:top w:val="single" w:sz="4" w:space="0" w:color="auto"/>
              <w:left w:val="single" w:sz="4" w:space="0" w:color="auto"/>
              <w:bottom w:val="single" w:sz="4" w:space="0" w:color="auto"/>
              <w:right w:val="single" w:sz="4" w:space="0" w:color="auto"/>
            </w:tcBorders>
          </w:tcPr>
          <w:p w14:paraId="178E0071"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DB3A42D" w14:textId="77777777" w:rsidR="00E959B3" w:rsidRPr="00C05393" w:rsidRDefault="00E959B3" w:rsidP="00B63AF5">
            <w:pPr>
              <w:rPr>
                <w:rFonts w:cs="Arial"/>
                <w:lang w:val="sr-Cyrl-RS" w:eastAsia="hr-HR"/>
              </w:rPr>
            </w:pPr>
          </w:p>
          <w:p w14:paraId="2FAE23DF" w14:textId="77777777" w:rsidR="00E959B3" w:rsidRPr="00C05393" w:rsidRDefault="00E959B3" w:rsidP="00B63AF5">
            <w:pPr>
              <w:rPr>
                <w:rFonts w:cs="Arial"/>
                <w:lang w:val="sr-Cyrl-RS" w:eastAsia="hr-HR"/>
              </w:rPr>
            </w:pPr>
          </w:p>
          <w:p w14:paraId="46A2ED77" w14:textId="77777777" w:rsidR="00E959B3" w:rsidRPr="00C05393" w:rsidRDefault="00E959B3" w:rsidP="00B63AF5">
            <w:pPr>
              <w:rPr>
                <w:rFonts w:cs="Arial"/>
                <w:lang w:val="sr-Cyrl-RS" w:eastAsia="hr-HR"/>
              </w:rPr>
            </w:pPr>
          </w:p>
          <w:p w14:paraId="737CC4B2" w14:textId="77777777" w:rsidR="00E959B3" w:rsidRPr="00C05393" w:rsidRDefault="00E959B3" w:rsidP="00B63AF5">
            <w:pPr>
              <w:rPr>
                <w:rFonts w:cs="Arial"/>
                <w:lang w:val="sr-Cyrl-RS" w:eastAsia="hr-HR"/>
              </w:rPr>
            </w:pPr>
          </w:p>
        </w:tc>
        <w:tc>
          <w:tcPr>
            <w:tcW w:w="1416" w:type="dxa"/>
            <w:tcBorders>
              <w:left w:val="single" w:sz="4" w:space="0" w:color="auto"/>
            </w:tcBorders>
          </w:tcPr>
          <w:p w14:paraId="1492D209" w14:textId="77777777" w:rsidR="00E959B3" w:rsidRPr="00C05393" w:rsidRDefault="00E959B3" w:rsidP="00B63AF5">
            <w:pPr>
              <w:rPr>
                <w:rFonts w:cs="Arial"/>
                <w:lang w:val="sr-Cyrl-RS" w:eastAsia="hr-HR"/>
              </w:rPr>
            </w:pPr>
          </w:p>
          <w:p w14:paraId="5F905000" w14:textId="77777777" w:rsidR="00E959B3" w:rsidRPr="00C05393" w:rsidRDefault="00E959B3" w:rsidP="00B63AF5">
            <w:pPr>
              <w:rPr>
                <w:rFonts w:cs="Arial"/>
                <w:lang w:val="sr-Cyrl-RS" w:eastAsia="hr-HR"/>
              </w:rPr>
            </w:pPr>
          </w:p>
          <w:p w14:paraId="3E59FAB3" w14:textId="77777777" w:rsidR="00E959B3" w:rsidRPr="00C05393" w:rsidRDefault="00E959B3" w:rsidP="00B63AF5">
            <w:pPr>
              <w:rPr>
                <w:rFonts w:cs="Arial"/>
                <w:lang w:val="sr-Cyrl-RS" w:eastAsia="hr-HR"/>
              </w:rPr>
            </w:pPr>
          </w:p>
          <w:p w14:paraId="1CF371AE" w14:textId="77777777" w:rsidR="00E959B3" w:rsidRPr="00C05393" w:rsidRDefault="00E959B3" w:rsidP="00B63AF5">
            <w:pPr>
              <w:rPr>
                <w:rFonts w:cs="Arial"/>
                <w:lang w:val="sr-Cyrl-RS" w:eastAsia="hr-HR"/>
              </w:rPr>
            </w:pPr>
          </w:p>
        </w:tc>
        <w:tc>
          <w:tcPr>
            <w:tcW w:w="1220" w:type="dxa"/>
            <w:shd w:val="clear" w:color="auto" w:fill="auto"/>
          </w:tcPr>
          <w:p w14:paraId="425CF315" w14:textId="77777777" w:rsidR="00E959B3" w:rsidRPr="00C05393" w:rsidRDefault="00E959B3" w:rsidP="00B63AF5">
            <w:pPr>
              <w:rPr>
                <w:rFonts w:cs="Arial"/>
                <w:lang w:val="sr-Cyrl-RS" w:eastAsia="hr-HR"/>
              </w:rPr>
            </w:pPr>
          </w:p>
          <w:p w14:paraId="02E6426D" w14:textId="77777777" w:rsidR="00E959B3" w:rsidRPr="00C05393" w:rsidRDefault="00E959B3" w:rsidP="00B63AF5">
            <w:pPr>
              <w:rPr>
                <w:rFonts w:cs="Arial"/>
                <w:lang w:val="sr-Cyrl-RS" w:eastAsia="hr-HR"/>
              </w:rPr>
            </w:pPr>
          </w:p>
          <w:p w14:paraId="568F0240" w14:textId="77777777" w:rsidR="00E959B3" w:rsidRPr="00C05393" w:rsidRDefault="00E959B3" w:rsidP="00B63AF5">
            <w:pPr>
              <w:rPr>
                <w:rFonts w:cs="Arial"/>
                <w:lang w:val="sr-Cyrl-RS" w:eastAsia="hr-HR"/>
              </w:rPr>
            </w:pPr>
          </w:p>
        </w:tc>
      </w:tr>
      <w:tr w:rsidR="00E959B3" w:rsidRPr="00C05393" w14:paraId="1AF3063C" w14:textId="77777777" w:rsidTr="00E959B3">
        <w:trPr>
          <w:trHeight w:val="1343"/>
          <w:jc w:val="center"/>
        </w:trPr>
        <w:tc>
          <w:tcPr>
            <w:tcW w:w="594" w:type="dxa"/>
            <w:shd w:val="clear" w:color="auto" w:fill="auto"/>
            <w:vAlign w:val="center"/>
          </w:tcPr>
          <w:p w14:paraId="4E8987FF" w14:textId="77777777" w:rsidR="00E959B3" w:rsidRPr="00C05393" w:rsidRDefault="00E959B3" w:rsidP="00B63AF5">
            <w:pPr>
              <w:jc w:val="center"/>
              <w:rPr>
                <w:rFonts w:cs="Arial"/>
                <w:lang w:eastAsia="hr-HR"/>
              </w:rPr>
            </w:pPr>
            <w:r w:rsidRPr="00C05393">
              <w:rPr>
                <w:rFonts w:cs="Arial"/>
                <w:lang w:eastAsia="hr-HR"/>
              </w:rPr>
              <w:t>2</w:t>
            </w:r>
          </w:p>
        </w:tc>
        <w:tc>
          <w:tcPr>
            <w:tcW w:w="2890" w:type="dxa"/>
            <w:gridSpan w:val="2"/>
            <w:tcBorders>
              <w:right w:val="single" w:sz="4" w:space="0" w:color="auto"/>
            </w:tcBorders>
            <w:shd w:val="clear" w:color="auto" w:fill="auto"/>
          </w:tcPr>
          <w:p w14:paraId="0D33290B" w14:textId="77777777" w:rsidR="00E959B3" w:rsidRPr="00C05393" w:rsidRDefault="00E959B3" w:rsidP="00B63AF5">
            <w:pPr>
              <w:spacing w:line="360" w:lineRule="auto"/>
              <w:rPr>
                <w:rFonts w:cs="Arial"/>
                <w:lang w:val="sr-Cyrl-CS"/>
              </w:rPr>
            </w:pPr>
            <w:r w:rsidRPr="00C05393">
              <w:rPr>
                <w:rFonts w:cs="Arial"/>
                <w:b/>
              </w:rPr>
              <w:t xml:space="preserve">МЕЊАЛИЦА </w:t>
            </w:r>
            <w:r w:rsidRPr="00C05393">
              <w:rPr>
                <w:rFonts w:cs="Arial"/>
                <w:b/>
                <w:lang w:val="sr-Cyrl-CS"/>
              </w:rPr>
              <w:t>за скретницу</w:t>
            </w:r>
            <w:r w:rsidRPr="00C05393">
              <w:rPr>
                <w:rFonts w:cs="Arial"/>
                <w:b/>
              </w:rPr>
              <w:t xml:space="preserve"> 49Е1-200-6º</w:t>
            </w:r>
            <w:r w:rsidRPr="00C05393">
              <w:rPr>
                <w:rFonts w:cs="Arial"/>
              </w:rPr>
              <w:t xml:space="preserve"> </w:t>
            </w:r>
            <w:r w:rsidRPr="00C05393">
              <w:rPr>
                <w:rFonts w:cs="Arial"/>
                <w:lang w:val="sr-Cyrl-CS"/>
              </w:rPr>
              <w:t>-</w:t>
            </w:r>
            <w:r w:rsidRPr="00C05393">
              <w:rPr>
                <w:rFonts w:cs="Arial"/>
              </w:rPr>
              <w:t xml:space="preserve"> </w:t>
            </w:r>
            <w:r w:rsidRPr="00C05393">
              <w:rPr>
                <w:rFonts w:cs="Arial"/>
                <w:lang w:val="sr-Cyrl-CS"/>
              </w:rPr>
              <w:t xml:space="preserve">Према цртежу </w:t>
            </w:r>
            <w:r w:rsidRPr="00C05393">
              <w:rPr>
                <w:rFonts w:cs="Arial"/>
                <w:lang w:val="sr-Latn-CS"/>
              </w:rPr>
              <w:t>VMS  301.271</w:t>
            </w:r>
            <w:r w:rsidRPr="00C05393">
              <w:rPr>
                <w:rFonts w:cs="Arial"/>
                <w:lang w:val="sr-Cyrl-CS"/>
              </w:rPr>
              <w:t>.  (три леве и једна десна)</w:t>
            </w:r>
          </w:p>
        </w:tc>
        <w:tc>
          <w:tcPr>
            <w:tcW w:w="1080" w:type="dxa"/>
            <w:tcBorders>
              <w:right w:val="single" w:sz="4" w:space="0" w:color="auto"/>
            </w:tcBorders>
          </w:tcPr>
          <w:p w14:paraId="021A9FB1" w14:textId="77777777" w:rsidR="00E959B3" w:rsidRPr="00C05393" w:rsidRDefault="00E959B3" w:rsidP="00B63AF5">
            <w:pPr>
              <w:jc w:val="center"/>
              <w:rPr>
                <w:rFonts w:cs="Arial"/>
                <w:lang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EBA3195" w14:textId="036CDB02" w:rsidR="00E959B3" w:rsidRPr="00C05393" w:rsidRDefault="00E959B3" w:rsidP="00B63AF5">
            <w:pPr>
              <w:jc w:val="center"/>
              <w:rPr>
                <w:rFonts w:cs="Arial"/>
                <w:lang w:eastAsia="hr-HR"/>
              </w:rPr>
            </w:pPr>
            <w:r w:rsidRPr="00C05393">
              <w:rPr>
                <w:rFonts w:cs="Arial"/>
                <w:lang w:eastAsia="hr-HR"/>
              </w:rPr>
              <w:t>kom</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80D0FDF"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1080" w:type="dxa"/>
            <w:tcBorders>
              <w:top w:val="single" w:sz="4" w:space="0" w:color="auto"/>
              <w:left w:val="single" w:sz="4" w:space="0" w:color="auto"/>
              <w:bottom w:val="single" w:sz="4" w:space="0" w:color="auto"/>
              <w:right w:val="single" w:sz="4" w:space="0" w:color="auto"/>
            </w:tcBorders>
          </w:tcPr>
          <w:p w14:paraId="3826C9D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319D8D4" w14:textId="77777777" w:rsidR="00E959B3" w:rsidRPr="00C05393" w:rsidRDefault="00E959B3" w:rsidP="00B63AF5">
            <w:pPr>
              <w:rPr>
                <w:rFonts w:cs="Arial"/>
                <w:lang w:val="hr-HR" w:eastAsia="hr-HR"/>
              </w:rPr>
            </w:pPr>
          </w:p>
        </w:tc>
        <w:tc>
          <w:tcPr>
            <w:tcW w:w="1416" w:type="dxa"/>
            <w:tcBorders>
              <w:left w:val="single" w:sz="4" w:space="0" w:color="auto"/>
            </w:tcBorders>
          </w:tcPr>
          <w:p w14:paraId="51A01ECC" w14:textId="77777777" w:rsidR="00E959B3" w:rsidRPr="00C05393" w:rsidRDefault="00E959B3" w:rsidP="00B63AF5">
            <w:pPr>
              <w:rPr>
                <w:rFonts w:cs="Arial"/>
                <w:lang w:val="hr-HR" w:eastAsia="hr-HR"/>
              </w:rPr>
            </w:pPr>
          </w:p>
        </w:tc>
        <w:tc>
          <w:tcPr>
            <w:tcW w:w="1220" w:type="dxa"/>
            <w:shd w:val="clear" w:color="auto" w:fill="auto"/>
          </w:tcPr>
          <w:p w14:paraId="06CA5387" w14:textId="77777777" w:rsidR="00E959B3" w:rsidRPr="00C05393" w:rsidRDefault="00E959B3" w:rsidP="00B63AF5">
            <w:pPr>
              <w:rPr>
                <w:rFonts w:cs="Arial"/>
                <w:lang w:val="hr-HR" w:eastAsia="hr-HR"/>
              </w:rPr>
            </w:pPr>
          </w:p>
        </w:tc>
      </w:tr>
      <w:tr w:rsidR="00E959B3" w:rsidRPr="00C05393" w14:paraId="1D887192" w14:textId="77777777" w:rsidTr="00E959B3">
        <w:trPr>
          <w:trHeight w:val="1343"/>
          <w:jc w:val="center"/>
        </w:trPr>
        <w:tc>
          <w:tcPr>
            <w:tcW w:w="594" w:type="dxa"/>
            <w:shd w:val="clear" w:color="auto" w:fill="auto"/>
            <w:vAlign w:val="center"/>
          </w:tcPr>
          <w:p w14:paraId="7842FB5E" w14:textId="77777777" w:rsidR="00E959B3" w:rsidRPr="00C05393" w:rsidRDefault="00E959B3" w:rsidP="00B63AF5">
            <w:pPr>
              <w:jc w:val="center"/>
              <w:rPr>
                <w:rFonts w:cs="Arial"/>
                <w:lang w:eastAsia="hr-HR"/>
              </w:rPr>
            </w:pPr>
            <w:r w:rsidRPr="00C05393">
              <w:rPr>
                <w:rFonts w:cs="Arial"/>
                <w:lang w:eastAsia="hr-HR"/>
              </w:rPr>
              <w:t>3</w:t>
            </w:r>
          </w:p>
        </w:tc>
        <w:tc>
          <w:tcPr>
            <w:tcW w:w="2890" w:type="dxa"/>
            <w:gridSpan w:val="2"/>
            <w:tcBorders>
              <w:right w:val="single" w:sz="4" w:space="0" w:color="auto"/>
            </w:tcBorders>
            <w:shd w:val="clear" w:color="auto" w:fill="auto"/>
          </w:tcPr>
          <w:p w14:paraId="3CB2419B" w14:textId="77777777" w:rsidR="00E959B3" w:rsidRPr="00C05393" w:rsidRDefault="00E959B3" w:rsidP="00B63AF5">
            <w:pPr>
              <w:spacing w:line="360" w:lineRule="auto"/>
              <w:rPr>
                <w:rFonts w:cs="Arial"/>
                <w:b/>
              </w:rPr>
            </w:pPr>
            <w:r w:rsidRPr="00C05393">
              <w:rPr>
                <w:rFonts w:cs="Arial"/>
                <w:b/>
                <w:lang w:val="sr-Cyrl-RS"/>
              </w:rPr>
              <w:t>ПОЛУ</w:t>
            </w:r>
            <w:r w:rsidRPr="00C05393">
              <w:rPr>
                <w:rFonts w:cs="Arial"/>
                <w:b/>
              </w:rPr>
              <w:t xml:space="preserve">МЕЊАЛИЦА </w:t>
            </w:r>
            <w:r w:rsidRPr="00C05393">
              <w:rPr>
                <w:rFonts w:cs="Arial"/>
                <w:b/>
                <w:lang w:val="sr-Cyrl-CS"/>
              </w:rPr>
              <w:t>за скретницу</w:t>
            </w:r>
            <w:r w:rsidRPr="00C05393">
              <w:rPr>
                <w:rFonts w:cs="Arial"/>
                <w:b/>
              </w:rPr>
              <w:t xml:space="preserve"> 49Е1-200-6º</w:t>
            </w:r>
            <w:r w:rsidRPr="00C05393">
              <w:rPr>
                <w:rFonts w:cs="Arial"/>
              </w:rPr>
              <w:t xml:space="preserve"> </w:t>
            </w:r>
            <w:r w:rsidRPr="00C05393">
              <w:rPr>
                <w:rFonts w:cs="Arial"/>
                <w:lang w:val="sr-Cyrl-CS"/>
              </w:rPr>
              <w:t>-</w:t>
            </w:r>
            <w:r w:rsidRPr="00C05393">
              <w:rPr>
                <w:rFonts w:cs="Arial"/>
              </w:rPr>
              <w:t xml:space="preserve"> </w:t>
            </w:r>
            <w:r w:rsidRPr="00C05393">
              <w:rPr>
                <w:rFonts w:cs="Arial"/>
                <w:lang w:val="sr-Cyrl-CS"/>
              </w:rPr>
              <w:t xml:space="preserve">Према цртежу </w:t>
            </w:r>
            <w:r w:rsidRPr="00C05393">
              <w:rPr>
                <w:rFonts w:cs="Arial"/>
                <w:lang w:val="sr-Latn-CS"/>
              </w:rPr>
              <w:t>VMS  301.271</w:t>
            </w:r>
            <w:r w:rsidRPr="00C05393">
              <w:rPr>
                <w:rFonts w:cs="Arial"/>
                <w:lang w:val="sr-Cyrl-CS"/>
              </w:rPr>
              <w:t>.  (три</w:t>
            </w:r>
            <w:r w:rsidRPr="00C05393">
              <w:rPr>
                <w:rFonts w:cs="Arial"/>
                <w:lang w:val="sr-Latn-CS"/>
              </w:rPr>
              <w:t xml:space="preserve"> </w:t>
            </w:r>
            <w:r w:rsidRPr="00C05393">
              <w:rPr>
                <w:rFonts w:cs="Arial"/>
                <w:lang w:val="sr-Cyrl-CS"/>
              </w:rPr>
              <w:t>леве и једна десна)</w:t>
            </w:r>
          </w:p>
        </w:tc>
        <w:tc>
          <w:tcPr>
            <w:tcW w:w="1080" w:type="dxa"/>
            <w:tcBorders>
              <w:right w:val="single" w:sz="4" w:space="0" w:color="auto"/>
            </w:tcBorders>
          </w:tcPr>
          <w:p w14:paraId="38B760A7"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8BA5E9" w14:textId="526CF31C"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168A3E1"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1080" w:type="dxa"/>
            <w:tcBorders>
              <w:top w:val="single" w:sz="4" w:space="0" w:color="auto"/>
              <w:left w:val="single" w:sz="4" w:space="0" w:color="auto"/>
              <w:bottom w:val="single" w:sz="4" w:space="0" w:color="auto"/>
              <w:right w:val="single" w:sz="4" w:space="0" w:color="auto"/>
            </w:tcBorders>
          </w:tcPr>
          <w:p w14:paraId="7663A61B"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E862ED" w14:textId="77777777" w:rsidR="00E959B3" w:rsidRPr="00C05393" w:rsidRDefault="00E959B3" w:rsidP="00B63AF5">
            <w:pPr>
              <w:rPr>
                <w:rFonts w:cs="Arial"/>
                <w:lang w:val="hr-HR" w:eastAsia="hr-HR"/>
              </w:rPr>
            </w:pPr>
          </w:p>
        </w:tc>
        <w:tc>
          <w:tcPr>
            <w:tcW w:w="1416" w:type="dxa"/>
            <w:tcBorders>
              <w:left w:val="single" w:sz="4" w:space="0" w:color="auto"/>
            </w:tcBorders>
          </w:tcPr>
          <w:p w14:paraId="59280785" w14:textId="77777777" w:rsidR="00E959B3" w:rsidRPr="00C05393" w:rsidRDefault="00E959B3" w:rsidP="00B63AF5">
            <w:pPr>
              <w:rPr>
                <w:rFonts w:cs="Arial"/>
                <w:lang w:val="hr-HR" w:eastAsia="hr-HR"/>
              </w:rPr>
            </w:pPr>
          </w:p>
        </w:tc>
        <w:tc>
          <w:tcPr>
            <w:tcW w:w="1220" w:type="dxa"/>
            <w:shd w:val="clear" w:color="auto" w:fill="auto"/>
          </w:tcPr>
          <w:p w14:paraId="6FB568F5" w14:textId="77777777" w:rsidR="00E959B3" w:rsidRPr="00C05393" w:rsidRDefault="00E959B3" w:rsidP="00B63AF5">
            <w:pPr>
              <w:rPr>
                <w:rFonts w:cs="Arial"/>
                <w:lang w:val="hr-HR" w:eastAsia="hr-HR"/>
              </w:rPr>
            </w:pPr>
          </w:p>
        </w:tc>
      </w:tr>
      <w:tr w:rsidR="00E959B3" w:rsidRPr="00C05393" w14:paraId="6A40D9CF" w14:textId="77777777" w:rsidTr="00E959B3">
        <w:trPr>
          <w:trHeight w:val="419"/>
          <w:jc w:val="center"/>
        </w:trPr>
        <w:tc>
          <w:tcPr>
            <w:tcW w:w="594" w:type="dxa"/>
            <w:shd w:val="clear" w:color="auto" w:fill="auto"/>
            <w:vAlign w:val="center"/>
          </w:tcPr>
          <w:p w14:paraId="1679BD8A"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2890" w:type="dxa"/>
            <w:gridSpan w:val="2"/>
            <w:tcBorders>
              <w:right w:val="single" w:sz="4" w:space="0" w:color="auto"/>
            </w:tcBorders>
            <w:shd w:val="clear" w:color="auto" w:fill="auto"/>
          </w:tcPr>
          <w:p w14:paraId="57692642" w14:textId="77777777" w:rsidR="00E959B3" w:rsidRPr="00C05393" w:rsidRDefault="00E959B3" w:rsidP="00B63AF5">
            <w:pPr>
              <w:spacing w:line="360" w:lineRule="auto"/>
              <w:rPr>
                <w:rFonts w:cs="Arial"/>
                <w:lang w:val="sr-Cyrl-RS"/>
              </w:rPr>
            </w:pPr>
            <w:r w:rsidRPr="00C05393">
              <w:rPr>
                <w:rFonts w:cs="Arial"/>
                <w:b/>
              </w:rPr>
              <w:t>МОНОБЛОК (ЛИВЕНО) МАНГАНСКО СРЦ</w:t>
            </w:r>
            <w:r w:rsidRPr="00C05393">
              <w:rPr>
                <w:rFonts w:cs="Arial"/>
                <w:b/>
                <w:lang w:val="sr-Cyrl-RS"/>
              </w:rPr>
              <w:t>ИШТЕ</w:t>
            </w:r>
            <w:r w:rsidRPr="00C05393">
              <w:rPr>
                <w:rFonts w:cs="Arial"/>
                <w:b/>
                <w:lang w:val="sr-Cyrl-CS"/>
              </w:rPr>
              <w:t xml:space="preserve">          за скретницу </w:t>
            </w:r>
            <w:r w:rsidRPr="00C05393">
              <w:rPr>
                <w:rFonts w:cs="Arial"/>
                <w:b/>
              </w:rPr>
              <w:t>49Е1-</w:t>
            </w:r>
            <w:r w:rsidRPr="00C05393">
              <w:rPr>
                <w:rFonts w:cs="Arial"/>
                <w:b/>
                <w:lang w:val="sr-Cyrl-RS"/>
              </w:rPr>
              <w:t>200</w:t>
            </w:r>
            <w:r w:rsidRPr="00C05393">
              <w:rPr>
                <w:rFonts w:cs="Arial"/>
                <w:b/>
              </w:rPr>
              <w:t>-</w:t>
            </w:r>
            <w:r w:rsidRPr="00C05393">
              <w:rPr>
                <w:rFonts w:cs="Arial"/>
                <w:b/>
                <w:lang w:val="sr-Cyrl-RS"/>
              </w:rPr>
              <w:t>6ᵒ</w:t>
            </w:r>
            <w:r w:rsidRPr="00C05393">
              <w:rPr>
                <w:rFonts w:cs="Arial"/>
                <w:lang w:val="sr-Cyrl-RS"/>
              </w:rPr>
              <w:t>-( два десна)</w:t>
            </w:r>
          </w:p>
        </w:tc>
        <w:tc>
          <w:tcPr>
            <w:tcW w:w="1080" w:type="dxa"/>
            <w:tcBorders>
              <w:right w:val="single" w:sz="4" w:space="0" w:color="auto"/>
            </w:tcBorders>
          </w:tcPr>
          <w:p w14:paraId="1DCCB1A1"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7ED849F" w14:textId="6E03AB3A" w:rsidR="00E959B3" w:rsidRPr="00C05393" w:rsidRDefault="00E959B3" w:rsidP="00B63AF5">
            <w:pPr>
              <w:jc w:val="center"/>
              <w:rPr>
                <w:rFonts w:cs="Arial"/>
                <w:lang w:val="sr-Cyrl-CS" w:eastAsia="hr-HR"/>
              </w:rPr>
            </w:pPr>
            <w:r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E05AF03" w14:textId="77777777" w:rsidR="00E959B3" w:rsidRPr="00C05393" w:rsidRDefault="00E959B3" w:rsidP="00B63AF5">
            <w:pPr>
              <w:jc w:val="center"/>
              <w:rPr>
                <w:rFonts w:cs="Arial"/>
                <w:lang w:val="sr-Cyrl-CS" w:eastAsia="hr-HR"/>
              </w:rPr>
            </w:pPr>
            <w:r w:rsidRPr="00C05393">
              <w:rPr>
                <w:rFonts w:cs="Arial"/>
                <w:lang w:val="sr-Cyrl-CS" w:eastAsia="hr-HR"/>
              </w:rPr>
              <w:t>2</w:t>
            </w:r>
          </w:p>
        </w:tc>
        <w:tc>
          <w:tcPr>
            <w:tcW w:w="1080" w:type="dxa"/>
            <w:tcBorders>
              <w:top w:val="single" w:sz="4" w:space="0" w:color="auto"/>
              <w:left w:val="single" w:sz="4" w:space="0" w:color="auto"/>
              <w:bottom w:val="single" w:sz="4" w:space="0" w:color="auto"/>
              <w:right w:val="single" w:sz="4" w:space="0" w:color="auto"/>
            </w:tcBorders>
          </w:tcPr>
          <w:p w14:paraId="6B17EB9E"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FB6EB09" w14:textId="77777777" w:rsidR="00E959B3" w:rsidRPr="00C05393" w:rsidRDefault="00E959B3" w:rsidP="00B63AF5">
            <w:pPr>
              <w:rPr>
                <w:rFonts w:cs="Arial"/>
                <w:lang w:val="hr-HR" w:eastAsia="hr-HR"/>
              </w:rPr>
            </w:pPr>
          </w:p>
        </w:tc>
        <w:tc>
          <w:tcPr>
            <w:tcW w:w="1416" w:type="dxa"/>
            <w:tcBorders>
              <w:left w:val="single" w:sz="4" w:space="0" w:color="auto"/>
            </w:tcBorders>
          </w:tcPr>
          <w:p w14:paraId="77637BA1" w14:textId="77777777" w:rsidR="00E959B3" w:rsidRPr="00C05393" w:rsidRDefault="00E959B3" w:rsidP="00B63AF5">
            <w:pPr>
              <w:rPr>
                <w:rFonts w:cs="Arial"/>
                <w:lang w:val="hr-HR" w:eastAsia="hr-HR"/>
              </w:rPr>
            </w:pPr>
          </w:p>
        </w:tc>
        <w:tc>
          <w:tcPr>
            <w:tcW w:w="1220" w:type="dxa"/>
            <w:shd w:val="clear" w:color="auto" w:fill="auto"/>
          </w:tcPr>
          <w:p w14:paraId="3E8AB4A4" w14:textId="77777777" w:rsidR="00E959B3" w:rsidRPr="00C05393" w:rsidRDefault="00E959B3" w:rsidP="00B63AF5">
            <w:pPr>
              <w:rPr>
                <w:rFonts w:cs="Arial"/>
                <w:lang w:val="hr-HR" w:eastAsia="hr-HR"/>
              </w:rPr>
            </w:pPr>
          </w:p>
        </w:tc>
      </w:tr>
      <w:tr w:rsidR="00E959B3" w:rsidRPr="00C05393" w14:paraId="1F1E932C" w14:textId="77777777" w:rsidTr="00E959B3">
        <w:trPr>
          <w:trHeight w:val="419"/>
          <w:jc w:val="center"/>
        </w:trPr>
        <w:tc>
          <w:tcPr>
            <w:tcW w:w="594" w:type="dxa"/>
            <w:shd w:val="clear" w:color="auto" w:fill="auto"/>
            <w:vAlign w:val="center"/>
          </w:tcPr>
          <w:p w14:paraId="54F0B90F"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2890" w:type="dxa"/>
            <w:gridSpan w:val="2"/>
            <w:tcBorders>
              <w:right w:val="single" w:sz="4" w:space="0" w:color="auto"/>
            </w:tcBorders>
            <w:shd w:val="clear" w:color="auto" w:fill="auto"/>
          </w:tcPr>
          <w:p w14:paraId="31F84CA4" w14:textId="77777777" w:rsidR="00E959B3" w:rsidRPr="00C05393" w:rsidRDefault="00E959B3" w:rsidP="00B63AF5">
            <w:pPr>
              <w:spacing w:line="360" w:lineRule="auto"/>
              <w:rPr>
                <w:rFonts w:cs="Arial"/>
                <w:lang w:val="sr-Cyrl-CS"/>
              </w:rPr>
            </w:pPr>
            <w:r w:rsidRPr="00C05393">
              <w:rPr>
                <w:rFonts w:cs="Arial"/>
                <w:b/>
              </w:rPr>
              <w:t>МОНОБЛОК (ЛИВЕНО) МАНГАНСКО СРЦЕ</w:t>
            </w:r>
            <w:r w:rsidRPr="00C05393">
              <w:rPr>
                <w:rFonts w:cs="Arial"/>
                <w:b/>
                <w:lang w:val="sr-Cyrl-CS"/>
              </w:rPr>
              <w:t xml:space="preserve">          за скретницу </w:t>
            </w:r>
            <w:r w:rsidRPr="00C05393">
              <w:rPr>
                <w:rFonts w:cs="Arial"/>
                <w:b/>
              </w:rPr>
              <w:t>49Е1-200-6ᵒ</w:t>
            </w:r>
            <w:r w:rsidRPr="00C05393">
              <w:rPr>
                <w:rFonts w:cs="Arial"/>
                <w:lang w:val="sr-Latn-RS"/>
              </w:rPr>
              <w:t xml:space="preserve"> (</w:t>
            </w:r>
            <w:r w:rsidRPr="00C05393">
              <w:rPr>
                <w:rFonts w:cs="Arial"/>
                <w:lang w:val="sr-Cyrl-CS"/>
              </w:rPr>
              <w:t xml:space="preserve">једно </w:t>
            </w:r>
            <w:r w:rsidRPr="00C05393">
              <w:rPr>
                <w:rFonts w:cs="Arial"/>
              </w:rPr>
              <w:t>лев</w:t>
            </w:r>
            <w:r w:rsidRPr="00C05393">
              <w:rPr>
                <w:rFonts w:cs="Arial"/>
                <w:lang w:val="sr-Cyrl-RS"/>
              </w:rPr>
              <w:t>о</w:t>
            </w:r>
            <w:r w:rsidRPr="00C05393">
              <w:rPr>
                <w:rFonts w:cs="Arial"/>
              </w:rPr>
              <w:t xml:space="preserve">  </w:t>
            </w:r>
            <w:r w:rsidRPr="00C05393">
              <w:rPr>
                <w:rFonts w:cs="Arial"/>
                <w:lang w:val="sr-Cyrl-CS"/>
              </w:rPr>
              <w:t xml:space="preserve">и два </w:t>
            </w:r>
            <w:r w:rsidRPr="00C05393">
              <w:rPr>
                <w:rFonts w:cs="Arial"/>
              </w:rPr>
              <w:t>деснa)</w:t>
            </w:r>
          </w:p>
        </w:tc>
        <w:tc>
          <w:tcPr>
            <w:tcW w:w="1080" w:type="dxa"/>
            <w:tcBorders>
              <w:right w:val="single" w:sz="4" w:space="0" w:color="auto"/>
            </w:tcBorders>
          </w:tcPr>
          <w:p w14:paraId="0528544C"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DA10167" w14:textId="50C73425" w:rsidR="00E959B3" w:rsidRPr="00C05393" w:rsidRDefault="00E959B3" w:rsidP="00B63AF5">
            <w:pPr>
              <w:jc w:val="center"/>
              <w:rPr>
                <w:rFonts w:cs="Arial"/>
                <w:lang w:val="sr-Cyrl-CS" w:eastAsia="hr-HR"/>
              </w:rPr>
            </w:pPr>
            <w:r w:rsidRPr="00C05393">
              <w:rPr>
                <w:rFonts w:cs="Arial"/>
                <w:lang w:val="sr-Cyrl-C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4BF8D61" w14:textId="77777777" w:rsidR="00E959B3" w:rsidRPr="00C05393" w:rsidRDefault="00E959B3" w:rsidP="00B63AF5">
            <w:pPr>
              <w:jc w:val="center"/>
              <w:rPr>
                <w:rFonts w:cs="Arial"/>
                <w:lang w:val="sr-Cyrl-CS" w:eastAsia="hr-HR"/>
              </w:rPr>
            </w:pPr>
            <w:r w:rsidRPr="00C05393">
              <w:rPr>
                <w:rFonts w:cs="Arial"/>
                <w:lang w:val="sr-Cyrl-CS" w:eastAsia="hr-HR"/>
              </w:rPr>
              <w:t>3</w:t>
            </w:r>
          </w:p>
        </w:tc>
        <w:tc>
          <w:tcPr>
            <w:tcW w:w="1080" w:type="dxa"/>
            <w:tcBorders>
              <w:top w:val="single" w:sz="4" w:space="0" w:color="auto"/>
              <w:left w:val="single" w:sz="4" w:space="0" w:color="auto"/>
              <w:bottom w:val="single" w:sz="4" w:space="0" w:color="auto"/>
              <w:right w:val="single" w:sz="4" w:space="0" w:color="auto"/>
            </w:tcBorders>
          </w:tcPr>
          <w:p w14:paraId="039FAE97"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FF97CFF" w14:textId="77777777" w:rsidR="00E959B3" w:rsidRPr="00C05393" w:rsidRDefault="00E959B3" w:rsidP="00B63AF5">
            <w:pPr>
              <w:rPr>
                <w:rFonts w:cs="Arial"/>
                <w:lang w:val="hr-HR" w:eastAsia="hr-HR"/>
              </w:rPr>
            </w:pPr>
          </w:p>
        </w:tc>
        <w:tc>
          <w:tcPr>
            <w:tcW w:w="1416" w:type="dxa"/>
            <w:tcBorders>
              <w:left w:val="single" w:sz="4" w:space="0" w:color="auto"/>
            </w:tcBorders>
          </w:tcPr>
          <w:p w14:paraId="413D0792" w14:textId="77777777" w:rsidR="00E959B3" w:rsidRPr="00C05393" w:rsidRDefault="00E959B3" w:rsidP="00B63AF5">
            <w:pPr>
              <w:rPr>
                <w:rFonts w:cs="Arial"/>
                <w:lang w:val="hr-HR" w:eastAsia="hr-HR"/>
              </w:rPr>
            </w:pPr>
          </w:p>
        </w:tc>
        <w:tc>
          <w:tcPr>
            <w:tcW w:w="1220" w:type="dxa"/>
            <w:shd w:val="clear" w:color="auto" w:fill="auto"/>
          </w:tcPr>
          <w:p w14:paraId="5D584A13" w14:textId="77777777" w:rsidR="00E959B3" w:rsidRPr="00C05393" w:rsidRDefault="00E959B3" w:rsidP="00B63AF5">
            <w:pPr>
              <w:rPr>
                <w:rFonts w:cs="Arial"/>
                <w:lang w:val="hr-HR" w:eastAsia="hr-HR"/>
              </w:rPr>
            </w:pPr>
          </w:p>
        </w:tc>
      </w:tr>
      <w:tr w:rsidR="00E959B3" w:rsidRPr="00C05393" w14:paraId="1AF4BD88" w14:textId="77777777" w:rsidTr="00E959B3">
        <w:trPr>
          <w:trHeight w:val="419"/>
          <w:jc w:val="center"/>
        </w:trPr>
        <w:tc>
          <w:tcPr>
            <w:tcW w:w="594" w:type="dxa"/>
            <w:shd w:val="clear" w:color="auto" w:fill="auto"/>
            <w:vAlign w:val="center"/>
          </w:tcPr>
          <w:p w14:paraId="7300B169" w14:textId="77777777" w:rsidR="00E959B3" w:rsidRPr="00C05393" w:rsidRDefault="00E959B3" w:rsidP="00B63AF5">
            <w:pPr>
              <w:jc w:val="center"/>
              <w:rPr>
                <w:rFonts w:cs="Arial"/>
                <w:lang w:val="sr-Cyrl-RS" w:eastAsia="hr-HR"/>
              </w:rPr>
            </w:pPr>
            <w:r w:rsidRPr="00C05393">
              <w:rPr>
                <w:rFonts w:cs="Arial"/>
                <w:lang w:val="sr-Cyrl-RS" w:eastAsia="hr-HR"/>
              </w:rPr>
              <w:lastRenderedPageBreak/>
              <w:t>6</w:t>
            </w:r>
          </w:p>
        </w:tc>
        <w:tc>
          <w:tcPr>
            <w:tcW w:w="2890" w:type="dxa"/>
            <w:gridSpan w:val="2"/>
            <w:tcBorders>
              <w:right w:val="single" w:sz="4" w:space="0" w:color="auto"/>
            </w:tcBorders>
            <w:shd w:val="clear" w:color="auto" w:fill="auto"/>
          </w:tcPr>
          <w:p w14:paraId="7CA2EC59" w14:textId="77777777" w:rsidR="00E959B3" w:rsidRPr="00C05393" w:rsidRDefault="00E959B3" w:rsidP="00B63AF5">
            <w:pPr>
              <w:spacing w:line="360" w:lineRule="auto"/>
              <w:rPr>
                <w:rFonts w:cs="Arial"/>
                <w:b/>
                <w:lang w:val="sr-Cyrl-CS"/>
              </w:rPr>
            </w:pPr>
            <w:r w:rsidRPr="00C05393">
              <w:rPr>
                <w:rFonts w:cs="Arial"/>
                <w:b/>
                <w:lang w:val="sr-Cyrl-CS"/>
              </w:rPr>
              <w:t xml:space="preserve">ЗАВАРЕНО СКРЕТНИЧКО СРЦЕ за </w:t>
            </w:r>
            <w:r w:rsidRPr="00C05393">
              <w:rPr>
                <w:rFonts w:cs="Arial"/>
                <w:b/>
              </w:rPr>
              <w:t>49Е1-200-6º</w:t>
            </w:r>
            <w:r w:rsidRPr="00C05393">
              <w:rPr>
                <w:rFonts w:cs="Arial"/>
              </w:rPr>
              <w:t xml:space="preserve"> </w:t>
            </w:r>
            <w:r w:rsidRPr="00C05393">
              <w:rPr>
                <w:rFonts w:cs="Arial"/>
                <w:lang w:val="sr-Cyrl-CS"/>
              </w:rPr>
              <w:t>(По цртежу</w:t>
            </w:r>
            <w:r w:rsidRPr="00C05393">
              <w:rPr>
                <w:rFonts w:cs="Arial"/>
              </w:rPr>
              <w:t xml:space="preserve"> </w:t>
            </w:r>
            <w:r w:rsidRPr="00C05393">
              <w:rPr>
                <w:rFonts w:cs="Arial"/>
                <w:lang w:val="sr-Latn-CS"/>
              </w:rPr>
              <w:t xml:space="preserve"> </w:t>
            </w:r>
            <w:r w:rsidRPr="00C05393">
              <w:rPr>
                <w:rFonts w:cs="Arial"/>
              </w:rPr>
              <w:t xml:space="preserve"> 30</w:t>
            </w:r>
            <w:r w:rsidRPr="00C05393">
              <w:rPr>
                <w:rFonts w:cs="Arial"/>
                <w:lang w:val="sr-Cyrl-CS"/>
              </w:rPr>
              <w:t>0.</w:t>
            </w:r>
            <w:r w:rsidRPr="00C05393">
              <w:rPr>
                <w:rFonts w:cs="Arial"/>
              </w:rPr>
              <w:t>2</w:t>
            </w:r>
            <w:r w:rsidRPr="00C05393">
              <w:rPr>
                <w:rFonts w:cs="Arial"/>
                <w:lang w:val="sr-Cyrl-CS"/>
              </w:rPr>
              <w:t>80 / А</w:t>
            </w:r>
            <w:r w:rsidRPr="00C05393">
              <w:rPr>
                <w:rFonts w:cs="Arial"/>
                <w:lang w:val="sr-Latn-CS"/>
              </w:rPr>
              <w:t>R</w:t>
            </w:r>
            <w:r w:rsidRPr="00C05393">
              <w:rPr>
                <w:rFonts w:cs="Arial"/>
                <w:lang w:val="sr-Cyrl-CS"/>
              </w:rPr>
              <w:t>,</w:t>
            </w:r>
            <w:r w:rsidRPr="00C05393">
              <w:rPr>
                <w:rFonts w:cs="Arial"/>
                <w:lang w:val="sr-Latn-CS"/>
              </w:rPr>
              <w:t xml:space="preserve"> </w:t>
            </w:r>
            <w:r w:rsidRPr="00C05393">
              <w:rPr>
                <w:rFonts w:cs="Arial"/>
                <w:lang w:val="sr-Cyrl-CS"/>
              </w:rPr>
              <w:t>два десна, једно лево)</w:t>
            </w:r>
          </w:p>
        </w:tc>
        <w:tc>
          <w:tcPr>
            <w:tcW w:w="1080" w:type="dxa"/>
            <w:tcBorders>
              <w:right w:val="single" w:sz="4" w:space="0" w:color="auto"/>
            </w:tcBorders>
          </w:tcPr>
          <w:p w14:paraId="07B70C56"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151FF0E" w14:textId="7736ADD0" w:rsidR="00E959B3" w:rsidRPr="00C05393" w:rsidRDefault="00E959B3" w:rsidP="00B63AF5">
            <w:pPr>
              <w:jc w:val="center"/>
              <w:rPr>
                <w:rFonts w:cs="Arial"/>
                <w:lang w:val="sr-Cyrl-CS" w:eastAsia="hr-HR"/>
              </w:rPr>
            </w:pPr>
          </w:p>
          <w:p w14:paraId="11B28525" w14:textId="77777777" w:rsidR="00E959B3" w:rsidRPr="00C05393" w:rsidRDefault="00E959B3" w:rsidP="00B63AF5">
            <w:pPr>
              <w:jc w:val="center"/>
              <w:rPr>
                <w:rFonts w:cs="Arial"/>
                <w:lang w:val="sr-Cyrl-CS" w:eastAsia="hr-HR"/>
              </w:rPr>
            </w:pPr>
          </w:p>
          <w:p w14:paraId="08AA93BE" w14:textId="77777777" w:rsidR="00E959B3" w:rsidRPr="00C05393" w:rsidRDefault="00E959B3" w:rsidP="00B63AF5">
            <w:pPr>
              <w:jc w:val="center"/>
              <w:rPr>
                <w:rFonts w:cs="Arial"/>
                <w:lang w:val="sr-Cyrl-CS" w:eastAsia="hr-HR"/>
              </w:rPr>
            </w:pPr>
          </w:p>
          <w:p w14:paraId="12F29573" w14:textId="32DAA7A1" w:rsidR="00E959B3" w:rsidRPr="00C05393" w:rsidRDefault="00E959B3" w:rsidP="00B63AF5">
            <w:pPr>
              <w:jc w:val="center"/>
              <w:rPr>
                <w:rFonts w:cs="Arial"/>
                <w:lang w:val="sr-Cyrl-CS" w:eastAsia="hr-HR"/>
              </w:rPr>
            </w:pPr>
            <w:r w:rsidRPr="00C05393">
              <w:rPr>
                <w:rFonts w:cs="Arial"/>
                <w:lang w:val="sr-Cyrl-CS" w:eastAsia="hr-HR"/>
              </w:rPr>
              <w:t>ком</w:t>
            </w:r>
          </w:p>
          <w:p w14:paraId="7F5C23CE" w14:textId="77777777" w:rsidR="00E959B3" w:rsidRPr="00C05393" w:rsidRDefault="00E959B3" w:rsidP="00B63AF5">
            <w:pPr>
              <w:jc w:val="center"/>
              <w:rPr>
                <w:rFonts w:cs="Arial"/>
                <w:lang w:val="sr-Cyrl-CS" w:eastAsia="hr-HR"/>
              </w:rPr>
            </w:pPr>
          </w:p>
          <w:p w14:paraId="0CD69D89" w14:textId="31AF72FA" w:rsidR="00E959B3" w:rsidRPr="00C05393" w:rsidRDefault="00E959B3" w:rsidP="00E959B3">
            <w:pPr>
              <w:rPr>
                <w:rFonts w:cs="Arial"/>
                <w:lang w:val="sr-Cyrl-CS" w:eastAsia="hr-HR"/>
              </w:rPr>
            </w:pPr>
            <w:r w:rsidRPr="00C05393">
              <w:rPr>
                <w:rFonts w:cs="Arial"/>
                <w:lang w:val="sr-Cyrl-CS" w:eastAsia="hr-HR"/>
              </w:rPr>
              <w:t xml:space="preserve">  </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0664273" w14:textId="77777777" w:rsidR="00E959B3" w:rsidRPr="00C05393" w:rsidRDefault="00E959B3" w:rsidP="00B63AF5">
            <w:pPr>
              <w:jc w:val="center"/>
              <w:rPr>
                <w:rFonts w:cs="Arial"/>
                <w:lang w:val="sr-Cyrl-CS" w:eastAsia="hr-HR"/>
              </w:rPr>
            </w:pPr>
          </w:p>
          <w:p w14:paraId="0E0FF9AA" w14:textId="77777777" w:rsidR="00E959B3" w:rsidRPr="00C05393" w:rsidRDefault="00E959B3" w:rsidP="00B63AF5">
            <w:pPr>
              <w:jc w:val="center"/>
              <w:rPr>
                <w:rFonts w:cs="Arial"/>
                <w:lang w:val="sr-Cyrl-CS" w:eastAsia="hr-HR"/>
              </w:rPr>
            </w:pPr>
          </w:p>
          <w:p w14:paraId="15E9B7F7" w14:textId="77777777" w:rsidR="00E959B3" w:rsidRPr="00C05393" w:rsidRDefault="00E959B3" w:rsidP="00B63AF5">
            <w:pPr>
              <w:jc w:val="center"/>
              <w:rPr>
                <w:rFonts w:cs="Arial"/>
                <w:lang w:val="sr-Cyrl-CS" w:eastAsia="hr-HR"/>
              </w:rPr>
            </w:pPr>
          </w:p>
          <w:p w14:paraId="424343F7" w14:textId="2C8FCD1F" w:rsidR="00E959B3" w:rsidRPr="00C05393" w:rsidRDefault="00E959B3" w:rsidP="00B63AF5">
            <w:pPr>
              <w:jc w:val="center"/>
              <w:rPr>
                <w:rFonts w:cs="Arial"/>
                <w:lang w:val="sr-Cyrl-CS" w:eastAsia="hr-HR"/>
              </w:rPr>
            </w:pPr>
            <w:r w:rsidRPr="00C05393">
              <w:rPr>
                <w:rFonts w:cs="Arial"/>
                <w:lang w:val="sr-Cyrl-CS" w:eastAsia="hr-HR"/>
              </w:rPr>
              <w:t>3</w:t>
            </w:r>
          </w:p>
          <w:p w14:paraId="29932E47" w14:textId="77777777" w:rsidR="00E959B3" w:rsidRPr="00C05393" w:rsidRDefault="00E959B3" w:rsidP="00B63AF5">
            <w:pPr>
              <w:jc w:val="center"/>
              <w:rPr>
                <w:rFonts w:cs="Arial"/>
                <w:lang w:val="sr-Cyrl-CS" w:eastAsia="hr-HR"/>
              </w:rPr>
            </w:pPr>
          </w:p>
          <w:p w14:paraId="0E632194" w14:textId="4A11EBCC"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tcPr>
          <w:p w14:paraId="0C0BDEB2"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E6B016B" w14:textId="77777777" w:rsidR="00E959B3" w:rsidRPr="00C05393" w:rsidRDefault="00E959B3" w:rsidP="00B63AF5">
            <w:pPr>
              <w:rPr>
                <w:rFonts w:cs="Arial"/>
                <w:lang w:val="hr-HR" w:eastAsia="hr-HR"/>
              </w:rPr>
            </w:pPr>
          </w:p>
        </w:tc>
        <w:tc>
          <w:tcPr>
            <w:tcW w:w="1416" w:type="dxa"/>
            <w:tcBorders>
              <w:left w:val="single" w:sz="4" w:space="0" w:color="auto"/>
            </w:tcBorders>
          </w:tcPr>
          <w:p w14:paraId="2A224CE6" w14:textId="77777777" w:rsidR="00E959B3" w:rsidRPr="00C05393" w:rsidRDefault="00E959B3" w:rsidP="00B63AF5">
            <w:pPr>
              <w:rPr>
                <w:rFonts w:cs="Arial"/>
                <w:lang w:val="hr-HR" w:eastAsia="hr-HR"/>
              </w:rPr>
            </w:pPr>
          </w:p>
        </w:tc>
        <w:tc>
          <w:tcPr>
            <w:tcW w:w="1220" w:type="dxa"/>
            <w:shd w:val="clear" w:color="auto" w:fill="auto"/>
          </w:tcPr>
          <w:p w14:paraId="00ECE408" w14:textId="77777777" w:rsidR="00E959B3" w:rsidRPr="00C05393" w:rsidRDefault="00E959B3" w:rsidP="00B63AF5">
            <w:pPr>
              <w:rPr>
                <w:rFonts w:cs="Arial"/>
                <w:lang w:val="hr-HR" w:eastAsia="hr-HR"/>
              </w:rPr>
            </w:pPr>
          </w:p>
        </w:tc>
      </w:tr>
      <w:tr w:rsidR="00E959B3" w:rsidRPr="00C05393" w14:paraId="79F33606" w14:textId="77777777" w:rsidTr="00E959B3">
        <w:trPr>
          <w:trHeight w:val="1126"/>
          <w:jc w:val="center"/>
        </w:trPr>
        <w:tc>
          <w:tcPr>
            <w:tcW w:w="594" w:type="dxa"/>
            <w:shd w:val="clear" w:color="auto" w:fill="auto"/>
            <w:vAlign w:val="center"/>
          </w:tcPr>
          <w:p w14:paraId="3A17CDD8" w14:textId="77777777" w:rsidR="00E959B3" w:rsidRPr="00C05393" w:rsidRDefault="00E959B3" w:rsidP="00B63AF5">
            <w:pPr>
              <w:jc w:val="center"/>
              <w:rPr>
                <w:rFonts w:cs="Arial"/>
                <w:lang w:val="sr-Cyrl-RS" w:eastAsia="hr-HR"/>
              </w:rPr>
            </w:pPr>
            <w:r w:rsidRPr="00C05393">
              <w:rPr>
                <w:rFonts w:cs="Arial"/>
                <w:lang w:val="sr-Cyrl-RS" w:eastAsia="hr-HR"/>
              </w:rPr>
              <w:t>7</w:t>
            </w:r>
          </w:p>
        </w:tc>
        <w:tc>
          <w:tcPr>
            <w:tcW w:w="2890" w:type="dxa"/>
            <w:gridSpan w:val="2"/>
            <w:tcBorders>
              <w:right w:val="single" w:sz="4" w:space="0" w:color="auto"/>
            </w:tcBorders>
            <w:shd w:val="clear" w:color="auto" w:fill="auto"/>
          </w:tcPr>
          <w:p w14:paraId="3E40A8BB" w14:textId="77777777" w:rsidR="00E959B3" w:rsidRPr="00C05393" w:rsidRDefault="00E959B3" w:rsidP="00B63AF5">
            <w:pPr>
              <w:spacing w:line="360" w:lineRule="auto"/>
              <w:rPr>
                <w:rFonts w:cs="Arial"/>
                <w:lang w:val="sr-Cyrl-CS"/>
              </w:rPr>
            </w:pPr>
            <w:r w:rsidRPr="00C05393">
              <w:rPr>
                <w:rFonts w:cs="Arial"/>
                <w:b/>
                <w:lang w:val="sr-Cyrl-CS"/>
              </w:rPr>
              <w:t>ШИНСКО СКРЕТНИЧКО СРЦЕ за 49Е1-180-7ᵒ -</w:t>
            </w:r>
            <w:r w:rsidRPr="00C05393">
              <w:rPr>
                <w:rFonts w:cs="Arial"/>
                <w:lang w:val="sr-Cyrl-CS"/>
              </w:rPr>
              <w:t>лево</w:t>
            </w:r>
          </w:p>
        </w:tc>
        <w:tc>
          <w:tcPr>
            <w:tcW w:w="1080" w:type="dxa"/>
            <w:tcBorders>
              <w:right w:val="single" w:sz="4" w:space="0" w:color="auto"/>
            </w:tcBorders>
          </w:tcPr>
          <w:p w14:paraId="670FC5B8" w14:textId="77777777" w:rsidR="00E959B3" w:rsidRPr="00C05393" w:rsidRDefault="00E959B3" w:rsidP="00B63AF5">
            <w:pPr>
              <w:jc w:val="center"/>
              <w:rPr>
                <w:rFonts w:cs="Arial"/>
                <w:lang w:val="sr-Cyrl-C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195D437" w14:textId="1460F7D1" w:rsidR="00E959B3" w:rsidRPr="00C05393" w:rsidRDefault="00E959B3" w:rsidP="00B63AF5">
            <w:pPr>
              <w:jc w:val="center"/>
              <w:rPr>
                <w:rFonts w:cs="Arial"/>
                <w:lang w:val="sr-Cyrl-CS" w:eastAsia="hr-HR"/>
              </w:rPr>
            </w:pPr>
          </w:p>
          <w:p w14:paraId="7BFB2A5A" w14:textId="77777777" w:rsidR="00E959B3" w:rsidRPr="00C05393" w:rsidRDefault="00E959B3" w:rsidP="00B63AF5">
            <w:pPr>
              <w:rPr>
                <w:rFonts w:cs="Arial"/>
                <w:lang w:val="sr-Cyrl-CS" w:eastAsia="hr-HR"/>
              </w:rPr>
            </w:pPr>
            <w:r w:rsidRPr="00C05393">
              <w:rPr>
                <w:rFonts w:cs="Arial"/>
                <w:lang w:val="sr-Cyrl-CS" w:eastAsia="hr-HR"/>
              </w:rPr>
              <w:t xml:space="preserve">   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6D94BFDF" w14:textId="77777777" w:rsidR="00E959B3" w:rsidRPr="00C05393" w:rsidRDefault="00E959B3" w:rsidP="00B63AF5">
            <w:pPr>
              <w:jc w:val="center"/>
              <w:rPr>
                <w:rFonts w:cs="Arial"/>
                <w:lang w:val="sr-Cyrl-CS" w:eastAsia="hr-HR"/>
              </w:rPr>
            </w:pPr>
          </w:p>
          <w:p w14:paraId="7E91AD8B" w14:textId="77777777" w:rsidR="00E959B3" w:rsidRPr="00C05393" w:rsidRDefault="00E959B3" w:rsidP="00B63AF5">
            <w:pPr>
              <w:rPr>
                <w:rFonts w:cs="Arial"/>
                <w:lang w:val="sr-Cyrl-CS" w:eastAsia="hr-HR"/>
              </w:rPr>
            </w:pPr>
            <w:r w:rsidRPr="00C05393">
              <w:rPr>
                <w:rFonts w:cs="Arial"/>
                <w:lang w:val="sr-Cyrl-CS" w:eastAsia="hr-HR"/>
              </w:rPr>
              <w:t xml:space="preserve">     1</w:t>
            </w:r>
          </w:p>
        </w:tc>
        <w:tc>
          <w:tcPr>
            <w:tcW w:w="1080" w:type="dxa"/>
            <w:tcBorders>
              <w:top w:val="single" w:sz="4" w:space="0" w:color="auto"/>
              <w:left w:val="single" w:sz="4" w:space="0" w:color="auto"/>
              <w:bottom w:val="single" w:sz="4" w:space="0" w:color="auto"/>
              <w:right w:val="single" w:sz="4" w:space="0" w:color="auto"/>
            </w:tcBorders>
          </w:tcPr>
          <w:p w14:paraId="35BB9E1D"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9AD98AC" w14:textId="77777777" w:rsidR="00E959B3" w:rsidRPr="00C05393" w:rsidRDefault="00E959B3" w:rsidP="00B63AF5">
            <w:pPr>
              <w:rPr>
                <w:rFonts w:cs="Arial"/>
                <w:lang w:val="hr-HR" w:eastAsia="hr-HR"/>
              </w:rPr>
            </w:pPr>
          </w:p>
        </w:tc>
        <w:tc>
          <w:tcPr>
            <w:tcW w:w="1416" w:type="dxa"/>
            <w:tcBorders>
              <w:left w:val="single" w:sz="4" w:space="0" w:color="auto"/>
            </w:tcBorders>
          </w:tcPr>
          <w:p w14:paraId="13C6EC08" w14:textId="77777777" w:rsidR="00E959B3" w:rsidRPr="00C05393" w:rsidRDefault="00E959B3" w:rsidP="00B63AF5">
            <w:pPr>
              <w:rPr>
                <w:rFonts w:cs="Arial"/>
                <w:lang w:val="hr-HR" w:eastAsia="hr-HR"/>
              </w:rPr>
            </w:pPr>
          </w:p>
        </w:tc>
        <w:tc>
          <w:tcPr>
            <w:tcW w:w="1220" w:type="dxa"/>
            <w:shd w:val="clear" w:color="auto" w:fill="auto"/>
          </w:tcPr>
          <w:p w14:paraId="5159B7F6" w14:textId="77777777" w:rsidR="00E959B3" w:rsidRPr="00C05393" w:rsidRDefault="00E959B3" w:rsidP="00B63AF5">
            <w:pPr>
              <w:rPr>
                <w:rFonts w:cs="Arial"/>
                <w:lang w:val="hr-HR" w:eastAsia="hr-HR"/>
              </w:rPr>
            </w:pPr>
          </w:p>
        </w:tc>
      </w:tr>
      <w:tr w:rsidR="00E959B3" w:rsidRPr="00C05393" w14:paraId="2FEB8AFD" w14:textId="77777777" w:rsidTr="00E959B3">
        <w:trPr>
          <w:trHeight w:val="409"/>
          <w:jc w:val="center"/>
        </w:trPr>
        <w:tc>
          <w:tcPr>
            <w:tcW w:w="594" w:type="dxa"/>
            <w:shd w:val="clear" w:color="auto" w:fill="auto"/>
            <w:vAlign w:val="center"/>
          </w:tcPr>
          <w:p w14:paraId="186A31FD" w14:textId="77777777" w:rsidR="00E959B3" w:rsidRPr="00C05393" w:rsidRDefault="00E959B3" w:rsidP="00B63AF5">
            <w:pPr>
              <w:jc w:val="center"/>
              <w:rPr>
                <w:rFonts w:cs="Arial"/>
                <w:lang w:val="sr-Cyrl-CS" w:eastAsia="hr-HR"/>
              </w:rPr>
            </w:pPr>
          </w:p>
        </w:tc>
        <w:tc>
          <w:tcPr>
            <w:tcW w:w="1080" w:type="dxa"/>
          </w:tcPr>
          <w:p w14:paraId="079F06FC" w14:textId="77777777" w:rsidR="00E959B3" w:rsidRPr="00C05393" w:rsidRDefault="00E959B3" w:rsidP="00B63AF5">
            <w:pPr>
              <w:jc w:val="center"/>
              <w:rPr>
                <w:rFonts w:cs="Arial"/>
                <w:lang w:eastAsia="hr-HR"/>
              </w:rPr>
            </w:pPr>
          </w:p>
        </w:tc>
        <w:tc>
          <w:tcPr>
            <w:tcW w:w="7210" w:type="dxa"/>
            <w:gridSpan w:val="6"/>
            <w:shd w:val="clear" w:color="auto" w:fill="auto"/>
          </w:tcPr>
          <w:p w14:paraId="228507AF" w14:textId="632117E8" w:rsidR="00E959B3" w:rsidRPr="00C05393" w:rsidRDefault="00E959B3" w:rsidP="00B63AF5">
            <w:pPr>
              <w:jc w:val="center"/>
              <w:rPr>
                <w:rFonts w:cs="Arial"/>
                <w:lang w:eastAsia="hr-HR"/>
              </w:rPr>
            </w:pPr>
          </w:p>
        </w:tc>
        <w:tc>
          <w:tcPr>
            <w:tcW w:w="1416" w:type="dxa"/>
          </w:tcPr>
          <w:p w14:paraId="648478CC" w14:textId="77777777" w:rsidR="00E959B3" w:rsidRPr="00C05393" w:rsidRDefault="00E959B3" w:rsidP="00B63AF5">
            <w:pPr>
              <w:rPr>
                <w:rFonts w:cs="Arial"/>
                <w:lang w:val="hr-HR" w:eastAsia="hr-HR"/>
              </w:rPr>
            </w:pPr>
          </w:p>
        </w:tc>
        <w:tc>
          <w:tcPr>
            <w:tcW w:w="1220" w:type="dxa"/>
            <w:shd w:val="clear" w:color="auto" w:fill="auto"/>
          </w:tcPr>
          <w:p w14:paraId="491B1B1A" w14:textId="77777777" w:rsidR="00E959B3" w:rsidRPr="00C05393" w:rsidRDefault="00E959B3" w:rsidP="00B63AF5">
            <w:pPr>
              <w:rPr>
                <w:rFonts w:cs="Arial"/>
                <w:lang w:val="hr-HR" w:eastAsia="hr-HR"/>
              </w:rPr>
            </w:pPr>
          </w:p>
        </w:tc>
      </w:tr>
    </w:tbl>
    <w:p w14:paraId="53344064" w14:textId="77777777" w:rsidR="00CA3F8D" w:rsidRPr="00C05393" w:rsidRDefault="00CA3F8D" w:rsidP="00B117D8">
      <w:pPr>
        <w:spacing w:before="0"/>
        <w:jc w:val="center"/>
        <w:rPr>
          <w:rFonts w:eastAsia="TimesNewRomanPS-BoldMT" w:cs="Arial"/>
          <w:b/>
          <w:lang w:val="sr-Cyrl-RS"/>
        </w:rPr>
      </w:pPr>
    </w:p>
    <w:p w14:paraId="1CE769DD" w14:textId="35F79E5D" w:rsidR="00B117D8" w:rsidRPr="00C05393" w:rsidRDefault="00B117D8">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311284" w:rsidRPr="00C05393" w14:paraId="65003E7E" w14:textId="77777777" w:rsidTr="00DF642B">
        <w:trPr>
          <w:jc w:val="center"/>
        </w:trPr>
        <w:tc>
          <w:tcPr>
            <w:tcW w:w="3882" w:type="dxa"/>
          </w:tcPr>
          <w:p w14:paraId="1F632608" w14:textId="77777777" w:rsidR="00311284" w:rsidRPr="00C05393" w:rsidRDefault="00311284" w:rsidP="00311284">
            <w:pPr>
              <w:spacing w:before="0"/>
              <w:jc w:val="left"/>
              <w:rPr>
                <w:rFonts w:eastAsia="TimesNewRomanPS-BoldMT" w:cs="Arial"/>
                <w:b/>
              </w:rPr>
            </w:pPr>
            <w:r w:rsidRPr="00C05393">
              <w:rPr>
                <w:rFonts w:eastAsia="TimesNewRomanPS-BoldMT" w:cs="Arial"/>
                <w:b/>
              </w:rPr>
              <w:t>Датум:</w:t>
            </w:r>
          </w:p>
        </w:tc>
        <w:tc>
          <w:tcPr>
            <w:tcW w:w="2127" w:type="dxa"/>
          </w:tcPr>
          <w:p w14:paraId="39B6B967" w14:textId="77777777" w:rsidR="00311284" w:rsidRPr="00C05393" w:rsidRDefault="00311284" w:rsidP="00311284">
            <w:pPr>
              <w:spacing w:before="0"/>
              <w:jc w:val="left"/>
              <w:rPr>
                <w:rFonts w:eastAsia="TimesNewRomanPS-BoldMT" w:cs="Arial"/>
                <w:b/>
                <w:lang w:val="ru-RU"/>
              </w:rPr>
            </w:pPr>
          </w:p>
        </w:tc>
        <w:tc>
          <w:tcPr>
            <w:tcW w:w="4022" w:type="dxa"/>
          </w:tcPr>
          <w:p w14:paraId="31F37C9C" w14:textId="77777777" w:rsidR="00311284" w:rsidRPr="00C05393" w:rsidRDefault="00311284" w:rsidP="00311284">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311284" w:rsidRPr="00C05393" w14:paraId="4692902A" w14:textId="77777777" w:rsidTr="00DF642B">
        <w:trPr>
          <w:jc w:val="center"/>
        </w:trPr>
        <w:tc>
          <w:tcPr>
            <w:tcW w:w="3882" w:type="dxa"/>
          </w:tcPr>
          <w:p w14:paraId="556A4F19" w14:textId="77777777" w:rsidR="00311284" w:rsidRPr="00C05393" w:rsidRDefault="00311284" w:rsidP="00311284">
            <w:pPr>
              <w:spacing w:before="0"/>
              <w:jc w:val="left"/>
              <w:rPr>
                <w:rFonts w:eastAsia="TimesNewRomanPS-BoldMT" w:cs="Arial"/>
                <w:b/>
              </w:rPr>
            </w:pPr>
          </w:p>
        </w:tc>
        <w:tc>
          <w:tcPr>
            <w:tcW w:w="2127" w:type="dxa"/>
          </w:tcPr>
          <w:p w14:paraId="6A695E6D" w14:textId="77777777" w:rsidR="00311284" w:rsidRPr="00C05393" w:rsidRDefault="00311284" w:rsidP="00311284">
            <w:pPr>
              <w:spacing w:before="0"/>
              <w:jc w:val="left"/>
              <w:rPr>
                <w:rFonts w:eastAsia="TimesNewRomanPS-BoldMT" w:cs="Arial"/>
                <w:b/>
              </w:rPr>
            </w:pPr>
            <w:r w:rsidRPr="00C05393">
              <w:rPr>
                <w:rFonts w:eastAsia="TimesNewRomanPS-BoldMT" w:cs="Arial"/>
                <w:b/>
              </w:rPr>
              <w:t>М.П.</w:t>
            </w:r>
          </w:p>
        </w:tc>
        <w:tc>
          <w:tcPr>
            <w:tcW w:w="4022" w:type="dxa"/>
          </w:tcPr>
          <w:p w14:paraId="67586E76" w14:textId="77777777" w:rsidR="00311284" w:rsidRPr="00C05393" w:rsidRDefault="00311284" w:rsidP="00311284">
            <w:pPr>
              <w:spacing w:before="0"/>
              <w:jc w:val="left"/>
              <w:rPr>
                <w:rFonts w:eastAsia="TimesNewRomanPS-BoldMT" w:cs="Arial"/>
                <w:b/>
                <w:lang w:val="ru-RU"/>
              </w:rPr>
            </w:pPr>
          </w:p>
        </w:tc>
      </w:tr>
      <w:tr w:rsidR="00311284" w:rsidRPr="00C05393" w14:paraId="6072582F" w14:textId="77777777" w:rsidTr="00DF642B">
        <w:trPr>
          <w:jc w:val="center"/>
        </w:trPr>
        <w:tc>
          <w:tcPr>
            <w:tcW w:w="3882" w:type="dxa"/>
            <w:tcBorders>
              <w:bottom w:val="single" w:sz="4" w:space="0" w:color="auto"/>
            </w:tcBorders>
          </w:tcPr>
          <w:p w14:paraId="7FB1794A" w14:textId="77777777" w:rsidR="00311284" w:rsidRPr="00C05393" w:rsidRDefault="00311284" w:rsidP="00311284">
            <w:pPr>
              <w:spacing w:before="0"/>
              <w:jc w:val="left"/>
              <w:rPr>
                <w:rFonts w:eastAsia="TimesNewRomanPS-BoldMT" w:cs="Arial"/>
                <w:b/>
              </w:rPr>
            </w:pPr>
          </w:p>
        </w:tc>
        <w:tc>
          <w:tcPr>
            <w:tcW w:w="2127" w:type="dxa"/>
          </w:tcPr>
          <w:p w14:paraId="56870A83" w14:textId="77777777" w:rsidR="00311284" w:rsidRPr="00C05393" w:rsidRDefault="00311284" w:rsidP="00311284">
            <w:pPr>
              <w:spacing w:before="0"/>
              <w:jc w:val="left"/>
              <w:rPr>
                <w:rFonts w:eastAsia="TimesNewRomanPS-BoldMT" w:cs="Arial"/>
                <w:b/>
                <w:lang w:val="ru-RU"/>
              </w:rPr>
            </w:pPr>
          </w:p>
        </w:tc>
        <w:tc>
          <w:tcPr>
            <w:tcW w:w="4022" w:type="dxa"/>
            <w:tcBorders>
              <w:bottom w:val="single" w:sz="4" w:space="0" w:color="auto"/>
            </w:tcBorders>
          </w:tcPr>
          <w:p w14:paraId="15AB1C88" w14:textId="77777777" w:rsidR="00311284" w:rsidRPr="00C05393" w:rsidRDefault="00311284" w:rsidP="00311284">
            <w:pPr>
              <w:spacing w:before="0"/>
              <w:jc w:val="left"/>
              <w:rPr>
                <w:rFonts w:eastAsia="TimesNewRomanPS-BoldMT" w:cs="Arial"/>
                <w:b/>
                <w:lang w:val="ru-RU"/>
              </w:rPr>
            </w:pPr>
          </w:p>
        </w:tc>
      </w:tr>
    </w:tbl>
    <w:p w14:paraId="7E9F4621" w14:textId="1B10CCE9" w:rsidR="00311284" w:rsidRPr="00C05393" w:rsidRDefault="00311284" w:rsidP="00311284">
      <w:pPr>
        <w:spacing w:before="0"/>
        <w:jc w:val="left"/>
        <w:rPr>
          <w:rFonts w:eastAsia="TimesNewRomanPS-BoldMT" w:cs="Arial"/>
        </w:rPr>
      </w:pPr>
      <w:r w:rsidRPr="00C05393">
        <w:rPr>
          <w:rFonts w:eastAsia="TimesNewRomanPS-BoldMT" w:cs="Arial"/>
          <w:b/>
          <w:lang w:val="sr-Cyrl-CS"/>
        </w:rPr>
        <w:t>Напомена:</w:t>
      </w:r>
    </w:p>
    <w:p w14:paraId="3F526E5A" w14:textId="77777777" w:rsidR="00311284" w:rsidRPr="00C05393" w:rsidRDefault="00311284" w:rsidP="00311284">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8605107" w14:textId="77777777" w:rsidR="00311284" w:rsidRPr="00C05393" w:rsidRDefault="00311284" w:rsidP="00311284">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02116DB0" w14:textId="77777777" w:rsidR="00311284" w:rsidRPr="00C05393" w:rsidRDefault="00311284" w:rsidP="00311284">
      <w:pPr>
        <w:spacing w:before="0"/>
        <w:jc w:val="left"/>
        <w:rPr>
          <w:rFonts w:eastAsia="TimesNewRomanPS-BoldMT" w:cs="Arial"/>
          <w:lang w:val="sr-Cyrl-RS"/>
        </w:rPr>
      </w:pPr>
    </w:p>
    <w:p w14:paraId="71A99AE1" w14:textId="04C7070F" w:rsidR="00311284" w:rsidRPr="00C05393" w:rsidRDefault="00311284" w:rsidP="00311284">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DF642B" w:rsidRPr="00C05393">
        <w:rPr>
          <w:rFonts w:eastAsia="TimesNewRomanPS-BoldMT" w:cs="Arial"/>
          <w:b/>
          <w:lang w:val="ru-RU"/>
        </w:rPr>
        <w:t>5</w:t>
      </w:r>
      <w:r w:rsidRPr="00C05393">
        <w:rPr>
          <w:rFonts w:eastAsia="TimesNewRomanPS-BoldMT" w:cs="Arial"/>
          <w:b/>
          <w:lang w:val="ru-RU"/>
        </w:rPr>
        <w:t xml:space="preserve"> :</w:t>
      </w:r>
    </w:p>
    <w:p w14:paraId="12A78E73" w14:textId="77777777" w:rsidR="00311284" w:rsidRPr="00C05393" w:rsidRDefault="00311284" w:rsidP="00311284">
      <w:pPr>
        <w:spacing w:before="0"/>
        <w:jc w:val="left"/>
        <w:rPr>
          <w:rFonts w:eastAsia="TimesNewRomanPS-BoldMT" w:cs="Arial"/>
          <w:b/>
        </w:rPr>
      </w:pPr>
    </w:p>
    <w:p w14:paraId="41107AC3" w14:textId="77777777" w:rsidR="00311284" w:rsidRPr="00C05393" w:rsidRDefault="00311284" w:rsidP="00311284">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30427264" w14:textId="5DAB5390" w:rsidR="00311284" w:rsidRPr="00C05393" w:rsidRDefault="00311284" w:rsidP="00311284">
      <w:pPr>
        <w:spacing w:before="0"/>
        <w:jc w:val="left"/>
        <w:rPr>
          <w:rFonts w:eastAsia="TimesNewRomanPS-BoldMT" w:cs="Arial"/>
          <w:bCs/>
          <w:iCs/>
        </w:rPr>
      </w:pPr>
      <w:r w:rsidRPr="00C05393">
        <w:rPr>
          <w:rFonts w:eastAsia="TimesNewRomanPS-BoldMT" w:cs="Arial"/>
          <w:bCs/>
          <w:iCs/>
          <w:lang w:val="sr-Cyrl-CS"/>
        </w:rPr>
        <w:t xml:space="preserve">-у колону </w:t>
      </w:r>
      <w:r w:rsidR="006A17EA">
        <w:rPr>
          <w:rFonts w:eastAsia="TimesNewRomanPS-BoldMT" w:cs="Arial"/>
          <w:bCs/>
          <w:iCs/>
          <w:lang w:val="sr-Cyrl-CS"/>
        </w:rPr>
        <w:t>6</w:t>
      </w:r>
      <w:r w:rsidRPr="00C05393">
        <w:rPr>
          <w:rFonts w:eastAsia="TimesNewRomanPS-BoldMT" w:cs="Arial"/>
          <w:bCs/>
          <w:iCs/>
          <w:lang w:val="sr-Cyrl-CS"/>
        </w:rPr>
        <w:t xml:space="preserve">. </w:t>
      </w:r>
      <w:r w:rsidRPr="00C05393">
        <w:rPr>
          <w:rFonts w:eastAsia="TimesNewRomanPS-BoldMT" w:cs="Arial"/>
          <w:bCs/>
          <w:iCs/>
        </w:rPr>
        <w:t>уписати колико износи јединична цена без ПДВ за извршену услугу;</w:t>
      </w:r>
    </w:p>
    <w:p w14:paraId="002B4138" w14:textId="7B135F32" w:rsidR="00311284" w:rsidRPr="00C05393" w:rsidRDefault="00311284" w:rsidP="00311284">
      <w:pPr>
        <w:spacing w:before="0"/>
        <w:jc w:val="left"/>
        <w:rPr>
          <w:rFonts w:eastAsia="TimesNewRomanPS-BoldMT" w:cs="Arial"/>
          <w:bCs/>
          <w:iCs/>
        </w:rPr>
      </w:pPr>
      <w:r w:rsidRPr="00C05393">
        <w:rPr>
          <w:rFonts w:eastAsia="TimesNewRomanPS-BoldMT" w:cs="Arial"/>
          <w:bCs/>
          <w:iCs/>
        </w:rPr>
        <w:t xml:space="preserve">-у колону </w:t>
      </w:r>
      <w:r w:rsidR="006A17EA">
        <w:rPr>
          <w:rFonts w:eastAsia="TimesNewRomanPS-BoldMT" w:cs="Arial"/>
          <w:bCs/>
          <w:iCs/>
          <w:lang w:val="sr-Cyrl-CS"/>
        </w:rPr>
        <w:t>7</w:t>
      </w:r>
      <w:r w:rsidRPr="00C05393">
        <w:rPr>
          <w:rFonts w:eastAsia="TimesNewRomanPS-BoldMT" w:cs="Arial"/>
          <w:bCs/>
          <w:iCs/>
        </w:rPr>
        <w:t>. уписати колико износи јединична цена са ПДВ за извршену услугу;</w:t>
      </w:r>
    </w:p>
    <w:p w14:paraId="1671C17C" w14:textId="0B71094C" w:rsidR="00311284" w:rsidRPr="00C05393" w:rsidRDefault="00311284" w:rsidP="00311284">
      <w:pPr>
        <w:spacing w:before="0"/>
        <w:jc w:val="left"/>
        <w:rPr>
          <w:rFonts w:eastAsia="TimesNewRomanPS-BoldMT" w:cs="Arial"/>
          <w:bCs/>
          <w:iCs/>
        </w:rPr>
      </w:pPr>
      <w:r w:rsidRPr="00C05393">
        <w:rPr>
          <w:rFonts w:eastAsia="TimesNewRomanPS-BoldMT" w:cs="Arial"/>
          <w:bCs/>
          <w:iCs/>
        </w:rPr>
        <w:t xml:space="preserve">-у колону </w:t>
      </w:r>
      <w:r w:rsidR="006A17EA">
        <w:rPr>
          <w:rFonts w:eastAsia="TimesNewRomanPS-BoldMT" w:cs="Arial"/>
          <w:bCs/>
          <w:iCs/>
          <w:lang w:val="sr-Cyrl-CS"/>
        </w:rPr>
        <w:t>8</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518781C" w14:textId="76529518" w:rsidR="00311284" w:rsidRPr="00C05393" w:rsidRDefault="00311284" w:rsidP="00311284">
      <w:pPr>
        <w:spacing w:before="0"/>
        <w:jc w:val="left"/>
        <w:rPr>
          <w:rFonts w:eastAsia="TimesNewRomanPS-BoldMT" w:cs="Arial"/>
          <w:bCs/>
          <w:iCs/>
        </w:rPr>
      </w:pPr>
      <w:r w:rsidRPr="00C05393">
        <w:rPr>
          <w:rFonts w:eastAsia="TimesNewRomanPS-BoldMT" w:cs="Arial"/>
          <w:bCs/>
          <w:iCs/>
          <w:lang w:val="sr-Cyrl-CS"/>
        </w:rPr>
        <w:t xml:space="preserve">-у колону </w:t>
      </w:r>
      <w:r w:rsidR="006A17EA">
        <w:rPr>
          <w:rFonts w:eastAsia="TimesNewRomanPS-BoldMT" w:cs="Arial"/>
          <w:bCs/>
          <w:iCs/>
          <w:lang w:val="sr-Cyrl-CS"/>
        </w:rPr>
        <w:t>9</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006A17EA">
        <w:rPr>
          <w:rFonts w:eastAsia="TimesNewRomanPS-BoldMT" w:cs="Arial"/>
          <w:bCs/>
          <w:iCs/>
          <w:lang w:val="sr-Cyrl-CS"/>
        </w:rPr>
        <w:t>5</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36C485A6" w14:textId="77777777" w:rsidR="00311284" w:rsidRPr="00C05393" w:rsidRDefault="00311284" w:rsidP="00311284">
      <w:pPr>
        <w:spacing w:before="0"/>
        <w:jc w:val="left"/>
        <w:rPr>
          <w:rFonts w:eastAsia="TimesNewRomanPS-BoldMT" w:cs="Arial"/>
        </w:rPr>
      </w:pPr>
    </w:p>
    <w:p w14:paraId="2C47F531" w14:textId="77777777" w:rsidR="00311284" w:rsidRPr="00C05393" w:rsidRDefault="00311284" w:rsidP="00311284">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5F962201" w14:textId="77777777" w:rsidR="00311284" w:rsidRPr="00C05393" w:rsidRDefault="00311284" w:rsidP="00311284">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5F58DEAB" w14:textId="410F920D" w:rsidR="00311284" w:rsidRPr="00BD6DBD" w:rsidRDefault="00311284" w:rsidP="00311284">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6F63419A" w14:textId="12902DF2" w:rsidR="00311284" w:rsidRPr="00C05393" w:rsidRDefault="00311284" w:rsidP="00311284">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w:t>
      </w:r>
      <w:r w:rsidR="00BD6DBD">
        <w:rPr>
          <w:rFonts w:eastAsia="TimesNewRomanPS-BoldMT" w:cs="Arial"/>
          <w:lang w:val="sr-Cyrl-RS"/>
        </w:rPr>
        <w:t xml:space="preserve"> </w:t>
      </w:r>
      <w:r w:rsidRPr="00C05393">
        <w:rPr>
          <w:rFonts w:eastAsia="TimesNewRomanPS-BoldMT" w:cs="Arial"/>
        </w:rPr>
        <w:t>обрасца структуре цене.</w:t>
      </w:r>
    </w:p>
    <w:p w14:paraId="4BAB8594" w14:textId="1C4A9929" w:rsidR="00CA3F8D" w:rsidRDefault="00311284">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74E27CCD" w14:textId="4430AEA3" w:rsidR="00BD6DBD" w:rsidRDefault="00BD6DBD">
      <w:pPr>
        <w:spacing w:before="0"/>
        <w:jc w:val="left"/>
        <w:rPr>
          <w:rFonts w:eastAsia="TimesNewRomanPS-BoldMT" w:cs="Arial"/>
        </w:rPr>
      </w:pPr>
    </w:p>
    <w:p w14:paraId="1AA880CE" w14:textId="6115FE40" w:rsidR="00BD6DBD" w:rsidRDefault="00BD6DBD">
      <w:pPr>
        <w:spacing w:before="0"/>
        <w:jc w:val="left"/>
        <w:rPr>
          <w:rFonts w:eastAsia="TimesNewRomanPS-BoldMT" w:cs="Arial"/>
        </w:rPr>
      </w:pPr>
    </w:p>
    <w:p w14:paraId="23C7D24A" w14:textId="36B02B15" w:rsidR="00BD6DBD" w:rsidRDefault="00BD6DBD">
      <w:pPr>
        <w:spacing w:before="0"/>
        <w:jc w:val="left"/>
        <w:rPr>
          <w:rFonts w:eastAsia="TimesNewRomanPS-BoldMT" w:cs="Arial"/>
        </w:rPr>
      </w:pPr>
    </w:p>
    <w:p w14:paraId="1F719361" w14:textId="2B5E5F51" w:rsidR="00BD6DBD" w:rsidRDefault="00BD6DBD">
      <w:pPr>
        <w:spacing w:before="0"/>
        <w:jc w:val="left"/>
        <w:rPr>
          <w:rFonts w:eastAsia="TimesNewRomanPS-BoldMT" w:cs="Arial"/>
        </w:rPr>
      </w:pPr>
    </w:p>
    <w:p w14:paraId="5E7B6BE2" w14:textId="6B8FB50C" w:rsidR="00BD6DBD" w:rsidRDefault="00BD6DBD">
      <w:pPr>
        <w:spacing w:before="0"/>
        <w:jc w:val="left"/>
        <w:rPr>
          <w:rFonts w:eastAsia="TimesNewRomanPS-BoldMT" w:cs="Arial"/>
        </w:rPr>
      </w:pPr>
    </w:p>
    <w:p w14:paraId="03216FAB" w14:textId="290CB1B8" w:rsidR="00BD6DBD" w:rsidRDefault="00BD6DBD">
      <w:pPr>
        <w:spacing w:before="0"/>
        <w:jc w:val="left"/>
        <w:rPr>
          <w:rFonts w:eastAsia="TimesNewRomanPS-BoldMT" w:cs="Arial"/>
        </w:rPr>
      </w:pPr>
    </w:p>
    <w:p w14:paraId="670AB0D7" w14:textId="04C93EFB" w:rsidR="00BD6DBD" w:rsidRDefault="00BD6DBD">
      <w:pPr>
        <w:spacing w:before="0"/>
        <w:jc w:val="left"/>
        <w:rPr>
          <w:rFonts w:eastAsia="TimesNewRomanPS-BoldMT" w:cs="Arial"/>
        </w:rPr>
      </w:pPr>
    </w:p>
    <w:p w14:paraId="3781E891" w14:textId="3D1ADD37" w:rsidR="00BD6DBD" w:rsidRDefault="00BD6DBD">
      <w:pPr>
        <w:spacing w:before="0"/>
        <w:jc w:val="left"/>
        <w:rPr>
          <w:rFonts w:eastAsia="TimesNewRomanPS-BoldMT" w:cs="Arial"/>
        </w:rPr>
      </w:pPr>
    </w:p>
    <w:p w14:paraId="4AA5634B" w14:textId="77777777" w:rsidR="00BD6DBD" w:rsidRPr="00FC113D" w:rsidRDefault="00BD6DBD">
      <w:pPr>
        <w:spacing w:before="0"/>
        <w:jc w:val="left"/>
        <w:rPr>
          <w:rFonts w:eastAsia="TimesNewRomanPS-BoldMT" w:cs="Arial"/>
          <w:lang w:val="sr-Cyrl-RS"/>
        </w:rPr>
      </w:pPr>
    </w:p>
    <w:p w14:paraId="7A3162C7" w14:textId="77777777" w:rsidR="00CA3F8D" w:rsidRPr="00C05393" w:rsidRDefault="00CA3F8D" w:rsidP="00CA3F8D">
      <w:pPr>
        <w:spacing w:before="0"/>
        <w:jc w:val="center"/>
        <w:rPr>
          <w:rFonts w:eastAsia="TimesNewRomanPS-BoldMT" w:cs="Arial"/>
          <w:b/>
        </w:rPr>
      </w:pPr>
      <w:r w:rsidRPr="00C05393">
        <w:rPr>
          <w:rFonts w:eastAsia="TimesNewRomanPS-BoldMT" w:cs="Arial"/>
          <w:b/>
        </w:rPr>
        <w:lastRenderedPageBreak/>
        <w:t>ОБРАЗАЦ СТРУКУТРЕ ЦЕНЕ</w:t>
      </w:r>
    </w:p>
    <w:p w14:paraId="037F5BB7" w14:textId="5174C38E" w:rsidR="00020136" w:rsidRPr="00C05393" w:rsidRDefault="00CA3F8D" w:rsidP="00020136">
      <w:pPr>
        <w:spacing w:before="0"/>
        <w:jc w:val="center"/>
        <w:rPr>
          <w:rFonts w:eastAsia="TimesNewRomanPS-BoldMT" w:cs="Arial"/>
          <w:b/>
          <w:lang w:val="sr-Cyrl-RS"/>
        </w:rPr>
      </w:pPr>
      <w:r w:rsidRPr="00C05393">
        <w:rPr>
          <w:rFonts w:eastAsia="TimesNewRomanPS-BoldMT" w:cs="Arial"/>
          <w:b/>
          <w:lang w:val="sr-Cyrl-RS"/>
        </w:rPr>
        <w:t>ПАРТИЈА 6</w:t>
      </w:r>
    </w:p>
    <w:p w14:paraId="2E39924A" w14:textId="48D936E7" w:rsidR="00CA3F8D" w:rsidRPr="00C05393" w:rsidRDefault="00764FEF" w:rsidP="00CA3F8D">
      <w:pPr>
        <w:spacing w:before="0"/>
        <w:jc w:val="center"/>
        <w:rPr>
          <w:rFonts w:eastAsia="TimesNewRomanPS-BoldMT" w:cs="Arial"/>
          <w:b/>
          <w:lang w:val="sr-Cyrl-RS"/>
        </w:rPr>
      </w:pPr>
      <w:r w:rsidRPr="00C05393">
        <w:rPr>
          <w:rFonts w:eastAsia="TimesNewRomanPS-BoldMT" w:cs="Arial"/>
          <w:b/>
          <w:lang w:val="sr-Cyrl-RS"/>
        </w:rPr>
        <w:t>Букови прагови и храстова скретничка грађа</w:t>
      </w:r>
    </w:p>
    <w:tbl>
      <w:tblPr>
        <w:tblW w:w="1190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33"/>
        <w:gridCol w:w="3006"/>
        <w:gridCol w:w="1080"/>
        <w:gridCol w:w="1080"/>
        <w:gridCol w:w="1080"/>
        <w:gridCol w:w="1080"/>
        <w:gridCol w:w="1080"/>
        <w:gridCol w:w="1416"/>
        <w:gridCol w:w="1350"/>
      </w:tblGrid>
      <w:tr w:rsidR="00E959B3" w:rsidRPr="00C05393" w14:paraId="22DC2019" w14:textId="77777777" w:rsidTr="00E959B3">
        <w:trPr>
          <w:jc w:val="center"/>
        </w:trPr>
        <w:tc>
          <w:tcPr>
            <w:tcW w:w="733" w:type="dxa"/>
            <w:shd w:val="clear" w:color="auto" w:fill="C6D9F1" w:themeFill="text2" w:themeFillTint="33"/>
            <w:vAlign w:val="center"/>
          </w:tcPr>
          <w:p w14:paraId="5D0CDD9A" w14:textId="77777777" w:rsidR="00E959B3" w:rsidRPr="00C05393" w:rsidRDefault="00E959B3" w:rsidP="00E959B3">
            <w:pPr>
              <w:jc w:val="center"/>
              <w:rPr>
                <w:rFonts w:cs="Arial"/>
                <w:b/>
                <w:i/>
                <w:lang w:val="sr-Cyrl-CS" w:eastAsia="hr-HR"/>
              </w:rPr>
            </w:pPr>
            <w:r w:rsidRPr="00C05393">
              <w:rPr>
                <w:rFonts w:cs="Arial"/>
                <w:b/>
                <w:i/>
                <w:lang w:val="sr-Cyrl-CS" w:eastAsia="hr-HR"/>
              </w:rPr>
              <w:t>Р. бр.</w:t>
            </w:r>
          </w:p>
        </w:tc>
        <w:tc>
          <w:tcPr>
            <w:tcW w:w="3006" w:type="dxa"/>
            <w:shd w:val="clear" w:color="auto" w:fill="C6D9F1" w:themeFill="text2" w:themeFillTint="33"/>
            <w:vAlign w:val="center"/>
          </w:tcPr>
          <w:p w14:paraId="519E3489" w14:textId="5F69E98D" w:rsidR="00E959B3" w:rsidRPr="00C05393" w:rsidRDefault="00E959B3" w:rsidP="00E959B3">
            <w:pPr>
              <w:jc w:val="center"/>
              <w:rPr>
                <w:rFonts w:cs="Arial"/>
                <w:b/>
                <w:i/>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19F1576B" w14:textId="53490A0C" w:rsidR="00E959B3" w:rsidRPr="00C05393" w:rsidRDefault="00E959B3" w:rsidP="00E959B3">
            <w:pPr>
              <w:jc w:val="center"/>
              <w:rPr>
                <w:rFonts w:cs="Arial"/>
                <w:b/>
                <w:i/>
                <w:lang w:val="sr-Cyrl-CS" w:eastAsia="hr-HR"/>
              </w:rPr>
            </w:pPr>
            <w:r w:rsidRPr="00C05393">
              <w:rPr>
                <w:rFonts w:cs="Arial"/>
                <w:b/>
                <w:i/>
                <w:lang w:val="sr-Cyrl-CS" w:eastAsia="hr-HR"/>
              </w:rPr>
              <w:t>Назив понуђеног добра, произвођач и земља порекла</w:t>
            </w:r>
          </w:p>
        </w:tc>
        <w:tc>
          <w:tcPr>
            <w:tcW w:w="1080" w:type="dxa"/>
            <w:tcBorders>
              <w:top w:val="single" w:sz="4" w:space="0" w:color="auto"/>
              <w:bottom w:val="single" w:sz="4" w:space="0" w:color="auto"/>
            </w:tcBorders>
            <w:shd w:val="clear" w:color="auto" w:fill="C6D9F1" w:themeFill="text2" w:themeFillTint="33"/>
            <w:vAlign w:val="center"/>
          </w:tcPr>
          <w:p w14:paraId="3D525292" w14:textId="03C0E3D7" w:rsidR="00E959B3" w:rsidRPr="00C05393" w:rsidRDefault="00E959B3" w:rsidP="00E959B3">
            <w:pPr>
              <w:jc w:val="center"/>
              <w:rPr>
                <w:rFonts w:cs="Arial"/>
                <w:b/>
                <w:i/>
                <w:lang w:val="sr-Cyrl-CS" w:eastAsia="hr-HR"/>
              </w:rPr>
            </w:pPr>
            <w:r w:rsidRPr="00C05393">
              <w:rPr>
                <w:rFonts w:cs="Arial"/>
                <w:b/>
                <w:i/>
                <w:lang w:val="sr-Cyrl-CS" w:eastAsia="hr-HR"/>
              </w:rPr>
              <w:t>Јед.</w:t>
            </w:r>
          </w:p>
          <w:p w14:paraId="1A368CF9" w14:textId="77777777" w:rsidR="00E959B3" w:rsidRPr="00C05393" w:rsidRDefault="00E959B3" w:rsidP="00E959B3">
            <w:pPr>
              <w:jc w:val="center"/>
              <w:rPr>
                <w:rFonts w:cs="Arial"/>
                <w:b/>
                <w:i/>
                <w:lang w:val="sr-Cyrl-CS" w:eastAsia="hr-HR"/>
              </w:rPr>
            </w:pPr>
            <w:r w:rsidRPr="00C05393">
              <w:rPr>
                <w:rFonts w:cs="Arial"/>
                <w:b/>
                <w:i/>
                <w:lang w:val="sr-Cyrl-CS" w:eastAsia="hr-HR"/>
              </w:rPr>
              <w:t>мере</w:t>
            </w:r>
          </w:p>
        </w:tc>
        <w:tc>
          <w:tcPr>
            <w:tcW w:w="1080" w:type="dxa"/>
            <w:tcBorders>
              <w:top w:val="single" w:sz="4" w:space="0" w:color="auto"/>
              <w:bottom w:val="single" w:sz="4" w:space="0" w:color="auto"/>
            </w:tcBorders>
            <w:shd w:val="clear" w:color="auto" w:fill="C6D9F1" w:themeFill="text2" w:themeFillTint="33"/>
            <w:vAlign w:val="center"/>
          </w:tcPr>
          <w:p w14:paraId="39CAEF72" w14:textId="77777777" w:rsidR="00E959B3" w:rsidRPr="00C05393" w:rsidRDefault="00E959B3" w:rsidP="00E959B3">
            <w:pPr>
              <w:jc w:val="center"/>
              <w:rPr>
                <w:rFonts w:cs="Arial"/>
                <w:b/>
                <w:i/>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2A05ACED" w14:textId="77777777" w:rsidR="00E959B3" w:rsidRPr="00C05393" w:rsidRDefault="00E959B3" w:rsidP="00E959B3">
            <w:pPr>
              <w:rPr>
                <w:rFonts w:cs="Arial"/>
                <w:b/>
                <w:bCs/>
                <w:i/>
                <w:iCs/>
                <w:lang w:val="sr-Cyrl-CS"/>
              </w:rPr>
            </w:pPr>
            <w:r w:rsidRPr="00C05393">
              <w:rPr>
                <w:rFonts w:cs="Arial"/>
                <w:b/>
                <w:bCs/>
                <w:i/>
                <w:iCs/>
                <w:lang w:val="sr-Cyrl-CS"/>
              </w:rPr>
              <w:t>Јед.цена без ПДВ</w:t>
            </w:r>
          </w:p>
          <w:p w14:paraId="3950AABA" w14:textId="36C7D0F2" w:rsidR="00E959B3" w:rsidRPr="00C05393" w:rsidRDefault="00E959B3" w:rsidP="00E959B3">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7DB3376E" w14:textId="77777777" w:rsidR="00E959B3" w:rsidRPr="00C05393" w:rsidRDefault="00E959B3" w:rsidP="00E959B3">
            <w:pPr>
              <w:rPr>
                <w:rFonts w:cs="Arial"/>
                <w:b/>
                <w:bCs/>
                <w:i/>
                <w:iCs/>
                <w:lang w:val="sr-Cyrl-CS"/>
              </w:rPr>
            </w:pPr>
            <w:r w:rsidRPr="00C05393">
              <w:rPr>
                <w:rFonts w:cs="Arial"/>
                <w:b/>
                <w:bCs/>
                <w:i/>
                <w:iCs/>
                <w:lang w:val="sr-Cyrl-CS"/>
              </w:rPr>
              <w:t>Јед.цена са ПДВ</w:t>
            </w:r>
          </w:p>
          <w:p w14:paraId="66B271E4" w14:textId="5F6264F4" w:rsidR="00E959B3" w:rsidRPr="00C05393" w:rsidRDefault="00E959B3" w:rsidP="00E959B3">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799D9B6B" w14:textId="77777777" w:rsidR="00E959B3" w:rsidRPr="00C05393" w:rsidRDefault="00E959B3" w:rsidP="00E959B3">
            <w:pPr>
              <w:rPr>
                <w:rFonts w:cs="Arial"/>
                <w:b/>
                <w:bCs/>
                <w:i/>
                <w:iCs/>
                <w:lang w:val="sr-Cyrl-CS"/>
              </w:rPr>
            </w:pPr>
            <w:r w:rsidRPr="00C05393">
              <w:rPr>
                <w:rFonts w:cs="Arial"/>
                <w:b/>
                <w:bCs/>
                <w:i/>
                <w:iCs/>
                <w:lang w:val="sr-Cyrl-CS"/>
              </w:rPr>
              <w:t>Укупна цена без ПДВ</w:t>
            </w:r>
          </w:p>
          <w:p w14:paraId="287C6F34" w14:textId="2E603E26" w:rsidR="00E959B3" w:rsidRPr="00C05393" w:rsidRDefault="00E959B3" w:rsidP="00E959B3">
            <w:pPr>
              <w:jc w:val="center"/>
              <w:rPr>
                <w:rFonts w:cs="Arial"/>
                <w:lang w:val="sr-Cyrl-CS" w:eastAsia="hr-HR"/>
              </w:rPr>
            </w:pPr>
            <w:r w:rsidRPr="00C05393">
              <w:rPr>
                <w:rFonts w:cs="Arial"/>
                <w:b/>
                <w:bCs/>
                <w:i/>
                <w:iCs/>
                <w:lang w:val="sr-Cyrl-CS"/>
              </w:rPr>
              <w:t>дин.</w:t>
            </w:r>
          </w:p>
        </w:tc>
        <w:tc>
          <w:tcPr>
            <w:tcW w:w="1350" w:type="dxa"/>
            <w:tcBorders>
              <w:top w:val="single" w:sz="4" w:space="0" w:color="auto"/>
              <w:left w:val="single" w:sz="4" w:space="0" w:color="auto"/>
            </w:tcBorders>
            <w:shd w:val="clear" w:color="auto" w:fill="C6D9F1"/>
            <w:vAlign w:val="center"/>
          </w:tcPr>
          <w:p w14:paraId="6A847C7E" w14:textId="77777777" w:rsidR="00E959B3" w:rsidRPr="00C05393" w:rsidRDefault="00E959B3" w:rsidP="00E959B3">
            <w:pPr>
              <w:rPr>
                <w:rFonts w:cs="Arial"/>
                <w:b/>
                <w:bCs/>
                <w:i/>
                <w:iCs/>
                <w:lang w:val="sr-Cyrl-CS"/>
              </w:rPr>
            </w:pPr>
            <w:r w:rsidRPr="00C05393">
              <w:rPr>
                <w:rFonts w:cs="Arial"/>
                <w:b/>
                <w:bCs/>
                <w:i/>
                <w:iCs/>
                <w:lang w:val="sr-Cyrl-CS"/>
              </w:rPr>
              <w:t>Укупна цена са ПДВ</w:t>
            </w:r>
          </w:p>
          <w:p w14:paraId="7787768E" w14:textId="77A8CFB4" w:rsidR="00E959B3" w:rsidRPr="00C05393" w:rsidRDefault="00E959B3" w:rsidP="00E959B3">
            <w:pPr>
              <w:jc w:val="center"/>
              <w:rPr>
                <w:rFonts w:cs="Arial"/>
                <w:lang w:eastAsia="hr-HR"/>
              </w:rPr>
            </w:pPr>
            <w:r w:rsidRPr="00C05393">
              <w:rPr>
                <w:rFonts w:cs="Arial"/>
                <w:b/>
                <w:bCs/>
                <w:i/>
                <w:iCs/>
                <w:lang w:val="sr-Cyrl-CS"/>
              </w:rPr>
              <w:t>дин.</w:t>
            </w:r>
          </w:p>
        </w:tc>
      </w:tr>
      <w:tr w:rsidR="006A17EA" w:rsidRPr="00C05393" w14:paraId="0151F8F0" w14:textId="77777777" w:rsidTr="00E959B3">
        <w:trPr>
          <w:jc w:val="center"/>
        </w:trPr>
        <w:tc>
          <w:tcPr>
            <w:tcW w:w="733" w:type="dxa"/>
            <w:shd w:val="clear" w:color="auto" w:fill="C6D9F1" w:themeFill="text2" w:themeFillTint="33"/>
            <w:vAlign w:val="center"/>
          </w:tcPr>
          <w:p w14:paraId="45678761" w14:textId="75EA6268" w:rsidR="006A17EA" w:rsidRPr="006A17EA" w:rsidRDefault="006A17EA" w:rsidP="006A17EA">
            <w:pPr>
              <w:jc w:val="center"/>
              <w:rPr>
                <w:rFonts w:cs="Arial"/>
                <w:lang w:val="sr-Cyrl-CS" w:eastAsia="hr-HR"/>
              </w:rPr>
            </w:pPr>
            <w:r>
              <w:rPr>
                <w:rFonts w:cs="Arial"/>
                <w:lang w:val="sr-Cyrl-CS" w:eastAsia="hr-HR"/>
              </w:rPr>
              <w:t>1</w:t>
            </w:r>
          </w:p>
        </w:tc>
        <w:tc>
          <w:tcPr>
            <w:tcW w:w="3006" w:type="dxa"/>
            <w:shd w:val="clear" w:color="auto" w:fill="C6D9F1" w:themeFill="text2" w:themeFillTint="33"/>
            <w:vAlign w:val="center"/>
          </w:tcPr>
          <w:p w14:paraId="2FC16F5A" w14:textId="0AD4DAF3" w:rsidR="006A17EA" w:rsidRPr="006A17EA" w:rsidRDefault="006A17EA" w:rsidP="006A17EA">
            <w:pPr>
              <w:jc w:val="center"/>
              <w:rPr>
                <w:rFonts w:cs="Arial"/>
                <w:lang w:val="sr-Cyrl-CS" w:eastAsia="hr-HR"/>
              </w:rPr>
            </w:pPr>
            <w:r>
              <w:rPr>
                <w:rFonts w:cs="Arial"/>
                <w:lang w:val="sr-Cyrl-CS" w:eastAsia="hr-HR"/>
              </w:rPr>
              <w:t>2</w:t>
            </w:r>
          </w:p>
        </w:tc>
        <w:tc>
          <w:tcPr>
            <w:tcW w:w="1080" w:type="dxa"/>
            <w:shd w:val="clear" w:color="auto" w:fill="C6D9F1" w:themeFill="text2" w:themeFillTint="33"/>
          </w:tcPr>
          <w:p w14:paraId="2AD9A4BE" w14:textId="2A5247DC" w:rsidR="006A17EA" w:rsidRPr="006A17EA" w:rsidRDefault="006A17EA" w:rsidP="006A17EA">
            <w:pPr>
              <w:jc w:val="center"/>
              <w:rPr>
                <w:rFonts w:cs="Arial"/>
                <w:lang w:val="sr-Cyrl-CS" w:eastAsia="hr-HR"/>
              </w:rPr>
            </w:pPr>
            <w:r>
              <w:rPr>
                <w:rFonts w:cs="Arial"/>
                <w:lang w:val="sr-Cyrl-CS" w:eastAsia="hr-HR"/>
              </w:rPr>
              <w:t>3</w:t>
            </w:r>
          </w:p>
        </w:tc>
        <w:tc>
          <w:tcPr>
            <w:tcW w:w="1080" w:type="dxa"/>
            <w:tcBorders>
              <w:top w:val="single" w:sz="4" w:space="0" w:color="auto"/>
              <w:bottom w:val="single" w:sz="4" w:space="0" w:color="auto"/>
            </w:tcBorders>
            <w:shd w:val="clear" w:color="auto" w:fill="C6D9F1" w:themeFill="text2" w:themeFillTint="33"/>
            <w:vAlign w:val="center"/>
          </w:tcPr>
          <w:p w14:paraId="7A91C6B7" w14:textId="51A07917" w:rsidR="006A17EA" w:rsidRPr="006A17EA" w:rsidRDefault="006A17EA" w:rsidP="006A17EA">
            <w:pPr>
              <w:jc w:val="center"/>
              <w:rPr>
                <w:rFonts w:cs="Arial"/>
                <w:lang w:val="sr-Cyrl-CS" w:eastAsia="hr-HR"/>
              </w:rPr>
            </w:pPr>
            <w:r>
              <w:rPr>
                <w:rFonts w:cs="Arial"/>
                <w:lang w:val="sr-Cyrl-CS" w:eastAsia="hr-HR"/>
              </w:rPr>
              <w:t>4</w:t>
            </w:r>
          </w:p>
        </w:tc>
        <w:tc>
          <w:tcPr>
            <w:tcW w:w="1080" w:type="dxa"/>
            <w:tcBorders>
              <w:top w:val="single" w:sz="4" w:space="0" w:color="auto"/>
              <w:bottom w:val="single" w:sz="4" w:space="0" w:color="auto"/>
            </w:tcBorders>
            <w:shd w:val="clear" w:color="auto" w:fill="C6D9F1" w:themeFill="text2" w:themeFillTint="33"/>
            <w:vAlign w:val="center"/>
          </w:tcPr>
          <w:p w14:paraId="45815570" w14:textId="5814C346" w:rsidR="006A17EA" w:rsidRPr="006A17EA" w:rsidRDefault="006A17EA" w:rsidP="006A17EA">
            <w:pPr>
              <w:jc w:val="center"/>
              <w:rPr>
                <w:rFonts w:cs="Arial"/>
                <w:lang w:val="sr-Cyrl-CS" w:eastAsia="hr-HR"/>
              </w:rPr>
            </w:pPr>
            <w:r>
              <w:rPr>
                <w:rFonts w:cs="Arial"/>
                <w:lang w:val="sr-Cyrl-CS" w:eastAsia="hr-HR"/>
              </w:rPr>
              <w:t>5</w:t>
            </w:r>
          </w:p>
        </w:tc>
        <w:tc>
          <w:tcPr>
            <w:tcW w:w="1080" w:type="dxa"/>
            <w:tcBorders>
              <w:top w:val="single" w:sz="4" w:space="0" w:color="auto"/>
              <w:bottom w:val="single" w:sz="4" w:space="0" w:color="auto"/>
              <w:right w:val="single" w:sz="4" w:space="0" w:color="auto"/>
            </w:tcBorders>
            <w:shd w:val="clear" w:color="auto" w:fill="C6D9F1"/>
            <w:vAlign w:val="center"/>
          </w:tcPr>
          <w:p w14:paraId="0DB78661" w14:textId="0CDF09F3" w:rsidR="006A17EA" w:rsidRPr="006A17EA" w:rsidRDefault="006A17EA" w:rsidP="006A17EA">
            <w:pPr>
              <w:jc w:val="center"/>
              <w:rPr>
                <w:rFonts w:cs="Arial"/>
                <w:bCs/>
                <w:iCs/>
                <w:lang w:val="sr-Cyrl-CS"/>
              </w:rPr>
            </w:pPr>
            <w:r>
              <w:rPr>
                <w:rFonts w:cs="Arial"/>
                <w:bCs/>
                <w:iCs/>
                <w:lang w:val="sr-Cyrl-CS"/>
              </w:rPr>
              <w:t>6</w:t>
            </w:r>
          </w:p>
        </w:tc>
        <w:tc>
          <w:tcPr>
            <w:tcW w:w="1080" w:type="dxa"/>
            <w:tcBorders>
              <w:top w:val="single" w:sz="4" w:space="0" w:color="auto"/>
              <w:left w:val="single" w:sz="4" w:space="0" w:color="auto"/>
              <w:right w:val="single" w:sz="4" w:space="0" w:color="auto"/>
            </w:tcBorders>
            <w:shd w:val="clear" w:color="auto" w:fill="C6D9F1"/>
            <w:vAlign w:val="center"/>
          </w:tcPr>
          <w:p w14:paraId="54AADECD" w14:textId="465895FE" w:rsidR="006A17EA" w:rsidRPr="006A17EA" w:rsidRDefault="006A17EA" w:rsidP="006A17EA">
            <w:pPr>
              <w:jc w:val="center"/>
              <w:rPr>
                <w:rFonts w:cs="Arial"/>
                <w:bCs/>
                <w:iCs/>
                <w:lang w:val="sr-Cyrl-CS"/>
              </w:rPr>
            </w:pPr>
            <w:r>
              <w:rPr>
                <w:rFonts w:cs="Arial"/>
                <w:bCs/>
                <w:iCs/>
                <w:lang w:val="sr-Cyrl-CS"/>
              </w:rPr>
              <w:t>7</w:t>
            </w:r>
          </w:p>
        </w:tc>
        <w:tc>
          <w:tcPr>
            <w:tcW w:w="1416" w:type="dxa"/>
            <w:tcBorders>
              <w:top w:val="single" w:sz="4" w:space="0" w:color="auto"/>
              <w:left w:val="single" w:sz="4" w:space="0" w:color="auto"/>
              <w:right w:val="single" w:sz="4" w:space="0" w:color="auto"/>
            </w:tcBorders>
            <w:shd w:val="clear" w:color="auto" w:fill="C6D9F1"/>
            <w:vAlign w:val="center"/>
          </w:tcPr>
          <w:p w14:paraId="3A3234B7" w14:textId="0FE81047" w:rsidR="006A17EA" w:rsidRPr="006A17EA" w:rsidRDefault="006A17EA" w:rsidP="006A17EA">
            <w:pPr>
              <w:jc w:val="center"/>
              <w:rPr>
                <w:rFonts w:cs="Arial"/>
                <w:bCs/>
                <w:iCs/>
                <w:lang w:val="sr-Cyrl-CS"/>
              </w:rPr>
            </w:pPr>
            <w:r>
              <w:rPr>
                <w:rFonts w:cs="Arial"/>
                <w:bCs/>
                <w:iCs/>
                <w:lang w:val="sr-Cyrl-CS"/>
              </w:rPr>
              <w:t>8</w:t>
            </w:r>
          </w:p>
        </w:tc>
        <w:tc>
          <w:tcPr>
            <w:tcW w:w="1350" w:type="dxa"/>
            <w:tcBorders>
              <w:top w:val="single" w:sz="4" w:space="0" w:color="auto"/>
              <w:left w:val="single" w:sz="4" w:space="0" w:color="auto"/>
            </w:tcBorders>
            <w:shd w:val="clear" w:color="auto" w:fill="C6D9F1"/>
            <w:vAlign w:val="center"/>
          </w:tcPr>
          <w:p w14:paraId="331D2CF1" w14:textId="0A6C7156" w:rsidR="006A17EA" w:rsidRPr="006A17EA" w:rsidRDefault="006A17EA" w:rsidP="006A17EA">
            <w:pPr>
              <w:jc w:val="center"/>
              <w:rPr>
                <w:rFonts w:cs="Arial"/>
                <w:bCs/>
                <w:iCs/>
                <w:lang w:val="sr-Cyrl-CS"/>
              </w:rPr>
            </w:pPr>
            <w:r>
              <w:rPr>
                <w:rFonts w:cs="Arial"/>
                <w:bCs/>
                <w:iCs/>
                <w:lang w:val="sr-Cyrl-CS"/>
              </w:rPr>
              <w:t>9</w:t>
            </w:r>
          </w:p>
        </w:tc>
      </w:tr>
      <w:tr w:rsidR="00E959B3" w:rsidRPr="00C05393" w14:paraId="0D7A428C" w14:textId="77777777" w:rsidTr="00E959B3">
        <w:trPr>
          <w:trHeight w:val="419"/>
          <w:jc w:val="center"/>
        </w:trPr>
        <w:tc>
          <w:tcPr>
            <w:tcW w:w="733" w:type="dxa"/>
            <w:shd w:val="clear" w:color="auto" w:fill="auto"/>
            <w:vAlign w:val="center"/>
          </w:tcPr>
          <w:p w14:paraId="71C811F5" w14:textId="77777777" w:rsidR="00E959B3" w:rsidRPr="00C05393" w:rsidRDefault="00E959B3" w:rsidP="00B63AF5">
            <w:pPr>
              <w:jc w:val="center"/>
              <w:rPr>
                <w:rFonts w:cs="Arial"/>
                <w:lang w:val="sr-Latn-RS" w:eastAsia="hr-HR"/>
              </w:rPr>
            </w:pPr>
          </w:p>
        </w:tc>
        <w:tc>
          <w:tcPr>
            <w:tcW w:w="3006" w:type="dxa"/>
            <w:tcBorders>
              <w:right w:val="single" w:sz="4" w:space="0" w:color="auto"/>
            </w:tcBorders>
            <w:shd w:val="clear" w:color="auto" w:fill="auto"/>
          </w:tcPr>
          <w:p w14:paraId="2365CAA8" w14:textId="77777777" w:rsidR="00E959B3" w:rsidRPr="00C05393" w:rsidRDefault="00E959B3" w:rsidP="00B63AF5">
            <w:pPr>
              <w:rPr>
                <w:rFonts w:cs="Arial"/>
                <w:b/>
                <w:lang w:val="sr-Cyrl-RS" w:eastAsia="hr-HR"/>
              </w:rPr>
            </w:pPr>
          </w:p>
          <w:p w14:paraId="131C632E" w14:textId="77777777" w:rsidR="00E959B3" w:rsidRPr="00C05393" w:rsidRDefault="00E959B3" w:rsidP="00B63AF5">
            <w:pPr>
              <w:rPr>
                <w:rFonts w:cs="Arial"/>
                <w:b/>
                <w:lang w:val="sr-Cyrl-RS" w:eastAsia="hr-HR"/>
              </w:rPr>
            </w:pPr>
            <w:r w:rsidRPr="00C05393">
              <w:rPr>
                <w:rFonts w:cs="Arial"/>
                <w:b/>
                <w:lang w:val="sr-Latn-RS" w:eastAsia="hr-HR"/>
              </w:rPr>
              <w:t>ПАРТИЈА 1.</w:t>
            </w:r>
          </w:p>
        </w:tc>
        <w:tc>
          <w:tcPr>
            <w:tcW w:w="1080" w:type="dxa"/>
            <w:tcBorders>
              <w:right w:val="single" w:sz="4" w:space="0" w:color="auto"/>
            </w:tcBorders>
          </w:tcPr>
          <w:p w14:paraId="31525328"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3158E83" w14:textId="5AB37312"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2D091746"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tcPr>
          <w:p w14:paraId="50CEB08B"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457B5B7" w14:textId="77777777" w:rsidR="00E959B3" w:rsidRPr="00C05393" w:rsidRDefault="00E959B3" w:rsidP="00B63AF5">
            <w:pPr>
              <w:rPr>
                <w:rFonts w:cs="Arial"/>
                <w:lang w:val="hr-HR" w:eastAsia="hr-HR"/>
              </w:rPr>
            </w:pPr>
          </w:p>
        </w:tc>
        <w:tc>
          <w:tcPr>
            <w:tcW w:w="1416" w:type="dxa"/>
            <w:tcBorders>
              <w:left w:val="single" w:sz="4" w:space="0" w:color="auto"/>
            </w:tcBorders>
          </w:tcPr>
          <w:p w14:paraId="53E2F290" w14:textId="77777777" w:rsidR="00E959B3" w:rsidRPr="00C05393" w:rsidRDefault="00E959B3" w:rsidP="00B63AF5">
            <w:pPr>
              <w:rPr>
                <w:rFonts w:cs="Arial"/>
                <w:lang w:val="hr-HR" w:eastAsia="hr-HR"/>
              </w:rPr>
            </w:pPr>
          </w:p>
        </w:tc>
        <w:tc>
          <w:tcPr>
            <w:tcW w:w="1350" w:type="dxa"/>
            <w:shd w:val="clear" w:color="auto" w:fill="auto"/>
          </w:tcPr>
          <w:p w14:paraId="44806A49" w14:textId="77777777" w:rsidR="00E959B3" w:rsidRPr="00C05393" w:rsidRDefault="00E959B3" w:rsidP="00B63AF5">
            <w:pPr>
              <w:rPr>
                <w:rFonts w:cs="Arial"/>
                <w:lang w:val="hr-HR" w:eastAsia="hr-HR"/>
              </w:rPr>
            </w:pPr>
          </w:p>
        </w:tc>
      </w:tr>
      <w:tr w:rsidR="00E959B3" w:rsidRPr="00C05393" w14:paraId="1BA39417" w14:textId="77777777" w:rsidTr="00E959B3">
        <w:trPr>
          <w:trHeight w:val="419"/>
          <w:jc w:val="center"/>
        </w:trPr>
        <w:tc>
          <w:tcPr>
            <w:tcW w:w="733" w:type="dxa"/>
            <w:shd w:val="clear" w:color="auto" w:fill="auto"/>
            <w:vAlign w:val="center"/>
          </w:tcPr>
          <w:p w14:paraId="2657A80A" w14:textId="77777777" w:rsidR="00E959B3" w:rsidRPr="00C05393" w:rsidRDefault="00E959B3" w:rsidP="00B63AF5">
            <w:pPr>
              <w:jc w:val="center"/>
              <w:rPr>
                <w:rFonts w:cs="Arial"/>
                <w:lang w:val="sr-Latn-RS" w:eastAsia="hr-HR"/>
              </w:rPr>
            </w:pPr>
            <w:r w:rsidRPr="00C05393">
              <w:rPr>
                <w:rFonts w:cs="Arial"/>
                <w:lang w:val="sr-Latn-RS" w:eastAsia="hr-HR"/>
              </w:rPr>
              <w:t>1.</w:t>
            </w:r>
          </w:p>
        </w:tc>
        <w:tc>
          <w:tcPr>
            <w:tcW w:w="3006" w:type="dxa"/>
            <w:tcBorders>
              <w:right w:val="single" w:sz="4" w:space="0" w:color="auto"/>
            </w:tcBorders>
            <w:shd w:val="clear" w:color="auto" w:fill="auto"/>
          </w:tcPr>
          <w:p w14:paraId="0BD63D6F" w14:textId="77777777" w:rsidR="00E959B3" w:rsidRPr="00C05393" w:rsidRDefault="00E959B3" w:rsidP="00B63AF5">
            <w:pPr>
              <w:rPr>
                <w:rFonts w:cs="Arial"/>
                <w:lang w:val="sr-Cyrl-RS" w:eastAsia="hr-HR"/>
              </w:rPr>
            </w:pPr>
            <w:r w:rsidRPr="00C05393">
              <w:rPr>
                <w:rFonts w:cs="Arial"/>
                <w:lang w:val="sr-Latn-RS" w:eastAsia="hr-HR"/>
              </w:rPr>
              <w:t>Бу</w:t>
            </w:r>
            <w:r w:rsidRPr="00C05393">
              <w:rPr>
                <w:rFonts w:cs="Arial"/>
                <w:lang w:val="sr-Cyrl-RS" w:eastAsia="hr-HR"/>
              </w:rPr>
              <w:t>ков импрегнисан пружни праг26/16/260см.</w:t>
            </w:r>
          </w:p>
          <w:p w14:paraId="34FF8ED6" w14:textId="77777777" w:rsidR="00E959B3" w:rsidRPr="00C05393" w:rsidRDefault="00E959B3" w:rsidP="00B63AF5">
            <w:pPr>
              <w:rPr>
                <w:rFonts w:cs="Arial"/>
                <w:lang w:val="sr-Cyrl-RS" w:eastAsia="hr-HR"/>
              </w:rPr>
            </w:pPr>
            <w:r w:rsidRPr="00C05393">
              <w:rPr>
                <w:rFonts w:cs="Arial"/>
                <w:lang w:val="sr-Cyrl-RS" w:eastAsia="hr-HR"/>
              </w:rPr>
              <w:t>СРПС ЕН 13145;</w:t>
            </w:r>
          </w:p>
          <w:p w14:paraId="4B177478" w14:textId="77777777" w:rsidR="00E959B3" w:rsidRPr="00C05393" w:rsidRDefault="00E959B3" w:rsidP="00B63AF5">
            <w:pPr>
              <w:rPr>
                <w:rFonts w:cs="Arial"/>
                <w:lang w:val="sr-Cyrl-RS" w:eastAsia="hr-HR"/>
              </w:rPr>
            </w:pPr>
            <w:r w:rsidRPr="00C05393">
              <w:rPr>
                <w:rFonts w:cs="Arial"/>
                <w:lang w:val="sr-Cyrl-RS" w:eastAsia="hr-HR"/>
              </w:rPr>
              <w:t>СРПС Д.Д1.020; импрегнација СРПС ЕН 13991; СРПС Д.Т4.061; уље тип Ц</w:t>
            </w:r>
          </w:p>
        </w:tc>
        <w:tc>
          <w:tcPr>
            <w:tcW w:w="1080" w:type="dxa"/>
            <w:tcBorders>
              <w:right w:val="single" w:sz="4" w:space="0" w:color="auto"/>
            </w:tcBorders>
          </w:tcPr>
          <w:p w14:paraId="2692635D"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DDBF96E" w14:textId="3E4CE24C"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AFCE8FF" w14:textId="77777777" w:rsidR="00E959B3" w:rsidRPr="00C05393" w:rsidRDefault="00E959B3" w:rsidP="00B63AF5">
            <w:pPr>
              <w:jc w:val="center"/>
              <w:rPr>
                <w:rFonts w:cs="Arial"/>
                <w:lang w:val="sr-Cyrl-RS" w:eastAsia="hr-HR"/>
              </w:rPr>
            </w:pPr>
            <w:r w:rsidRPr="00C05393">
              <w:rPr>
                <w:rFonts w:cs="Arial"/>
                <w:lang w:val="sr-Cyrl-RS" w:eastAsia="hr-HR"/>
              </w:rPr>
              <w:t>6</w:t>
            </w:r>
            <w:r w:rsidRPr="00C05393">
              <w:rPr>
                <w:rFonts w:cs="Arial"/>
                <w:lang w:val="sr-Latn-RS" w:eastAsia="hr-HR"/>
              </w:rPr>
              <w:t>.2</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33835807"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0D4D2C4" w14:textId="77777777" w:rsidR="00E959B3" w:rsidRPr="00C05393" w:rsidRDefault="00E959B3" w:rsidP="00B63AF5">
            <w:pPr>
              <w:rPr>
                <w:rFonts w:cs="Arial"/>
                <w:lang w:val="hr-HR" w:eastAsia="hr-HR"/>
              </w:rPr>
            </w:pPr>
          </w:p>
        </w:tc>
        <w:tc>
          <w:tcPr>
            <w:tcW w:w="1416" w:type="dxa"/>
            <w:tcBorders>
              <w:left w:val="single" w:sz="4" w:space="0" w:color="auto"/>
            </w:tcBorders>
          </w:tcPr>
          <w:p w14:paraId="0FA69B52" w14:textId="77777777" w:rsidR="00E959B3" w:rsidRPr="00C05393" w:rsidRDefault="00E959B3" w:rsidP="00B63AF5">
            <w:pPr>
              <w:rPr>
                <w:rFonts w:cs="Arial"/>
                <w:lang w:val="hr-HR" w:eastAsia="hr-HR"/>
              </w:rPr>
            </w:pPr>
          </w:p>
        </w:tc>
        <w:tc>
          <w:tcPr>
            <w:tcW w:w="1350" w:type="dxa"/>
            <w:shd w:val="clear" w:color="auto" w:fill="auto"/>
          </w:tcPr>
          <w:p w14:paraId="05A164C5" w14:textId="77777777" w:rsidR="00E959B3" w:rsidRPr="00C05393" w:rsidRDefault="00E959B3" w:rsidP="00B63AF5">
            <w:pPr>
              <w:rPr>
                <w:rFonts w:cs="Arial"/>
                <w:lang w:val="hr-HR" w:eastAsia="hr-HR"/>
              </w:rPr>
            </w:pPr>
          </w:p>
        </w:tc>
      </w:tr>
      <w:tr w:rsidR="00E959B3" w:rsidRPr="00C05393" w14:paraId="0288DC51" w14:textId="77777777" w:rsidTr="00E959B3">
        <w:trPr>
          <w:trHeight w:val="419"/>
          <w:jc w:val="center"/>
        </w:trPr>
        <w:tc>
          <w:tcPr>
            <w:tcW w:w="733" w:type="dxa"/>
            <w:shd w:val="clear" w:color="auto" w:fill="auto"/>
            <w:vAlign w:val="center"/>
          </w:tcPr>
          <w:p w14:paraId="6D74E482" w14:textId="77777777" w:rsidR="00E959B3" w:rsidRPr="00C05393" w:rsidRDefault="00E959B3" w:rsidP="00B63AF5">
            <w:pPr>
              <w:jc w:val="center"/>
              <w:rPr>
                <w:rFonts w:cs="Arial"/>
                <w:lang w:val="sr-Cyrl-RS" w:eastAsia="hr-HR"/>
              </w:rPr>
            </w:pPr>
            <w:r w:rsidRPr="00C05393">
              <w:rPr>
                <w:rFonts w:cs="Arial"/>
                <w:lang w:val="sr-Cyrl-RS" w:eastAsia="hr-HR"/>
              </w:rPr>
              <w:t>2.</w:t>
            </w:r>
          </w:p>
        </w:tc>
        <w:tc>
          <w:tcPr>
            <w:tcW w:w="3006" w:type="dxa"/>
            <w:tcBorders>
              <w:right w:val="single" w:sz="4" w:space="0" w:color="auto"/>
            </w:tcBorders>
            <w:shd w:val="clear" w:color="auto" w:fill="auto"/>
          </w:tcPr>
          <w:p w14:paraId="386F4B3C" w14:textId="77777777" w:rsidR="00E959B3" w:rsidRPr="00C05393" w:rsidRDefault="00E959B3" w:rsidP="00B63AF5">
            <w:pPr>
              <w:rPr>
                <w:rFonts w:cs="Arial"/>
                <w:lang w:val="sr-Cyrl-RS" w:eastAsia="hr-HR"/>
              </w:rPr>
            </w:pPr>
            <w:r w:rsidRPr="00C05393">
              <w:rPr>
                <w:rFonts w:cs="Arial"/>
                <w:lang w:val="sr-Cyrl-RS" w:eastAsia="hr-HR"/>
              </w:rPr>
              <w:t>Храстова импрегнисана скретничка грађа</w:t>
            </w:r>
          </w:p>
          <w:p w14:paraId="20A607F4" w14:textId="77777777" w:rsidR="00E959B3" w:rsidRPr="00C05393" w:rsidRDefault="00E959B3" w:rsidP="00B63AF5">
            <w:pPr>
              <w:rPr>
                <w:rFonts w:cs="Arial"/>
                <w:lang w:val="sr-Cyrl-RS" w:eastAsia="hr-HR"/>
              </w:rPr>
            </w:pPr>
            <w:r w:rsidRPr="00C05393">
              <w:rPr>
                <w:rFonts w:cs="Arial"/>
                <w:lang w:val="sr-Cyrl-RS" w:eastAsia="hr-HR"/>
              </w:rPr>
              <w:t xml:space="preserve"> СРПС ЕН 13145;</w:t>
            </w:r>
          </w:p>
          <w:p w14:paraId="1C8BD63D" w14:textId="77777777" w:rsidR="00E959B3" w:rsidRPr="00C05393" w:rsidRDefault="00E959B3" w:rsidP="00B63AF5">
            <w:pPr>
              <w:rPr>
                <w:rFonts w:cs="Arial"/>
                <w:lang w:val="sr-Latn-RS" w:eastAsia="hr-HR"/>
              </w:rPr>
            </w:pPr>
            <w:r w:rsidRPr="00C05393">
              <w:rPr>
                <w:rFonts w:cs="Arial"/>
                <w:lang w:val="sr-Cyrl-RS" w:eastAsia="hr-HR"/>
              </w:rPr>
              <w:t xml:space="preserve"> СРПС Д.Д1.021; импрегнација СРПС ЕН 13991; СРПС Д.Т4.061; уље тип </w:t>
            </w:r>
            <w:r w:rsidRPr="00C05393">
              <w:rPr>
                <w:rFonts w:cs="Arial"/>
                <w:lang w:val="sr-Latn-RS" w:eastAsia="hr-HR"/>
              </w:rPr>
              <w:t>GX plus.</w:t>
            </w:r>
          </w:p>
          <w:p w14:paraId="3BA69749" w14:textId="78C739B7" w:rsidR="00E959B3" w:rsidRPr="00776AB1" w:rsidRDefault="00E959B3" w:rsidP="00776AB1">
            <w:pPr>
              <w:rPr>
                <w:rFonts w:cs="Arial"/>
                <w:lang w:val="sr-Cyrl-RS" w:eastAsia="hr-HR"/>
              </w:rPr>
            </w:pPr>
            <w:r w:rsidRPr="00C05393">
              <w:rPr>
                <w:rFonts w:cs="Arial"/>
                <w:lang w:val="sr-Cyrl-RS" w:eastAsia="hr-HR"/>
              </w:rPr>
              <w:t xml:space="preserve">(спецификација у </w:t>
            </w:r>
            <w:r w:rsidR="00776AB1">
              <w:rPr>
                <w:rFonts w:cs="Arial"/>
                <w:lang w:val="sr-Cyrl-RS" w:eastAsia="hr-HR"/>
              </w:rPr>
              <w:t>техничкој спецификацији)</w:t>
            </w:r>
          </w:p>
        </w:tc>
        <w:tc>
          <w:tcPr>
            <w:tcW w:w="1080" w:type="dxa"/>
            <w:tcBorders>
              <w:right w:val="single" w:sz="4" w:space="0" w:color="auto"/>
            </w:tcBorders>
          </w:tcPr>
          <w:p w14:paraId="24D3E1C9"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01069D0C" w14:textId="58FAB3E3" w:rsidR="00E959B3" w:rsidRPr="00C05393" w:rsidRDefault="00E959B3" w:rsidP="00B63AF5">
            <w:pPr>
              <w:jc w:val="center"/>
              <w:rPr>
                <w:rFonts w:cs="Arial"/>
                <w:lang w:val="sr-Cyrl-RS" w:eastAsia="hr-HR"/>
              </w:rPr>
            </w:pPr>
            <w:r w:rsidRPr="00C05393">
              <w:rPr>
                <w:rFonts w:cs="Arial"/>
                <w:lang w:val="sr-Cyrl-RS" w:eastAsia="hr-HR"/>
              </w:rPr>
              <w:t>м³</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5C37A72" w14:textId="77777777" w:rsidR="00E959B3" w:rsidRPr="00C05393" w:rsidRDefault="00E959B3" w:rsidP="00B63AF5">
            <w:pPr>
              <w:jc w:val="center"/>
              <w:rPr>
                <w:rFonts w:cs="Arial"/>
                <w:lang w:val="sr-Latn-RS" w:eastAsia="hr-HR"/>
              </w:rPr>
            </w:pPr>
            <w:r w:rsidRPr="00C05393">
              <w:rPr>
                <w:rFonts w:cs="Arial"/>
                <w:lang w:val="sr-Cyrl-RS" w:eastAsia="hr-HR"/>
              </w:rPr>
              <w:t>6</w:t>
            </w:r>
            <w:r w:rsidRPr="00C05393">
              <w:rPr>
                <w:rFonts w:cs="Arial"/>
                <w:lang w:val="sr-Latn-RS" w:eastAsia="hr-HR"/>
              </w:rPr>
              <w:t>7,52</w:t>
            </w:r>
          </w:p>
        </w:tc>
        <w:tc>
          <w:tcPr>
            <w:tcW w:w="1080" w:type="dxa"/>
            <w:tcBorders>
              <w:top w:val="single" w:sz="4" w:space="0" w:color="auto"/>
              <w:left w:val="single" w:sz="4" w:space="0" w:color="auto"/>
              <w:bottom w:val="single" w:sz="4" w:space="0" w:color="auto"/>
              <w:right w:val="single" w:sz="4" w:space="0" w:color="auto"/>
            </w:tcBorders>
          </w:tcPr>
          <w:p w14:paraId="673D643E"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93B9B6E" w14:textId="77777777" w:rsidR="00E959B3" w:rsidRPr="00C05393" w:rsidRDefault="00E959B3" w:rsidP="00B63AF5">
            <w:pPr>
              <w:rPr>
                <w:rFonts w:cs="Arial"/>
                <w:lang w:val="hr-HR" w:eastAsia="hr-HR"/>
              </w:rPr>
            </w:pPr>
          </w:p>
        </w:tc>
        <w:tc>
          <w:tcPr>
            <w:tcW w:w="1416" w:type="dxa"/>
            <w:tcBorders>
              <w:left w:val="single" w:sz="4" w:space="0" w:color="auto"/>
            </w:tcBorders>
          </w:tcPr>
          <w:p w14:paraId="3EC69CEF" w14:textId="77777777" w:rsidR="00E959B3" w:rsidRPr="00C05393" w:rsidRDefault="00E959B3" w:rsidP="00B63AF5">
            <w:pPr>
              <w:rPr>
                <w:rFonts w:cs="Arial"/>
                <w:lang w:val="hr-HR" w:eastAsia="hr-HR"/>
              </w:rPr>
            </w:pPr>
          </w:p>
        </w:tc>
        <w:tc>
          <w:tcPr>
            <w:tcW w:w="1350" w:type="dxa"/>
            <w:shd w:val="clear" w:color="auto" w:fill="auto"/>
          </w:tcPr>
          <w:p w14:paraId="647F4BB9" w14:textId="77777777" w:rsidR="00E959B3" w:rsidRPr="00C05393" w:rsidRDefault="00E959B3" w:rsidP="00B63AF5">
            <w:pPr>
              <w:rPr>
                <w:rFonts w:cs="Arial"/>
                <w:lang w:val="hr-HR" w:eastAsia="hr-HR"/>
              </w:rPr>
            </w:pPr>
          </w:p>
        </w:tc>
      </w:tr>
      <w:tr w:rsidR="00E959B3" w:rsidRPr="00C05393" w14:paraId="12D62733" w14:textId="77777777" w:rsidTr="00E959B3">
        <w:trPr>
          <w:trHeight w:val="419"/>
          <w:jc w:val="center"/>
        </w:trPr>
        <w:tc>
          <w:tcPr>
            <w:tcW w:w="733" w:type="dxa"/>
            <w:shd w:val="clear" w:color="auto" w:fill="auto"/>
            <w:vAlign w:val="center"/>
          </w:tcPr>
          <w:p w14:paraId="5778B650" w14:textId="77777777" w:rsidR="00E959B3" w:rsidRPr="00C05393" w:rsidRDefault="00E959B3" w:rsidP="00B63AF5">
            <w:pPr>
              <w:jc w:val="center"/>
              <w:rPr>
                <w:rFonts w:cs="Arial"/>
                <w:lang w:val="sr-Cyrl-RS" w:eastAsia="hr-HR"/>
              </w:rPr>
            </w:pPr>
            <w:r w:rsidRPr="00C05393">
              <w:rPr>
                <w:rFonts w:cs="Arial"/>
                <w:lang w:val="sr-Cyrl-RS" w:eastAsia="hr-HR"/>
              </w:rPr>
              <w:t>3.</w:t>
            </w:r>
          </w:p>
        </w:tc>
        <w:tc>
          <w:tcPr>
            <w:tcW w:w="3006" w:type="dxa"/>
            <w:tcBorders>
              <w:right w:val="single" w:sz="4" w:space="0" w:color="auto"/>
            </w:tcBorders>
            <w:shd w:val="clear" w:color="auto" w:fill="auto"/>
          </w:tcPr>
          <w:p w14:paraId="4CF6FF52" w14:textId="77777777" w:rsidR="00E959B3" w:rsidRPr="00C05393" w:rsidRDefault="00E959B3" w:rsidP="00B63AF5">
            <w:pPr>
              <w:rPr>
                <w:rFonts w:cs="Arial"/>
                <w:lang w:val="sr-Cyrl-RS" w:eastAsia="hr-HR"/>
              </w:rPr>
            </w:pPr>
            <w:r w:rsidRPr="00C05393">
              <w:rPr>
                <w:rFonts w:cs="Arial"/>
                <w:lang w:val="sr-Cyrl-RS" w:eastAsia="hr-HR"/>
              </w:rPr>
              <w:t>Храстова импрегнисана  мостовска талпа-патосница за стазу.</w:t>
            </w:r>
          </w:p>
          <w:p w14:paraId="3AADB89E" w14:textId="77777777" w:rsidR="00E959B3" w:rsidRPr="00C05393" w:rsidRDefault="00E959B3" w:rsidP="00B63AF5">
            <w:pPr>
              <w:rPr>
                <w:rFonts w:cs="Arial"/>
                <w:lang w:val="sr-Cyrl-RS" w:eastAsia="hr-HR"/>
              </w:rPr>
            </w:pPr>
            <w:r w:rsidRPr="00C05393">
              <w:rPr>
                <w:rFonts w:cs="Arial"/>
                <w:lang w:val="sr-Cyrl-RS" w:eastAsia="hr-HR"/>
              </w:rPr>
              <w:t>5/20-30/300см.</w:t>
            </w:r>
          </w:p>
        </w:tc>
        <w:tc>
          <w:tcPr>
            <w:tcW w:w="1080" w:type="dxa"/>
            <w:tcBorders>
              <w:right w:val="single" w:sz="4" w:space="0" w:color="auto"/>
            </w:tcBorders>
          </w:tcPr>
          <w:p w14:paraId="0CC2BC42"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5905858" w14:textId="6F899915" w:rsidR="00E959B3" w:rsidRPr="00C05393" w:rsidRDefault="00E959B3" w:rsidP="00B63AF5">
            <w:pPr>
              <w:jc w:val="center"/>
              <w:rPr>
                <w:rFonts w:cs="Arial"/>
                <w:lang w:val="sr-Cyrl-RS" w:eastAsia="hr-HR"/>
              </w:rPr>
            </w:pPr>
            <w:r w:rsidRPr="00C05393">
              <w:rPr>
                <w:rFonts w:cs="Arial"/>
                <w:lang w:val="sr-Cyrl-RS" w:eastAsia="hr-HR"/>
              </w:rPr>
              <w:t>м³</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7D9A04BA"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1080" w:type="dxa"/>
            <w:tcBorders>
              <w:top w:val="single" w:sz="4" w:space="0" w:color="auto"/>
              <w:left w:val="single" w:sz="4" w:space="0" w:color="auto"/>
              <w:bottom w:val="single" w:sz="4" w:space="0" w:color="auto"/>
              <w:right w:val="single" w:sz="4" w:space="0" w:color="auto"/>
            </w:tcBorders>
          </w:tcPr>
          <w:p w14:paraId="18B44ED5"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840ED36" w14:textId="77777777" w:rsidR="00E959B3" w:rsidRPr="00C05393" w:rsidRDefault="00E959B3" w:rsidP="00B63AF5">
            <w:pPr>
              <w:rPr>
                <w:rFonts w:cs="Arial"/>
                <w:lang w:val="hr-HR" w:eastAsia="hr-HR"/>
              </w:rPr>
            </w:pPr>
          </w:p>
        </w:tc>
        <w:tc>
          <w:tcPr>
            <w:tcW w:w="1416" w:type="dxa"/>
            <w:tcBorders>
              <w:left w:val="single" w:sz="4" w:space="0" w:color="auto"/>
            </w:tcBorders>
          </w:tcPr>
          <w:p w14:paraId="4DD9146C" w14:textId="77777777" w:rsidR="00E959B3" w:rsidRPr="00C05393" w:rsidRDefault="00E959B3" w:rsidP="00B63AF5">
            <w:pPr>
              <w:rPr>
                <w:rFonts w:cs="Arial"/>
                <w:lang w:val="hr-HR" w:eastAsia="hr-HR"/>
              </w:rPr>
            </w:pPr>
          </w:p>
        </w:tc>
        <w:tc>
          <w:tcPr>
            <w:tcW w:w="1350" w:type="dxa"/>
            <w:shd w:val="clear" w:color="auto" w:fill="auto"/>
          </w:tcPr>
          <w:p w14:paraId="1BF14AFA" w14:textId="77777777" w:rsidR="00E959B3" w:rsidRPr="00C05393" w:rsidRDefault="00E959B3" w:rsidP="00B63AF5">
            <w:pPr>
              <w:rPr>
                <w:rFonts w:cs="Arial"/>
                <w:lang w:val="hr-HR" w:eastAsia="hr-HR"/>
              </w:rPr>
            </w:pPr>
          </w:p>
        </w:tc>
      </w:tr>
      <w:tr w:rsidR="00E959B3" w:rsidRPr="00C05393" w14:paraId="35D5775D" w14:textId="77777777" w:rsidTr="00E959B3">
        <w:trPr>
          <w:trHeight w:val="419"/>
          <w:jc w:val="center"/>
        </w:trPr>
        <w:tc>
          <w:tcPr>
            <w:tcW w:w="733" w:type="dxa"/>
            <w:shd w:val="clear" w:color="auto" w:fill="auto"/>
            <w:vAlign w:val="center"/>
          </w:tcPr>
          <w:p w14:paraId="3CAA82DB" w14:textId="77777777" w:rsidR="00E959B3" w:rsidRPr="00C05393" w:rsidRDefault="00E959B3" w:rsidP="00B63AF5">
            <w:pPr>
              <w:jc w:val="center"/>
              <w:rPr>
                <w:rFonts w:cs="Arial"/>
                <w:lang w:val="sr-Cyrl-RS" w:eastAsia="hr-HR"/>
              </w:rPr>
            </w:pPr>
            <w:r w:rsidRPr="00C05393">
              <w:rPr>
                <w:rFonts w:cs="Arial"/>
                <w:lang w:val="sr-Cyrl-RS" w:eastAsia="hr-HR"/>
              </w:rPr>
              <w:t>4</w:t>
            </w:r>
          </w:p>
        </w:tc>
        <w:tc>
          <w:tcPr>
            <w:tcW w:w="3006" w:type="dxa"/>
            <w:tcBorders>
              <w:right w:val="single" w:sz="4" w:space="0" w:color="auto"/>
            </w:tcBorders>
            <w:shd w:val="clear" w:color="auto" w:fill="auto"/>
          </w:tcPr>
          <w:p w14:paraId="746ACF4A" w14:textId="2713B422" w:rsidR="00E959B3" w:rsidRPr="00776AB1" w:rsidRDefault="00E959B3" w:rsidP="00776AB1">
            <w:pPr>
              <w:rPr>
                <w:rFonts w:cs="Arial"/>
                <w:lang w:eastAsia="hr-HR"/>
              </w:rPr>
            </w:pPr>
            <w:r w:rsidRPr="00C05393">
              <w:rPr>
                <w:rFonts w:cs="Arial"/>
                <w:lang w:val="sr-Cyrl-RS" w:eastAsia="hr-HR"/>
              </w:rPr>
              <w:t>Букова импрегнисана заптивка-цвикла за рупе у дрвеним праговима, конусног облика</w:t>
            </w:r>
            <w:r w:rsidR="00776AB1">
              <w:rPr>
                <w:rFonts w:cs="Arial"/>
                <w:lang w:eastAsia="hr-HR"/>
              </w:rPr>
              <w:t>.</w:t>
            </w:r>
          </w:p>
        </w:tc>
        <w:tc>
          <w:tcPr>
            <w:tcW w:w="1080" w:type="dxa"/>
            <w:tcBorders>
              <w:right w:val="single" w:sz="4" w:space="0" w:color="auto"/>
            </w:tcBorders>
          </w:tcPr>
          <w:p w14:paraId="5BD31AC6"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409F51E1" w14:textId="25BCECBF"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3B14F24A" w14:textId="77777777" w:rsidR="00E959B3" w:rsidRPr="00C05393" w:rsidRDefault="00E959B3" w:rsidP="00B63AF5">
            <w:pPr>
              <w:jc w:val="center"/>
              <w:rPr>
                <w:rFonts w:cs="Arial"/>
                <w:lang w:val="sr-Cyrl-RS" w:eastAsia="hr-HR"/>
              </w:rPr>
            </w:pPr>
            <w:r w:rsidRPr="00C05393">
              <w:rPr>
                <w:rFonts w:cs="Arial"/>
                <w:lang w:val="sr-Latn-RS" w:eastAsia="hr-HR"/>
              </w:rPr>
              <w:t>8</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2D9FDAA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893DD02" w14:textId="77777777" w:rsidR="00E959B3" w:rsidRPr="00C05393" w:rsidRDefault="00E959B3" w:rsidP="00B63AF5">
            <w:pPr>
              <w:rPr>
                <w:rFonts w:cs="Arial"/>
                <w:lang w:val="hr-HR" w:eastAsia="hr-HR"/>
              </w:rPr>
            </w:pPr>
          </w:p>
        </w:tc>
        <w:tc>
          <w:tcPr>
            <w:tcW w:w="1416" w:type="dxa"/>
            <w:tcBorders>
              <w:left w:val="single" w:sz="4" w:space="0" w:color="auto"/>
            </w:tcBorders>
          </w:tcPr>
          <w:p w14:paraId="0B92733E" w14:textId="77777777" w:rsidR="00E959B3" w:rsidRPr="00C05393" w:rsidRDefault="00E959B3" w:rsidP="00B63AF5">
            <w:pPr>
              <w:rPr>
                <w:rFonts w:cs="Arial"/>
                <w:lang w:val="hr-HR" w:eastAsia="hr-HR"/>
              </w:rPr>
            </w:pPr>
          </w:p>
        </w:tc>
        <w:tc>
          <w:tcPr>
            <w:tcW w:w="1350" w:type="dxa"/>
            <w:shd w:val="clear" w:color="auto" w:fill="auto"/>
          </w:tcPr>
          <w:p w14:paraId="0C5BB904" w14:textId="77777777" w:rsidR="00E959B3" w:rsidRPr="00C05393" w:rsidRDefault="00E959B3" w:rsidP="00B63AF5">
            <w:pPr>
              <w:rPr>
                <w:rFonts w:cs="Arial"/>
                <w:lang w:val="hr-HR" w:eastAsia="hr-HR"/>
              </w:rPr>
            </w:pPr>
          </w:p>
        </w:tc>
      </w:tr>
      <w:tr w:rsidR="00E959B3" w:rsidRPr="00C05393" w14:paraId="4B927997" w14:textId="77777777" w:rsidTr="00E959B3">
        <w:trPr>
          <w:trHeight w:val="419"/>
          <w:jc w:val="center"/>
        </w:trPr>
        <w:tc>
          <w:tcPr>
            <w:tcW w:w="733" w:type="dxa"/>
            <w:shd w:val="clear" w:color="auto" w:fill="auto"/>
            <w:vAlign w:val="center"/>
          </w:tcPr>
          <w:p w14:paraId="59510B5E" w14:textId="77777777" w:rsidR="00E959B3" w:rsidRPr="00C05393" w:rsidRDefault="00E959B3" w:rsidP="00B63AF5">
            <w:pPr>
              <w:jc w:val="center"/>
              <w:rPr>
                <w:rFonts w:cs="Arial"/>
                <w:lang w:val="sr-Cyrl-RS" w:eastAsia="hr-HR"/>
              </w:rPr>
            </w:pPr>
            <w:r w:rsidRPr="00C05393">
              <w:rPr>
                <w:rFonts w:cs="Arial"/>
                <w:lang w:val="sr-Cyrl-RS" w:eastAsia="hr-HR"/>
              </w:rPr>
              <w:t>5.</w:t>
            </w:r>
          </w:p>
        </w:tc>
        <w:tc>
          <w:tcPr>
            <w:tcW w:w="3006" w:type="dxa"/>
            <w:tcBorders>
              <w:right w:val="single" w:sz="4" w:space="0" w:color="auto"/>
            </w:tcBorders>
            <w:shd w:val="clear" w:color="auto" w:fill="auto"/>
          </w:tcPr>
          <w:p w14:paraId="152DF429" w14:textId="77777777" w:rsidR="00E959B3" w:rsidRPr="00C05393" w:rsidRDefault="00E959B3" w:rsidP="00B63AF5">
            <w:pPr>
              <w:rPr>
                <w:rFonts w:cs="Arial"/>
                <w:lang w:val="sr-Cyrl-RS" w:eastAsia="hr-HR"/>
              </w:rPr>
            </w:pPr>
          </w:p>
          <w:p w14:paraId="1EFC88A9" w14:textId="77777777" w:rsidR="00E959B3" w:rsidRPr="00C05393" w:rsidRDefault="00E959B3" w:rsidP="00B63AF5">
            <w:pPr>
              <w:rPr>
                <w:rFonts w:cs="Arial"/>
                <w:lang w:val="sr-Cyrl-RS" w:eastAsia="hr-HR"/>
              </w:rPr>
            </w:pPr>
            <w:r w:rsidRPr="00C05393">
              <w:rPr>
                <w:rFonts w:cs="Arial"/>
                <w:lang w:val="sr-Cyrl-RS" w:eastAsia="hr-HR"/>
              </w:rPr>
              <w:t>Тополов импрегнисани уметак између подложне плоче ДЖ6 и ножице шинеЕ1. Димензија 5/180/124мм.</w:t>
            </w:r>
          </w:p>
        </w:tc>
        <w:tc>
          <w:tcPr>
            <w:tcW w:w="1080" w:type="dxa"/>
            <w:tcBorders>
              <w:right w:val="single" w:sz="4" w:space="0" w:color="auto"/>
            </w:tcBorders>
          </w:tcPr>
          <w:p w14:paraId="26232603"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91384F9" w14:textId="4CB71165"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CE12C88" w14:textId="77777777" w:rsidR="00E959B3" w:rsidRPr="00C05393" w:rsidRDefault="00E959B3" w:rsidP="00B63AF5">
            <w:pPr>
              <w:jc w:val="center"/>
              <w:rPr>
                <w:rFonts w:cs="Arial"/>
                <w:lang w:val="sr-Cyrl-RS" w:eastAsia="hr-HR"/>
              </w:rPr>
            </w:pPr>
            <w:r w:rsidRPr="00C05393">
              <w:rPr>
                <w:rFonts w:cs="Arial"/>
                <w:lang w:val="sr-Cyrl-RS" w:eastAsia="hr-HR"/>
              </w:rPr>
              <w:t>600</w:t>
            </w:r>
          </w:p>
        </w:tc>
        <w:tc>
          <w:tcPr>
            <w:tcW w:w="1080" w:type="dxa"/>
            <w:tcBorders>
              <w:top w:val="single" w:sz="4" w:space="0" w:color="auto"/>
              <w:left w:val="single" w:sz="4" w:space="0" w:color="auto"/>
              <w:bottom w:val="single" w:sz="4" w:space="0" w:color="auto"/>
              <w:right w:val="single" w:sz="4" w:space="0" w:color="auto"/>
            </w:tcBorders>
          </w:tcPr>
          <w:p w14:paraId="457642B6"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4EA09C5" w14:textId="77777777" w:rsidR="00E959B3" w:rsidRPr="00C05393" w:rsidRDefault="00E959B3" w:rsidP="00B63AF5">
            <w:pPr>
              <w:rPr>
                <w:rFonts w:cs="Arial"/>
                <w:lang w:val="hr-HR" w:eastAsia="hr-HR"/>
              </w:rPr>
            </w:pPr>
          </w:p>
        </w:tc>
        <w:tc>
          <w:tcPr>
            <w:tcW w:w="1416" w:type="dxa"/>
            <w:tcBorders>
              <w:left w:val="single" w:sz="4" w:space="0" w:color="auto"/>
            </w:tcBorders>
          </w:tcPr>
          <w:p w14:paraId="0185B99D" w14:textId="77777777" w:rsidR="00E959B3" w:rsidRPr="00C05393" w:rsidRDefault="00E959B3" w:rsidP="00B63AF5">
            <w:pPr>
              <w:rPr>
                <w:rFonts w:cs="Arial"/>
                <w:lang w:val="hr-HR" w:eastAsia="hr-HR"/>
              </w:rPr>
            </w:pPr>
          </w:p>
        </w:tc>
        <w:tc>
          <w:tcPr>
            <w:tcW w:w="1350" w:type="dxa"/>
            <w:shd w:val="clear" w:color="auto" w:fill="auto"/>
          </w:tcPr>
          <w:p w14:paraId="022E76DC" w14:textId="77777777" w:rsidR="00E959B3" w:rsidRPr="00C05393" w:rsidRDefault="00E959B3" w:rsidP="00B63AF5">
            <w:pPr>
              <w:rPr>
                <w:rFonts w:cs="Arial"/>
                <w:lang w:val="hr-HR" w:eastAsia="hr-HR"/>
              </w:rPr>
            </w:pPr>
          </w:p>
        </w:tc>
      </w:tr>
    </w:tbl>
    <w:p w14:paraId="418ECC03" w14:textId="63DEBB89" w:rsidR="00B117D8" w:rsidRDefault="00B117D8">
      <w:pPr>
        <w:spacing w:before="0"/>
        <w:jc w:val="left"/>
        <w:rPr>
          <w:rFonts w:eastAsia="TimesNewRomanPS-BoldMT" w:cs="Arial"/>
          <w:lang w:val="sr-Latn-RS"/>
        </w:rPr>
      </w:pPr>
    </w:p>
    <w:p w14:paraId="72CD5F4B" w14:textId="7C656924" w:rsidR="00BD6DBD" w:rsidRDefault="00BD6DBD">
      <w:pPr>
        <w:spacing w:before="0"/>
        <w:jc w:val="left"/>
        <w:rPr>
          <w:rFonts w:eastAsia="TimesNewRomanPS-BoldMT" w:cs="Arial"/>
          <w:lang w:val="sr-Latn-RS"/>
        </w:rPr>
      </w:pPr>
    </w:p>
    <w:p w14:paraId="597F8928" w14:textId="77777777" w:rsidR="00BD6DBD" w:rsidRPr="00C05393" w:rsidRDefault="00BD6DBD">
      <w:pPr>
        <w:spacing w:before="0"/>
        <w:jc w:val="left"/>
        <w:rPr>
          <w:rFonts w:eastAsia="TimesNewRomanPS-BoldMT" w:cs="Arial"/>
          <w:lang w:val="sr-Latn-RS"/>
        </w:rPr>
      </w:pPr>
    </w:p>
    <w:tbl>
      <w:tblPr>
        <w:tblW w:w="10031" w:type="dxa"/>
        <w:jc w:val="center"/>
        <w:tblLayout w:type="fixed"/>
        <w:tblLook w:val="0000" w:firstRow="0" w:lastRow="0" w:firstColumn="0" w:lastColumn="0" w:noHBand="0" w:noVBand="0"/>
      </w:tblPr>
      <w:tblGrid>
        <w:gridCol w:w="3882"/>
        <w:gridCol w:w="2127"/>
        <w:gridCol w:w="4022"/>
      </w:tblGrid>
      <w:tr w:rsidR="00E959B3" w:rsidRPr="00C05393" w14:paraId="0BE8C13D" w14:textId="77777777" w:rsidTr="00DF642B">
        <w:trPr>
          <w:jc w:val="center"/>
        </w:trPr>
        <w:tc>
          <w:tcPr>
            <w:tcW w:w="3882" w:type="dxa"/>
          </w:tcPr>
          <w:p w14:paraId="67094206" w14:textId="77777777" w:rsidR="00E959B3" w:rsidRPr="00C05393" w:rsidRDefault="00E959B3" w:rsidP="00E959B3">
            <w:pPr>
              <w:spacing w:before="0"/>
              <w:jc w:val="left"/>
              <w:rPr>
                <w:rFonts w:eastAsia="TimesNewRomanPS-BoldMT" w:cs="Arial"/>
                <w:b/>
              </w:rPr>
            </w:pPr>
            <w:r w:rsidRPr="00C05393">
              <w:rPr>
                <w:rFonts w:eastAsia="TimesNewRomanPS-BoldMT" w:cs="Arial"/>
                <w:b/>
              </w:rPr>
              <w:t>Датум:</w:t>
            </w:r>
          </w:p>
        </w:tc>
        <w:tc>
          <w:tcPr>
            <w:tcW w:w="2127" w:type="dxa"/>
          </w:tcPr>
          <w:p w14:paraId="6936D5D1" w14:textId="77777777" w:rsidR="00E959B3" w:rsidRPr="00C05393" w:rsidRDefault="00E959B3" w:rsidP="00E959B3">
            <w:pPr>
              <w:spacing w:before="0"/>
              <w:jc w:val="left"/>
              <w:rPr>
                <w:rFonts w:eastAsia="TimesNewRomanPS-BoldMT" w:cs="Arial"/>
                <w:b/>
                <w:lang w:val="ru-RU"/>
              </w:rPr>
            </w:pPr>
          </w:p>
        </w:tc>
        <w:tc>
          <w:tcPr>
            <w:tcW w:w="4022" w:type="dxa"/>
          </w:tcPr>
          <w:p w14:paraId="77B59381" w14:textId="77777777" w:rsidR="00E959B3" w:rsidRPr="00C05393" w:rsidRDefault="00E959B3" w:rsidP="00E959B3">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E959B3" w:rsidRPr="00C05393" w14:paraId="69007BC7" w14:textId="77777777" w:rsidTr="00DF642B">
        <w:trPr>
          <w:jc w:val="center"/>
        </w:trPr>
        <w:tc>
          <w:tcPr>
            <w:tcW w:w="3882" w:type="dxa"/>
          </w:tcPr>
          <w:p w14:paraId="7B4A00EC" w14:textId="77777777" w:rsidR="00E959B3" w:rsidRPr="00C05393" w:rsidRDefault="00E959B3" w:rsidP="00E959B3">
            <w:pPr>
              <w:spacing w:before="0"/>
              <w:jc w:val="left"/>
              <w:rPr>
                <w:rFonts w:eastAsia="TimesNewRomanPS-BoldMT" w:cs="Arial"/>
                <w:b/>
              </w:rPr>
            </w:pPr>
          </w:p>
        </w:tc>
        <w:tc>
          <w:tcPr>
            <w:tcW w:w="2127" w:type="dxa"/>
          </w:tcPr>
          <w:p w14:paraId="61124DAD" w14:textId="559E0F50" w:rsidR="00E959B3" w:rsidRPr="00C05393" w:rsidRDefault="00BD6DBD" w:rsidP="00E959B3">
            <w:pPr>
              <w:spacing w:before="0"/>
              <w:jc w:val="left"/>
              <w:rPr>
                <w:rFonts w:eastAsia="TimesNewRomanPS-BoldMT" w:cs="Arial"/>
                <w:b/>
              </w:rPr>
            </w:pPr>
            <w:r>
              <w:rPr>
                <w:rFonts w:eastAsia="TimesNewRomanPS-BoldMT" w:cs="Arial"/>
                <w:b/>
                <w:lang w:val="sr-Cyrl-RS"/>
              </w:rPr>
              <w:t xml:space="preserve">      </w:t>
            </w:r>
            <w:r w:rsidR="00E959B3" w:rsidRPr="00C05393">
              <w:rPr>
                <w:rFonts w:eastAsia="TimesNewRomanPS-BoldMT" w:cs="Arial"/>
                <w:b/>
              </w:rPr>
              <w:t>М.П.</w:t>
            </w:r>
          </w:p>
        </w:tc>
        <w:tc>
          <w:tcPr>
            <w:tcW w:w="4022" w:type="dxa"/>
          </w:tcPr>
          <w:p w14:paraId="163ACE13" w14:textId="77777777" w:rsidR="00E959B3" w:rsidRPr="00C05393" w:rsidRDefault="00E959B3" w:rsidP="00E959B3">
            <w:pPr>
              <w:spacing w:before="0"/>
              <w:jc w:val="left"/>
              <w:rPr>
                <w:rFonts w:eastAsia="TimesNewRomanPS-BoldMT" w:cs="Arial"/>
                <w:b/>
                <w:lang w:val="ru-RU"/>
              </w:rPr>
            </w:pPr>
          </w:p>
        </w:tc>
      </w:tr>
      <w:tr w:rsidR="00E959B3" w:rsidRPr="00C05393" w14:paraId="5CD6D8FA" w14:textId="77777777" w:rsidTr="00DF642B">
        <w:trPr>
          <w:jc w:val="center"/>
        </w:trPr>
        <w:tc>
          <w:tcPr>
            <w:tcW w:w="3882" w:type="dxa"/>
            <w:tcBorders>
              <w:bottom w:val="single" w:sz="4" w:space="0" w:color="auto"/>
            </w:tcBorders>
          </w:tcPr>
          <w:p w14:paraId="52996911" w14:textId="77777777" w:rsidR="00E959B3" w:rsidRPr="00C05393" w:rsidRDefault="00E959B3" w:rsidP="00E959B3">
            <w:pPr>
              <w:spacing w:before="0"/>
              <w:jc w:val="left"/>
              <w:rPr>
                <w:rFonts w:eastAsia="TimesNewRomanPS-BoldMT" w:cs="Arial"/>
                <w:b/>
              </w:rPr>
            </w:pPr>
          </w:p>
        </w:tc>
        <w:tc>
          <w:tcPr>
            <w:tcW w:w="2127" w:type="dxa"/>
          </w:tcPr>
          <w:p w14:paraId="6260A0F8" w14:textId="77777777" w:rsidR="00E959B3" w:rsidRPr="00C05393" w:rsidRDefault="00E959B3" w:rsidP="00E959B3">
            <w:pPr>
              <w:spacing w:before="0"/>
              <w:jc w:val="left"/>
              <w:rPr>
                <w:rFonts w:eastAsia="TimesNewRomanPS-BoldMT" w:cs="Arial"/>
                <w:b/>
                <w:lang w:val="ru-RU"/>
              </w:rPr>
            </w:pPr>
          </w:p>
        </w:tc>
        <w:tc>
          <w:tcPr>
            <w:tcW w:w="4022" w:type="dxa"/>
            <w:tcBorders>
              <w:bottom w:val="single" w:sz="4" w:space="0" w:color="auto"/>
            </w:tcBorders>
          </w:tcPr>
          <w:p w14:paraId="300C243C" w14:textId="77777777" w:rsidR="00E959B3" w:rsidRPr="00C05393" w:rsidRDefault="00E959B3" w:rsidP="00E959B3">
            <w:pPr>
              <w:spacing w:before="0"/>
              <w:jc w:val="left"/>
              <w:rPr>
                <w:rFonts w:eastAsia="TimesNewRomanPS-BoldMT" w:cs="Arial"/>
                <w:b/>
                <w:lang w:val="ru-RU"/>
              </w:rPr>
            </w:pPr>
          </w:p>
        </w:tc>
      </w:tr>
    </w:tbl>
    <w:p w14:paraId="394EDE17" w14:textId="77777777" w:rsidR="00E959B3" w:rsidRPr="00C05393" w:rsidRDefault="00E959B3" w:rsidP="00E959B3">
      <w:pPr>
        <w:spacing w:before="0"/>
        <w:jc w:val="left"/>
        <w:rPr>
          <w:rFonts w:eastAsia="TimesNewRomanPS-BoldMT" w:cs="Arial"/>
          <w:b/>
          <w:lang w:val="sr-Cyrl-CS"/>
        </w:rPr>
      </w:pPr>
    </w:p>
    <w:p w14:paraId="0007C8E5" w14:textId="31C761EA" w:rsidR="00E959B3" w:rsidRPr="00C05393" w:rsidRDefault="00E959B3" w:rsidP="00E959B3">
      <w:pPr>
        <w:spacing w:before="0"/>
        <w:jc w:val="left"/>
        <w:rPr>
          <w:rFonts w:eastAsia="TimesNewRomanPS-BoldMT" w:cs="Arial"/>
          <w:b/>
          <w:lang w:val="sr-Cyrl-CS"/>
        </w:rPr>
      </w:pPr>
    </w:p>
    <w:p w14:paraId="45B2BB34" w14:textId="77777777" w:rsidR="00E959B3" w:rsidRPr="00C05393" w:rsidRDefault="00E959B3" w:rsidP="00E959B3">
      <w:pPr>
        <w:spacing w:before="0"/>
        <w:jc w:val="left"/>
        <w:rPr>
          <w:rFonts w:eastAsia="TimesNewRomanPS-BoldMT" w:cs="Arial"/>
        </w:rPr>
      </w:pPr>
      <w:r w:rsidRPr="00C05393">
        <w:rPr>
          <w:rFonts w:eastAsia="TimesNewRomanPS-BoldMT" w:cs="Arial"/>
          <w:b/>
          <w:lang w:val="sr-Cyrl-CS"/>
        </w:rPr>
        <w:t>Напомена:</w:t>
      </w:r>
    </w:p>
    <w:p w14:paraId="74C494B4"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3489AA90"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206122D1" w14:textId="77777777" w:rsidR="00E959B3" w:rsidRPr="00C05393" w:rsidRDefault="00E959B3" w:rsidP="00E959B3">
      <w:pPr>
        <w:spacing w:before="0"/>
        <w:jc w:val="left"/>
        <w:rPr>
          <w:rFonts w:eastAsia="TimesNewRomanPS-BoldMT" w:cs="Arial"/>
          <w:lang w:val="sr-Cyrl-RS"/>
        </w:rPr>
      </w:pPr>
    </w:p>
    <w:p w14:paraId="498170DC" w14:textId="40635B6F" w:rsidR="00E959B3" w:rsidRPr="00C05393" w:rsidRDefault="00E959B3" w:rsidP="00E959B3">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764FEF" w:rsidRPr="00C05393">
        <w:rPr>
          <w:rFonts w:eastAsia="TimesNewRomanPS-BoldMT" w:cs="Arial"/>
          <w:b/>
          <w:lang w:val="ru-RU"/>
        </w:rPr>
        <w:t>6</w:t>
      </w:r>
      <w:r w:rsidRPr="00C05393">
        <w:rPr>
          <w:rFonts w:eastAsia="TimesNewRomanPS-BoldMT" w:cs="Arial"/>
          <w:b/>
          <w:lang w:val="ru-RU"/>
        </w:rPr>
        <w:t xml:space="preserve"> :</w:t>
      </w:r>
    </w:p>
    <w:p w14:paraId="05D385F6" w14:textId="77777777" w:rsidR="00E959B3" w:rsidRPr="00C05393" w:rsidRDefault="00E959B3" w:rsidP="00E959B3">
      <w:pPr>
        <w:spacing w:before="0"/>
        <w:jc w:val="left"/>
        <w:rPr>
          <w:rFonts w:eastAsia="TimesNewRomanPS-BoldMT" w:cs="Arial"/>
          <w:b/>
        </w:rPr>
      </w:pPr>
    </w:p>
    <w:p w14:paraId="1EC6E046" w14:textId="77777777" w:rsidR="00E959B3" w:rsidRPr="00C05393" w:rsidRDefault="00E959B3" w:rsidP="00E959B3">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4E968FDB"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 xml:space="preserve">-у колону 5. </w:t>
      </w:r>
      <w:r w:rsidRPr="00C05393">
        <w:rPr>
          <w:rFonts w:eastAsia="TimesNewRomanPS-BoldMT" w:cs="Arial"/>
          <w:bCs/>
          <w:iCs/>
        </w:rPr>
        <w:t>уписати колико износи јединична цена без ПДВ за извршену услугу;</w:t>
      </w:r>
    </w:p>
    <w:p w14:paraId="0119A7C5"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6</w:t>
      </w:r>
      <w:r w:rsidRPr="00C05393">
        <w:rPr>
          <w:rFonts w:eastAsia="TimesNewRomanPS-BoldMT" w:cs="Arial"/>
          <w:bCs/>
          <w:iCs/>
        </w:rPr>
        <w:t>. уписати колико износи јединична цена са ПДВ за извршену услугу;</w:t>
      </w:r>
    </w:p>
    <w:p w14:paraId="5045D08F"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7</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15EED4C"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-у колону 8</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TimesNewRomanPS-BoldMT" w:cs="Arial"/>
          <w:bCs/>
          <w:iCs/>
          <w:lang w:val="sr-Cyrl-CS"/>
        </w:rPr>
        <w:t>6</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51C23867" w14:textId="77777777" w:rsidR="00E959B3" w:rsidRPr="00C05393" w:rsidRDefault="00E959B3" w:rsidP="00E959B3">
      <w:pPr>
        <w:spacing w:before="0"/>
        <w:jc w:val="left"/>
        <w:rPr>
          <w:rFonts w:eastAsia="TimesNewRomanPS-BoldMT" w:cs="Arial"/>
        </w:rPr>
      </w:pPr>
    </w:p>
    <w:p w14:paraId="22FA9F50" w14:textId="77777777" w:rsidR="00E959B3" w:rsidRPr="00C05393" w:rsidRDefault="00E959B3" w:rsidP="00E959B3">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03BE7604" w14:textId="77777777" w:rsidR="00E959B3" w:rsidRPr="00C05393" w:rsidRDefault="00E959B3" w:rsidP="00E959B3">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5048EB9D" w14:textId="32ACC38D" w:rsidR="00E959B3" w:rsidRPr="00BD6DBD" w:rsidRDefault="00E959B3" w:rsidP="00E959B3">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1883C38C"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попуњавањаобрасца структуре цене.</w:t>
      </w:r>
    </w:p>
    <w:p w14:paraId="5F0E6489" w14:textId="11F19FB7" w:rsidR="00B117D8" w:rsidRPr="00C05393" w:rsidRDefault="00E959B3" w:rsidP="00E959B3">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60424CB4" w14:textId="72C1EF48" w:rsidR="00E959B3" w:rsidRPr="00C05393" w:rsidRDefault="00E959B3">
      <w:pPr>
        <w:spacing w:before="0"/>
        <w:jc w:val="left"/>
        <w:rPr>
          <w:rFonts w:eastAsia="TimesNewRomanPS-BoldMT" w:cs="Arial"/>
        </w:rPr>
      </w:pPr>
    </w:p>
    <w:p w14:paraId="150598DE" w14:textId="4851CC0E" w:rsidR="00E959B3" w:rsidRPr="00C05393" w:rsidRDefault="00E959B3">
      <w:pPr>
        <w:spacing w:before="0"/>
        <w:jc w:val="left"/>
        <w:rPr>
          <w:rFonts w:eastAsia="TimesNewRomanPS-BoldMT" w:cs="Arial"/>
        </w:rPr>
      </w:pPr>
    </w:p>
    <w:p w14:paraId="050E179F" w14:textId="39A1A14B" w:rsidR="00E959B3" w:rsidRPr="00C05393" w:rsidRDefault="00E959B3">
      <w:pPr>
        <w:spacing w:before="0"/>
        <w:jc w:val="left"/>
        <w:rPr>
          <w:rFonts w:eastAsia="TimesNewRomanPS-BoldMT" w:cs="Arial"/>
        </w:rPr>
      </w:pPr>
    </w:p>
    <w:p w14:paraId="08B57D9C" w14:textId="4C86A340" w:rsidR="00E959B3" w:rsidRPr="00C05393" w:rsidRDefault="00E959B3">
      <w:pPr>
        <w:spacing w:before="0"/>
        <w:jc w:val="left"/>
        <w:rPr>
          <w:rFonts w:eastAsia="TimesNewRomanPS-BoldMT" w:cs="Arial"/>
        </w:rPr>
      </w:pPr>
    </w:p>
    <w:p w14:paraId="6431AAB6" w14:textId="4CD646A0" w:rsidR="00E959B3" w:rsidRPr="00C05393" w:rsidRDefault="00E959B3">
      <w:pPr>
        <w:spacing w:before="0"/>
        <w:jc w:val="left"/>
        <w:rPr>
          <w:rFonts w:eastAsia="TimesNewRomanPS-BoldMT" w:cs="Arial"/>
        </w:rPr>
      </w:pPr>
    </w:p>
    <w:p w14:paraId="536033F4" w14:textId="5AAB5D4A" w:rsidR="00E959B3" w:rsidRPr="00C05393" w:rsidRDefault="00E959B3">
      <w:pPr>
        <w:spacing w:before="0"/>
        <w:jc w:val="left"/>
        <w:rPr>
          <w:rFonts w:eastAsia="TimesNewRomanPS-BoldMT" w:cs="Arial"/>
        </w:rPr>
      </w:pPr>
    </w:p>
    <w:p w14:paraId="7B26B7EC" w14:textId="2BFD0132" w:rsidR="00E959B3" w:rsidRPr="00C05393" w:rsidRDefault="00E959B3">
      <w:pPr>
        <w:spacing w:before="0"/>
        <w:jc w:val="left"/>
        <w:rPr>
          <w:rFonts w:eastAsia="TimesNewRomanPS-BoldMT" w:cs="Arial"/>
        </w:rPr>
      </w:pPr>
    </w:p>
    <w:p w14:paraId="2423B874" w14:textId="5168D235" w:rsidR="00E959B3" w:rsidRPr="00C05393" w:rsidRDefault="00E959B3">
      <w:pPr>
        <w:spacing w:before="0"/>
        <w:jc w:val="left"/>
        <w:rPr>
          <w:rFonts w:eastAsia="TimesNewRomanPS-BoldMT" w:cs="Arial"/>
        </w:rPr>
      </w:pPr>
    </w:p>
    <w:p w14:paraId="3D552BA6" w14:textId="6FA2075C" w:rsidR="00E959B3" w:rsidRPr="00C05393" w:rsidRDefault="00E959B3">
      <w:pPr>
        <w:spacing w:before="0"/>
        <w:jc w:val="left"/>
        <w:rPr>
          <w:rFonts w:eastAsia="TimesNewRomanPS-BoldMT" w:cs="Arial"/>
        </w:rPr>
      </w:pPr>
    </w:p>
    <w:p w14:paraId="3601365B" w14:textId="72630833" w:rsidR="00E959B3" w:rsidRDefault="00E959B3">
      <w:pPr>
        <w:spacing w:before="0"/>
        <w:jc w:val="left"/>
        <w:rPr>
          <w:rFonts w:eastAsia="TimesNewRomanPS-BoldMT" w:cs="Arial"/>
        </w:rPr>
      </w:pPr>
    </w:p>
    <w:p w14:paraId="5C3E7773" w14:textId="77777777" w:rsidR="0001542F" w:rsidRPr="00C05393" w:rsidRDefault="0001542F">
      <w:pPr>
        <w:spacing w:before="0"/>
        <w:jc w:val="left"/>
        <w:rPr>
          <w:rFonts w:eastAsia="TimesNewRomanPS-BoldMT" w:cs="Arial"/>
        </w:rPr>
      </w:pPr>
    </w:p>
    <w:p w14:paraId="10016240" w14:textId="39F333F2" w:rsidR="00E959B3" w:rsidRPr="00C05393" w:rsidRDefault="00E959B3">
      <w:pPr>
        <w:spacing w:before="0"/>
        <w:jc w:val="left"/>
        <w:rPr>
          <w:rFonts w:eastAsia="TimesNewRomanPS-BoldMT" w:cs="Arial"/>
        </w:rPr>
      </w:pPr>
    </w:p>
    <w:p w14:paraId="421C8E5A" w14:textId="1A96A4F1" w:rsidR="00E959B3" w:rsidRPr="00C05393" w:rsidRDefault="00E959B3">
      <w:pPr>
        <w:spacing w:before="0"/>
        <w:jc w:val="left"/>
        <w:rPr>
          <w:rFonts w:eastAsia="TimesNewRomanPS-BoldMT" w:cs="Arial"/>
        </w:rPr>
      </w:pPr>
    </w:p>
    <w:p w14:paraId="20427B22" w14:textId="01367AD7" w:rsidR="00E959B3" w:rsidRPr="00C05393" w:rsidRDefault="00E959B3">
      <w:pPr>
        <w:spacing w:before="0"/>
        <w:jc w:val="left"/>
        <w:rPr>
          <w:rFonts w:eastAsia="TimesNewRomanPS-BoldMT" w:cs="Arial"/>
        </w:rPr>
      </w:pPr>
    </w:p>
    <w:p w14:paraId="221329CD" w14:textId="1EF53243" w:rsidR="00E959B3" w:rsidRPr="00C05393" w:rsidRDefault="00E959B3">
      <w:pPr>
        <w:spacing w:before="0"/>
        <w:jc w:val="left"/>
        <w:rPr>
          <w:rFonts w:eastAsia="TimesNewRomanPS-BoldMT" w:cs="Arial"/>
        </w:rPr>
      </w:pPr>
    </w:p>
    <w:p w14:paraId="3F95E56B" w14:textId="3D073A1A" w:rsidR="00E959B3" w:rsidRDefault="00E959B3">
      <w:pPr>
        <w:spacing w:before="0"/>
        <w:jc w:val="left"/>
        <w:rPr>
          <w:rFonts w:eastAsia="TimesNewRomanPS-BoldMT" w:cs="Arial"/>
        </w:rPr>
      </w:pPr>
    </w:p>
    <w:p w14:paraId="594CD64E" w14:textId="1AFC4D93" w:rsidR="00BD6DBD" w:rsidRDefault="00BD6DBD">
      <w:pPr>
        <w:spacing w:before="0"/>
        <w:jc w:val="left"/>
        <w:rPr>
          <w:rFonts w:eastAsia="TimesNewRomanPS-BoldMT" w:cs="Arial"/>
        </w:rPr>
      </w:pPr>
    </w:p>
    <w:p w14:paraId="5C38B8AC" w14:textId="72AC63E0" w:rsidR="00BD6DBD" w:rsidRDefault="00BD6DBD">
      <w:pPr>
        <w:spacing w:before="0"/>
        <w:jc w:val="left"/>
        <w:rPr>
          <w:rFonts w:eastAsia="TimesNewRomanPS-BoldMT" w:cs="Arial"/>
        </w:rPr>
      </w:pPr>
    </w:p>
    <w:p w14:paraId="5A80892D" w14:textId="23AE6B30" w:rsidR="00BD6DBD" w:rsidRDefault="00BD6DBD">
      <w:pPr>
        <w:spacing w:before="0"/>
        <w:jc w:val="left"/>
        <w:rPr>
          <w:rFonts w:eastAsia="TimesNewRomanPS-BoldMT" w:cs="Arial"/>
        </w:rPr>
      </w:pPr>
    </w:p>
    <w:p w14:paraId="7552D3DF" w14:textId="35B4AEA3" w:rsidR="00BD6DBD" w:rsidRDefault="00BD6DBD">
      <w:pPr>
        <w:spacing w:before="0"/>
        <w:jc w:val="left"/>
        <w:rPr>
          <w:rFonts w:eastAsia="TimesNewRomanPS-BoldMT" w:cs="Arial"/>
        </w:rPr>
      </w:pPr>
    </w:p>
    <w:p w14:paraId="6F9C7A94" w14:textId="5C9CDCED" w:rsidR="00BD6DBD" w:rsidRDefault="00BD6DBD">
      <w:pPr>
        <w:spacing w:before="0"/>
        <w:jc w:val="left"/>
        <w:rPr>
          <w:rFonts w:eastAsia="TimesNewRomanPS-BoldMT" w:cs="Arial"/>
        </w:rPr>
      </w:pPr>
    </w:p>
    <w:p w14:paraId="08D44C90" w14:textId="77777777" w:rsidR="00BD6DBD" w:rsidRDefault="00BD6DBD">
      <w:pPr>
        <w:spacing w:before="0"/>
        <w:jc w:val="left"/>
        <w:rPr>
          <w:rFonts w:eastAsia="TimesNewRomanPS-BoldMT" w:cs="Arial"/>
        </w:rPr>
      </w:pPr>
    </w:p>
    <w:p w14:paraId="7C7D6CB8" w14:textId="77777777" w:rsidR="00FC113D" w:rsidRPr="00C05393" w:rsidRDefault="00FC113D">
      <w:pPr>
        <w:spacing w:before="0"/>
        <w:jc w:val="left"/>
        <w:rPr>
          <w:rFonts w:eastAsia="TimesNewRomanPS-BoldMT" w:cs="Arial"/>
        </w:rPr>
      </w:pPr>
    </w:p>
    <w:p w14:paraId="4F7E7991" w14:textId="241B637A" w:rsidR="00B117D8" w:rsidRPr="00C05393" w:rsidRDefault="00B117D8">
      <w:pPr>
        <w:spacing w:before="0"/>
        <w:jc w:val="left"/>
        <w:rPr>
          <w:rFonts w:eastAsia="TimesNewRomanPS-BoldMT" w:cs="Arial"/>
        </w:rPr>
      </w:pPr>
    </w:p>
    <w:p w14:paraId="3AE6575F" w14:textId="77777777" w:rsidR="00CA3F8D" w:rsidRPr="00C05393" w:rsidRDefault="00CA3F8D" w:rsidP="00CA3F8D">
      <w:pPr>
        <w:spacing w:before="0"/>
        <w:jc w:val="center"/>
        <w:rPr>
          <w:rFonts w:eastAsia="TimesNewRomanPS-BoldMT" w:cs="Arial"/>
          <w:b/>
        </w:rPr>
      </w:pPr>
      <w:r w:rsidRPr="00C05393">
        <w:rPr>
          <w:rFonts w:eastAsia="TimesNewRomanPS-BoldMT" w:cs="Arial"/>
          <w:b/>
        </w:rPr>
        <w:t>ОБРАЗАЦ СТРУКУТРЕ ЦЕНЕ</w:t>
      </w:r>
    </w:p>
    <w:p w14:paraId="31B2B8D8" w14:textId="0CE8CFA2" w:rsidR="00CA3F8D" w:rsidRPr="00C05393" w:rsidRDefault="00CA3F8D" w:rsidP="00CA3F8D">
      <w:pPr>
        <w:spacing w:before="0"/>
        <w:jc w:val="center"/>
        <w:rPr>
          <w:rFonts w:eastAsia="TimesNewRomanPS-BoldMT" w:cs="Arial"/>
          <w:b/>
          <w:lang w:val="sr-Cyrl-RS"/>
        </w:rPr>
      </w:pPr>
      <w:r w:rsidRPr="00C05393">
        <w:rPr>
          <w:rFonts w:eastAsia="TimesNewRomanPS-BoldMT" w:cs="Arial"/>
          <w:b/>
          <w:lang w:val="sr-Cyrl-RS"/>
        </w:rPr>
        <w:t xml:space="preserve">ПАРТИЈА </w:t>
      </w:r>
      <w:r w:rsidR="00FF581A" w:rsidRPr="00C05393">
        <w:rPr>
          <w:rFonts w:eastAsia="TimesNewRomanPS-BoldMT" w:cs="Arial"/>
          <w:b/>
          <w:lang w:val="sr-Cyrl-RS"/>
        </w:rPr>
        <w:t>7</w:t>
      </w:r>
    </w:p>
    <w:p w14:paraId="5A7234D2" w14:textId="5FEF2EA3" w:rsidR="00764FEF" w:rsidRPr="00C05393" w:rsidRDefault="00764FEF" w:rsidP="00CA3F8D">
      <w:pPr>
        <w:spacing w:before="0"/>
        <w:jc w:val="center"/>
        <w:rPr>
          <w:rFonts w:eastAsia="TimesNewRomanPS-BoldMT" w:cs="Arial"/>
          <w:b/>
          <w:lang w:val="sr-Cyrl-RS"/>
        </w:rPr>
      </w:pPr>
      <w:r w:rsidRPr="00C05393">
        <w:rPr>
          <w:rFonts w:eastAsia="TimesNewRomanPS-BoldMT" w:cs="Arial"/>
          <w:b/>
          <w:lang w:val="sr-Cyrl-RS"/>
        </w:rPr>
        <w:t>Бетонски пружни прагови</w:t>
      </w:r>
    </w:p>
    <w:p w14:paraId="49C3F232" w14:textId="28FD35D9" w:rsidR="00B117D8" w:rsidRPr="00C05393" w:rsidRDefault="00B117D8">
      <w:pPr>
        <w:spacing w:before="0"/>
        <w:jc w:val="left"/>
        <w:rPr>
          <w:rFonts w:eastAsia="TimesNewRomanPS-BoldMT" w:cs="Arial"/>
        </w:rPr>
      </w:pPr>
    </w:p>
    <w:p w14:paraId="15078034" w14:textId="3FFB0507" w:rsidR="00B117D8" w:rsidRPr="00C05393" w:rsidRDefault="00B117D8">
      <w:pPr>
        <w:spacing w:before="0"/>
        <w:jc w:val="left"/>
        <w:rPr>
          <w:rFonts w:eastAsia="TimesNewRomanPS-BoldMT" w:cs="Arial"/>
        </w:rPr>
      </w:pPr>
    </w:p>
    <w:tbl>
      <w:tblPr>
        <w:tblW w:w="1190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33"/>
        <w:gridCol w:w="3006"/>
        <w:gridCol w:w="1080"/>
        <w:gridCol w:w="1080"/>
        <w:gridCol w:w="1080"/>
        <w:gridCol w:w="1080"/>
        <w:gridCol w:w="1080"/>
        <w:gridCol w:w="1416"/>
        <w:gridCol w:w="1350"/>
      </w:tblGrid>
      <w:tr w:rsidR="00E959B3" w:rsidRPr="00C05393" w14:paraId="4047838B" w14:textId="77777777" w:rsidTr="00DF642B">
        <w:trPr>
          <w:jc w:val="center"/>
        </w:trPr>
        <w:tc>
          <w:tcPr>
            <w:tcW w:w="733" w:type="dxa"/>
            <w:shd w:val="clear" w:color="auto" w:fill="E0E0E0"/>
            <w:vAlign w:val="center"/>
          </w:tcPr>
          <w:p w14:paraId="1F1203D9" w14:textId="77777777" w:rsidR="00E959B3" w:rsidRPr="00C05393" w:rsidRDefault="00E959B3" w:rsidP="00E959B3">
            <w:pPr>
              <w:jc w:val="center"/>
              <w:rPr>
                <w:rFonts w:cs="Arial"/>
                <w:lang w:val="sr-Cyrl-CS" w:eastAsia="hr-HR"/>
              </w:rPr>
            </w:pPr>
            <w:r w:rsidRPr="00C05393">
              <w:rPr>
                <w:rFonts w:cs="Arial"/>
                <w:lang w:val="sr-Cyrl-CS" w:eastAsia="hr-HR"/>
              </w:rPr>
              <w:t>Р. бр.</w:t>
            </w:r>
          </w:p>
        </w:tc>
        <w:tc>
          <w:tcPr>
            <w:tcW w:w="3006" w:type="dxa"/>
            <w:shd w:val="clear" w:color="auto" w:fill="C6D9F1" w:themeFill="text2" w:themeFillTint="33"/>
            <w:vAlign w:val="center"/>
          </w:tcPr>
          <w:p w14:paraId="112A4F9C" w14:textId="380196C1" w:rsidR="00E959B3" w:rsidRPr="00C05393" w:rsidRDefault="00E959B3" w:rsidP="00E959B3">
            <w:pPr>
              <w:jc w:val="center"/>
              <w:rPr>
                <w:rFonts w:cs="Arial"/>
                <w:lang w:eastAsia="hr-HR"/>
              </w:rPr>
            </w:pPr>
            <w:r w:rsidRPr="00C05393">
              <w:rPr>
                <w:rFonts w:cs="Arial"/>
                <w:b/>
                <w:i/>
                <w:lang w:val="sr-Cyrl-CS" w:eastAsia="hr-HR"/>
              </w:rPr>
              <w:t>Назив захтеваног добра</w:t>
            </w:r>
          </w:p>
        </w:tc>
        <w:tc>
          <w:tcPr>
            <w:tcW w:w="1080" w:type="dxa"/>
            <w:shd w:val="clear" w:color="auto" w:fill="C6D9F1" w:themeFill="text2" w:themeFillTint="33"/>
          </w:tcPr>
          <w:p w14:paraId="3A67BAE6" w14:textId="30013CFC" w:rsidR="00E959B3" w:rsidRPr="00C05393" w:rsidRDefault="00E959B3" w:rsidP="00E959B3">
            <w:pPr>
              <w:jc w:val="center"/>
              <w:rPr>
                <w:rFonts w:cs="Arial"/>
                <w:lang w:val="sr-Cyrl-CS" w:eastAsia="hr-HR"/>
              </w:rPr>
            </w:pPr>
            <w:r w:rsidRPr="00C05393">
              <w:rPr>
                <w:rFonts w:cs="Arial"/>
                <w:b/>
                <w:i/>
                <w:lang w:val="sr-Cyrl-CS" w:eastAsia="hr-HR"/>
              </w:rPr>
              <w:t>Назив понуђеног добра, произвођач и земља порекла</w:t>
            </w:r>
          </w:p>
        </w:tc>
        <w:tc>
          <w:tcPr>
            <w:tcW w:w="1080" w:type="dxa"/>
            <w:tcBorders>
              <w:top w:val="single" w:sz="4" w:space="0" w:color="auto"/>
              <w:bottom w:val="single" w:sz="4" w:space="0" w:color="auto"/>
            </w:tcBorders>
            <w:shd w:val="clear" w:color="auto" w:fill="C6D9F1" w:themeFill="text2" w:themeFillTint="33"/>
            <w:vAlign w:val="center"/>
          </w:tcPr>
          <w:p w14:paraId="5D75939E" w14:textId="77777777" w:rsidR="00E959B3" w:rsidRPr="00C05393" w:rsidRDefault="00E959B3" w:rsidP="00E959B3">
            <w:pPr>
              <w:jc w:val="center"/>
              <w:rPr>
                <w:rFonts w:cs="Arial"/>
                <w:b/>
                <w:i/>
                <w:lang w:val="sr-Cyrl-CS" w:eastAsia="hr-HR"/>
              </w:rPr>
            </w:pPr>
            <w:r w:rsidRPr="00C05393">
              <w:rPr>
                <w:rFonts w:cs="Arial"/>
                <w:b/>
                <w:i/>
                <w:lang w:val="sr-Cyrl-CS" w:eastAsia="hr-HR"/>
              </w:rPr>
              <w:t>Јед.</w:t>
            </w:r>
          </w:p>
          <w:p w14:paraId="7CA4CC76" w14:textId="02AD0C83" w:rsidR="00E959B3" w:rsidRPr="00C05393" w:rsidRDefault="00E959B3" w:rsidP="00E959B3">
            <w:pPr>
              <w:jc w:val="center"/>
              <w:rPr>
                <w:rFonts w:cs="Arial"/>
                <w:lang w:val="sr-Cyrl-CS" w:eastAsia="hr-HR"/>
              </w:rPr>
            </w:pPr>
            <w:r w:rsidRPr="00C05393">
              <w:rPr>
                <w:rFonts w:cs="Arial"/>
                <w:b/>
                <w:i/>
                <w:lang w:val="sr-Cyrl-CS" w:eastAsia="hr-HR"/>
              </w:rPr>
              <w:t>мере</w:t>
            </w:r>
          </w:p>
        </w:tc>
        <w:tc>
          <w:tcPr>
            <w:tcW w:w="1080" w:type="dxa"/>
            <w:tcBorders>
              <w:top w:val="single" w:sz="4" w:space="0" w:color="auto"/>
              <w:bottom w:val="single" w:sz="4" w:space="0" w:color="auto"/>
            </w:tcBorders>
            <w:shd w:val="clear" w:color="auto" w:fill="C6D9F1" w:themeFill="text2" w:themeFillTint="33"/>
            <w:vAlign w:val="center"/>
          </w:tcPr>
          <w:p w14:paraId="5944C0F4" w14:textId="1320BF9A" w:rsidR="00E959B3" w:rsidRPr="00C05393" w:rsidRDefault="00E959B3" w:rsidP="00E959B3">
            <w:pPr>
              <w:jc w:val="center"/>
              <w:rPr>
                <w:rFonts w:cs="Arial"/>
                <w:lang w:val="sr-Cyrl-CS" w:eastAsia="hr-HR"/>
              </w:rPr>
            </w:pPr>
            <w:r w:rsidRPr="00C05393">
              <w:rPr>
                <w:rFonts w:cs="Arial"/>
                <w:b/>
                <w:i/>
                <w:lang w:val="sr-Cyrl-CS" w:eastAsia="hr-HR"/>
              </w:rPr>
              <w:t>Кол.</w:t>
            </w:r>
          </w:p>
        </w:tc>
        <w:tc>
          <w:tcPr>
            <w:tcW w:w="1080" w:type="dxa"/>
            <w:tcBorders>
              <w:top w:val="single" w:sz="4" w:space="0" w:color="auto"/>
              <w:bottom w:val="single" w:sz="4" w:space="0" w:color="auto"/>
              <w:right w:val="single" w:sz="4" w:space="0" w:color="auto"/>
            </w:tcBorders>
            <w:shd w:val="clear" w:color="auto" w:fill="C6D9F1"/>
            <w:vAlign w:val="center"/>
          </w:tcPr>
          <w:p w14:paraId="7AC3B2DE" w14:textId="77777777" w:rsidR="00E959B3" w:rsidRPr="00C05393" w:rsidRDefault="00E959B3" w:rsidP="00E959B3">
            <w:pPr>
              <w:rPr>
                <w:rFonts w:cs="Arial"/>
                <w:b/>
                <w:bCs/>
                <w:i/>
                <w:iCs/>
                <w:lang w:val="sr-Cyrl-CS"/>
              </w:rPr>
            </w:pPr>
            <w:r w:rsidRPr="00C05393">
              <w:rPr>
                <w:rFonts w:cs="Arial"/>
                <w:b/>
                <w:bCs/>
                <w:i/>
                <w:iCs/>
                <w:lang w:val="sr-Cyrl-CS"/>
              </w:rPr>
              <w:t>Јед.цена без ПДВ</w:t>
            </w:r>
          </w:p>
          <w:p w14:paraId="3DAB34AC" w14:textId="40B1E21D" w:rsidR="00E959B3" w:rsidRPr="00C05393" w:rsidRDefault="00E959B3" w:rsidP="00E959B3">
            <w:pPr>
              <w:jc w:val="center"/>
              <w:rPr>
                <w:rFonts w:cs="Arial"/>
                <w:lang w:eastAsia="hr-HR"/>
              </w:rPr>
            </w:pPr>
            <w:r w:rsidRPr="00C05393">
              <w:rPr>
                <w:rFonts w:cs="Arial"/>
                <w:b/>
                <w:bCs/>
                <w:i/>
                <w:iCs/>
                <w:lang w:val="sr-Cyrl-CS"/>
              </w:rPr>
              <w:t>дин.</w:t>
            </w:r>
          </w:p>
        </w:tc>
        <w:tc>
          <w:tcPr>
            <w:tcW w:w="1080" w:type="dxa"/>
            <w:tcBorders>
              <w:top w:val="single" w:sz="4" w:space="0" w:color="auto"/>
              <w:left w:val="single" w:sz="4" w:space="0" w:color="auto"/>
              <w:right w:val="single" w:sz="4" w:space="0" w:color="auto"/>
            </w:tcBorders>
            <w:shd w:val="clear" w:color="auto" w:fill="C6D9F1"/>
            <w:vAlign w:val="center"/>
          </w:tcPr>
          <w:p w14:paraId="3AC6967F" w14:textId="77777777" w:rsidR="00E959B3" w:rsidRPr="00C05393" w:rsidRDefault="00E959B3" w:rsidP="00E959B3">
            <w:pPr>
              <w:rPr>
                <w:rFonts w:cs="Arial"/>
                <w:b/>
                <w:bCs/>
                <w:i/>
                <w:iCs/>
                <w:lang w:val="sr-Cyrl-CS"/>
              </w:rPr>
            </w:pPr>
            <w:r w:rsidRPr="00C05393">
              <w:rPr>
                <w:rFonts w:cs="Arial"/>
                <w:b/>
                <w:bCs/>
                <w:i/>
                <w:iCs/>
                <w:lang w:val="sr-Cyrl-CS"/>
              </w:rPr>
              <w:t>Јед.цена са ПДВ</w:t>
            </w:r>
          </w:p>
          <w:p w14:paraId="6C1070C4" w14:textId="6F885D47" w:rsidR="00E959B3" w:rsidRPr="00C05393" w:rsidRDefault="00E959B3" w:rsidP="00E959B3">
            <w:pPr>
              <w:jc w:val="center"/>
              <w:rPr>
                <w:rFonts w:cs="Arial"/>
                <w:lang w:eastAsia="hr-HR"/>
              </w:rPr>
            </w:pPr>
            <w:r w:rsidRPr="00C05393">
              <w:rPr>
                <w:rFonts w:cs="Arial"/>
                <w:b/>
                <w:bCs/>
                <w:i/>
                <w:iCs/>
                <w:lang w:val="sr-Cyrl-CS"/>
              </w:rPr>
              <w:t>дин.</w:t>
            </w:r>
          </w:p>
        </w:tc>
        <w:tc>
          <w:tcPr>
            <w:tcW w:w="1416" w:type="dxa"/>
            <w:tcBorders>
              <w:top w:val="single" w:sz="4" w:space="0" w:color="auto"/>
              <w:left w:val="single" w:sz="4" w:space="0" w:color="auto"/>
              <w:right w:val="single" w:sz="4" w:space="0" w:color="auto"/>
            </w:tcBorders>
            <w:shd w:val="clear" w:color="auto" w:fill="C6D9F1"/>
            <w:vAlign w:val="center"/>
          </w:tcPr>
          <w:p w14:paraId="15D50E79" w14:textId="77777777" w:rsidR="00E959B3" w:rsidRPr="00C05393" w:rsidRDefault="00E959B3" w:rsidP="00E959B3">
            <w:pPr>
              <w:rPr>
                <w:rFonts w:cs="Arial"/>
                <w:b/>
                <w:bCs/>
                <w:i/>
                <w:iCs/>
                <w:lang w:val="sr-Cyrl-CS"/>
              </w:rPr>
            </w:pPr>
            <w:r w:rsidRPr="00C05393">
              <w:rPr>
                <w:rFonts w:cs="Arial"/>
                <w:b/>
                <w:bCs/>
                <w:i/>
                <w:iCs/>
                <w:lang w:val="sr-Cyrl-CS"/>
              </w:rPr>
              <w:t>Укупна цена без ПДВ</w:t>
            </w:r>
          </w:p>
          <w:p w14:paraId="4BA0C3A7" w14:textId="2999007D" w:rsidR="00E959B3" w:rsidRPr="00C05393" w:rsidRDefault="00E959B3" w:rsidP="00E959B3">
            <w:pPr>
              <w:jc w:val="center"/>
              <w:rPr>
                <w:rFonts w:cs="Arial"/>
                <w:lang w:val="sr-Cyrl-CS" w:eastAsia="hr-HR"/>
              </w:rPr>
            </w:pPr>
            <w:r w:rsidRPr="00C05393">
              <w:rPr>
                <w:rFonts w:cs="Arial"/>
                <w:b/>
                <w:bCs/>
                <w:i/>
                <w:iCs/>
                <w:lang w:val="sr-Cyrl-CS"/>
              </w:rPr>
              <w:t>дин.</w:t>
            </w:r>
          </w:p>
        </w:tc>
        <w:tc>
          <w:tcPr>
            <w:tcW w:w="1350" w:type="dxa"/>
            <w:tcBorders>
              <w:top w:val="single" w:sz="4" w:space="0" w:color="auto"/>
              <w:left w:val="single" w:sz="4" w:space="0" w:color="auto"/>
            </w:tcBorders>
            <w:shd w:val="clear" w:color="auto" w:fill="C6D9F1"/>
            <w:vAlign w:val="center"/>
          </w:tcPr>
          <w:p w14:paraId="42D1954D" w14:textId="77777777" w:rsidR="00E959B3" w:rsidRPr="00C05393" w:rsidRDefault="00E959B3" w:rsidP="00E959B3">
            <w:pPr>
              <w:rPr>
                <w:rFonts w:cs="Arial"/>
                <w:b/>
                <w:bCs/>
                <w:i/>
                <w:iCs/>
                <w:lang w:val="sr-Cyrl-CS"/>
              </w:rPr>
            </w:pPr>
            <w:r w:rsidRPr="00C05393">
              <w:rPr>
                <w:rFonts w:cs="Arial"/>
                <w:b/>
                <w:bCs/>
                <w:i/>
                <w:iCs/>
                <w:lang w:val="sr-Cyrl-CS"/>
              </w:rPr>
              <w:t>Укупна цена са ПДВ</w:t>
            </w:r>
          </w:p>
          <w:p w14:paraId="2738920B" w14:textId="7D5995E4" w:rsidR="00E959B3" w:rsidRPr="00C05393" w:rsidRDefault="00E959B3" w:rsidP="00E959B3">
            <w:pPr>
              <w:jc w:val="center"/>
              <w:rPr>
                <w:rFonts w:cs="Arial"/>
                <w:lang w:eastAsia="hr-HR"/>
              </w:rPr>
            </w:pPr>
            <w:r w:rsidRPr="00C05393">
              <w:rPr>
                <w:rFonts w:cs="Arial"/>
                <w:b/>
                <w:bCs/>
                <w:i/>
                <w:iCs/>
                <w:lang w:val="sr-Cyrl-CS"/>
              </w:rPr>
              <w:t>дин.</w:t>
            </w:r>
          </w:p>
        </w:tc>
      </w:tr>
      <w:tr w:rsidR="00E959B3" w:rsidRPr="00C05393" w14:paraId="3164CC61" w14:textId="77777777" w:rsidTr="00E959B3">
        <w:trPr>
          <w:trHeight w:val="419"/>
          <w:jc w:val="center"/>
        </w:trPr>
        <w:tc>
          <w:tcPr>
            <w:tcW w:w="733" w:type="dxa"/>
            <w:shd w:val="clear" w:color="auto" w:fill="auto"/>
            <w:vAlign w:val="center"/>
          </w:tcPr>
          <w:p w14:paraId="2AC22385" w14:textId="77777777" w:rsidR="00E959B3" w:rsidRPr="00C05393" w:rsidRDefault="00E959B3" w:rsidP="00B63AF5">
            <w:pPr>
              <w:jc w:val="center"/>
              <w:rPr>
                <w:rFonts w:cs="Arial"/>
                <w:lang w:val="sr-Cyrl-RS" w:eastAsia="hr-HR"/>
              </w:rPr>
            </w:pPr>
            <w:r w:rsidRPr="00C05393">
              <w:rPr>
                <w:rFonts w:cs="Arial"/>
                <w:lang w:val="sr-Cyrl-RS" w:eastAsia="hr-HR"/>
              </w:rPr>
              <w:t>1.</w:t>
            </w:r>
          </w:p>
        </w:tc>
        <w:tc>
          <w:tcPr>
            <w:tcW w:w="3006" w:type="dxa"/>
            <w:tcBorders>
              <w:right w:val="single" w:sz="4" w:space="0" w:color="auto"/>
            </w:tcBorders>
            <w:shd w:val="clear" w:color="auto" w:fill="auto"/>
          </w:tcPr>
          <w:p w14:paraId="74D95E69" w14:textId="77777777" w:rsidR="00E959B3" w:rsidRPr="00C05393" w:rsidRDefault="00E959B3" w:rsidP="00B63AF5">
            <w:pPr>
              <w:rPr>
                <w:rFonts w:cs="Arial"/>
                <w:lang w:val="sr-Cyrl-RS" w:eastAsia="hr-HR"/>
              </w:rPr>
            </w:pPr>
            <w:r w:rsidRPr="00C05393">
              <w:rPr>
                <w:rFonts w:cs="Arial"/>
                <w:lang w:val="sr-Cyrl-RS" w:eastAsia="hr-HR"/>
              </w:rPr>
              <w:t>Преднапрегнути армирано бетонски колосечни праг.</w:t>
            </w:r>
          </w:p>
          <w:p w14:paraId="5207CBB8" w14:textId="77777777" w:rsidR="00E959B3" w:rsidRPr="00C05393" w:rsidRDefault="00E959B3" w:rsidP="00B63AF5">
            <w:pPr>
              <w:rPr>
                <w:rFonts w:cs="Arial"/>
                <w:lang w:val="sr-Cyrl-RS" w:eastAsia="hr-HR"/>
              </w:rPr>
            </w:pPr>
            <w:r w:rsidRPr="00C05393">
              <w:rPr>
                <w:rFonts w:cs="Arial"/>
                <w:lang w:val="sr-Cyrl-RS" w:eastAsia="hr-HR"/>
              </w:rPr>
              <w:t xml:space="preserve">СРПС ЕН 13230-1; СРПС ЕН 13146-5; </w:t>
            </w:r>
          </w:p>
          <w:p w14:paraId="101F2923" w14:textId="77777777" w:rsidR="00E959B3" w:rsidRPr="00C05393" w:rsidRDefault="00E959B3" w:rsidP="00B63AF5">
            <w:pPr>
              <w:rPr>
                <w:rFonts w:cs="Arial"/>
                <w:lang w:val="sr-Cyrl-RS" w:eastAsia="hr-HR"/>
              </w:rPr>
            </w:pPr>
            <w:r w:rsidRPr="00C05393">
              <w:rPr>
                <w:rFonts w:cs="Arial"/>
                <w:lang w:val="sr-Cyrl-RS" w:eastAsia="hr-HR"/>
              </w:rPr>
              <w:t>ЗЈЖ Упитство 334.</w:t>
            </w:r>
          </w:p>
        </w:tc>
        <w:tc>
          <w:tcPr>
            <w:tcW w:w="1080" w:type="dxa"/>
            <w:tcBorders>
              <w:right w:val="single" w:sz="4" w:space="0" w:color="auto"/>
            </w:tcBorders>
          </w:tcPr>
          <w:p w14:paraId="3796C58B" w14:textId="77777777" w:rsidR="00E959B3" w:rsidRPr="00C05393" w:rsidRDefault="00E959B3" w:rsidP="00B63AF5">
            <w:pPr>
              <w:jc w:val="center"/>
              <w:rPr>
                <w:rFonts w:cs="Arial"/>
                <w:lang w:val="sr-Cyrl-RS"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1679EEA5" w14:textId="3879E6C4" w:rsidR="00E959B3" w:rsidRPr="00C05393" w:rsidRDefault="00E959B3" w:rsidP="00B63AF5">
            <w:pPr>
              <w:jc w:val="center"/>
              <w:rPr>
                <w:rFonts w:cs="Arial"/>
                <w:lang w:val="sr-Cyrl-RS" w:eastAsia="hr-HR"/>
              </w:rPr>
            </w:pPr>
            <w:r w:rsidRPr="00C05393">
              <w:rPr>
                <w:rFonts w:cs="Arial"/>
                <w:lang w:val="sr-Cyrl-RS" w:eastAsia="hr-HR"/>
              </w:rPr>
              <w:t>ком</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EC4FBFE" w14:textId="77777777" w:rsidR="00E959B3" w:rsidRPr="00C05393" w:rsidRDefault="00E959B3" w:rsidP="00B63AF5">
            <w:pPr>
              <w:jc w:val="center"/>
              <w:rPr>
                <w:rFonts w:cs="Arial"/>
                <w:lang w:val="sr-Cyrl-RS" w:eastAsia="hr-HR"/>
              </w:rPr>
            </w:pPr>
            <w:r w:rsidRPr="00C05393">
              <w:rPr>
                <w:rFonts w:cs="Arial"/>
                <w:lang w:val="sr-Latn-RS" w:eastAsia="hr-HR"/>
              </w:rPr>
              <w:t>1.1</w:t>
            </w:r>
            <w:r w:rsidRPr="00C05393">
              <w:rPr>
                <w:rFonts w:cs="Arial"/>
                <w:lang w:val="sr-Cyrl-RS" w:eastAsia="hr-HR"/>
              </w:rPr>
              <w:t>00</w:t>
            </w:r>
          </w:p>
        </w:tc>
        <w:tc>
          <w:tcPr>
            <w:tcW w:w="1080" w:type="dxa"/>
            <w:tcBorders>
              <w:top w:val="single" w:sz="4" w:space="0" w:color="auto"/>
              <w:left w:val="single" w:sz="4" w:space="0" w:color="auto"/>
              <w:bottom w:val="single" w:sz="4" w:space="0" w:color="auto"/>
              <w:right w:val="single" w:sz="4" w:space="0" w:color="auto"/>
            </w:tcBorders>
          </w:tcPr>
          <w:p w14:paraId="46042720" w14:textId="77777777" w:rsidR="00E959B3" w:rsidRPr="00C05393" w:rsidRDefault="00E959B3" w:rsidP="00B63AF5">
            <w:pPr>
              <w:rPr>
                <w:rFonts w:cs="Arial"/>
                <w:lang w:val="hr-HR" w:eastAsia="hr-HR"/>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85DC706" w14:textId="77777777" w:rsidR="00E959B3" w:rsidRPr="00C05393" w:rsidRDefault="00E959B3" w:rsidP="00B63AF5">
            <w:pPr>
              <w:rPr>
                <w:rFonts w:cs="Arial"/>
                <w:lang w:val="hr-HR" w:eastAsia="hr-HR"/>
              </w:rPr>
            </w:pPr>
          </w:p>
        </w:tc>
        <w:tc>
          <w:tcPr>
            <w:tcW w:w="1416" w:type="dxa"/>
            <w:tcBorders>
              <w:left w:val="single" w:sz="4" w:space="0" w:color="auto"/>
            </w:tcBorders>
          </w:tcPr>
          <w:p w14:paraId="30A90733" w14:textId="77777777" w:rsidR="00E959B3" w:rsidRPr="00C05393" w:rsidRDefault="00E959B3" w:rsidP="00B63AF5">
            <w:pPr>
              <w:rPr>
                <w:rFonts w:cs="Arial"/>
                <w:lang w:val="hr-HR" w:eastAsia="hr-HR"/>
              </w:rPr>
            </w:pPr>
          </w:p>
        </w:tc>
        <w:tc>
          <w:tcPr>
            <w:tcW w:w="1350" w:type="dxa"/>
            <w:shd w:val="clear" w:color="auto" w:fill="auto"/>
          </w:tcPr>
          <w:p w14:paraId="5F85F715" w14:textId="77777777" w:rsidR="00E959B3" w:rsidRPr="00C05393" w:rsidRDefault="00E959B3" w:rsidP="00B63AF5">
            <w:pPr>
              <w:rPr>
                <w:rFonts w:cs="Arial"/>
                <w:lang w:val="hr-HR" w:eastAsia="hr-HR"/>
              </w:rPr>
            </w:pPr>
          </w:p>
        </w:tc>
      </w:tr>
    </w:tbl>
    <w:p w14:paraId="3D5B2143" w14:textId="3BA498FF" w:rsidR="00B117D8" w:rsidRPr="00C05393" w:rsidRDefault="00B117D8">
      <w:pPr>
        <w:spacing w:before="0"/>
        <w:jc w:val="left"/>
        <w:rPr>
          <w:rFonts w:eastAsia="TimesNewRomanPS-BoldMT" w:cs="Arial"/>
        </w:rPr>
      </w:pPr>
    </w:p>
    <w:tbl>
      <w:tblPr>
        <w:tblW w:w="10031" w:type="dxa"/>
        <w:jc w:val="center"/>
        <w:tblLayout w:type="fixed"/>
        <w:tblLook w:val="0000" w:firstRow="0" w:lastRow="0" w:firstColumn="0" w:lastColumn="0" w:noHBand="0" w:noVBand="0"/>
      </w:tblPr>
      <w:tblGrid>
        <w:gridCol w:w="3882"/>
        <w:gridCol w:w="2127"/>
        <w:gridCol w:w="4022"/>
      </w:tblGrid>
      <w:tr w:rsidR="00E959B3" w:rsidRPr="00C05393" w14:paraId="197518C1" w14:textId="77777777" w:rsidTr="00DF642B">
        <w:trPr>
          <w:jc w:val="center"/>
        </w:trPr>
        <w:tc>
          <w:tcPr>
            <w:tcW w:w="3882" w:type="dxa"/>
          </w:tcPr>
          <w:p w14:paraId="68AFAA97" w14:textId="77777777" w:rsidR="00E959B3" w:rsidRPr="00C05393" w:rsidRDefault="00E959B3" w:rsidP="00E959B3">
            <w:pPr>
              <w:spacing w:before="0"/>
              <w:jc w:val="left"/>
              <w:rPr>
                <w:rFonts w:eastAsia="TimesNewRomanPS-BoldMT" w:cs="Arial"/>
                <w:b/>
              </w:rPr>
            </w:pPr>
            <w:r w:rsidRPr="00C05393">
              <w:rPr>
                <w:rFonts w:eastAsia="TimesNewRomanPS-BoldMT" w:cs="Arial"/>
                <w:b/>
              </w:rPr>
              <w:t>Датум:</w:t>
            </w:r>
          </w:p>
        </w:tc>
        <w:tc>
          <w:tcPr>
            <w:tcW w:w="2127" w:type="dxa"/>
          </w:tcPr>
          <w:p w14:paraId="36304FCD" w14:textId="77777777" w:rsidR="00E959B3" w:rsidRPr="00C05393" w:rsidRDefault="00E959B3" w:rsidP="00E959B3">
            <w:pPr>
              <w:spacing w:before="0"/>
              <w:jc w:val="left"/>
              <w:rPr>
                <w:rFonts w:eastAsia="TimesNewRomanPS-BoldMT" w:cs="Arial"/>
                <w:b/>
                <w:lang w:val="ru-RU"/>
              </w:rPr>
            </w:pPr>
          </w:p>
        </w:tc>
        <w:tc>
          <w:tcPr>
            <w:tcW w:w="4022" w:type="dxa"/>
          </w:tcPr>
          <w:p w14:paraId="7672495B" w14:textId="77777777" w:rsidR="00E959B3" w:rsidRPr="00C05393" w:rsidRDefault="00E959B3" w:rsidP="00E959B3">
            <w:pPr>
              <w:spacing w:before="0"/>
              <w:jc w:val="left"/>
              <w:rPr>
                <w:rFonts w:eastAsia="TimesNewRomanPS-BoldMT" w:cs="Arial"/>
                <w:b/>
                <w:lang w:val="sr-Cyrl-CS"/>
              </w:rPr>
            </w:pPr>
            <w:r w:rsidRPr="00C05393">
              <w:rPr>
                <w:rFonts w:eastAsia="TimesNewRomanPS-BoldMT" w:cs="Arial"/>
                <w:b/>
                <w:lang w:val="sr-Cyrl-CS"/>
              </w:rPr>
              <w:t>П</w:t>
            </w:r>
            <w:r w:rsidRPr="00C05393">
              <w:rPr>
                <w:rFonts w:eastAsia="TimesNewRomanPS-BoldMT" w:cs="Arial"/>
                <w:b/>
              </w:rPr>
              <w:t>онуђач</w:t>
            </w:r>
          </w:p>
        </w:tc>
      </w:tr>
      <w:tr w:rsidR="00E959B3" w:rsidRPr="00C05393" w14:paraId="21FEFD18" w14:textId="77777777" w:rsidTr="00DF642B">
        <w:trPr>
          <w:jc w:val="center"/>
        </w:trPr>
        <w:tc>
          <w:tcPr>
            <w:tcW w:w="3882" w:type="dxa"/>
          </w:tcPr>
          <w:p w14:paraId="3C435EC8" w14:textId="77777777" w:rsidR="00E959B3" w:rsidRPr="00C05393" w:rsidRDefault="00E959B3" w:rsidP="00E959B3">
            <w:pPr>
              <w:spacing w:before="0"/>
              <w:jc w:val="left"/>
              <w:rPr>
                <w:rFonts w:eastAsia="TimesNewRomanPS-BoldMT" w:cs="Arial"/>
                <w:b/>
              </w:rPr>
            </w:pPr>
          </w:p>
        </w:tc>
        <w:tc>
          <w:tcPr>
            <w:tcW w:w="2127" w:type="dxa"/>
          </w:tcPr>
          <w:p w14:paraId="7F98011C" w14:textId="308FEDE2" w:rsidR="00E959B3" w:rsidRPr="00C05393" w:rsidRDefault="00E959B3" w:rsidP="00E959B3">
            <w:pPr>
              <w:spacing w:before="0"/>
              <w:jc w:val="left"/>
              <w:rPr>
                <w:rFonts w:eastAsia="TimesNewRomanPS-BoldMT" w:cs="Arial"/>
                <w:b/>
              </w:rPr>
            </w:pPr>
            <w:r w:rsidRPr="00C05393">
              <w:rPr>
                <w:rFonts w:eastAsia="TimesNewRomanPS-BoldMT" w:cs="Arial"/>
                <w:b/>
                <w:lang w:val="sr-Cyrl-RS"/>
              </w:rPr>
              <w:t xml:space="preserve">      </w:t>
            </w:r>
            <w:r w:rsidRPr="00C05393">
              <w:rPr>
                <w:rFonts w:eastAsia="TimesNewRomanPS-BoldMT" w:cs="Arial"/>
                <w:b/>
              </w:rPr>
              <w:t>М.П.</w:t>
            </w:r>
          </w:p>
        </w:tc>
        <w:tc>
          <w:tcPr>
            <w:tcW w:w="4022" w:type="dxa"/>
          </w:tcPr>
          <w:p w14:paraId="056F82F1" w14:textId="77777777" w:rsidR="00E959B3" w:rsidRPr="00C05393" w:rsidRDefault="00E959B3" w:rsidP="00E959B3">
            <w:pPr>
              <w:spacing w:before="0"/>
              <w:jc w:val="left"/>
              <w:rPr>
                <w:rFonts w:eastAsia="TimesNewRomanPS-BoldMT" w:cs="Arial"/>
                <w:b/>
                <w:lang w:val="ru-RU"/>
              </w:rPr>
            </w:pPr>
          </w:p>
        </w:tc>
      </w:tr>
      <w:tr w:rsidR="00E959B3" w:rsidRPr="00C05393" w14:paraId="3A7FA5C8" w14:textId="77777777" w:rsidTr="00DF642B">
        <w:trPr>
          <w:jc w:val="center"/>
        </w:trPr>
        <w:tc>
          <w:tcPr>
            <w:tcW w:w="3882" w:type="dxa"/>
            <w:tcBorders>
              <w:bottom w:val="single" w:sz="4" w:space="0" w:color="auto"/>
            </w:tcBorders>
          </w:tcPr>
          <w:p w14:paraId="4E403545" w14:textId="77777777" w:rsidR="00E959B3" w:rsidRPr="00C05393" w:rsidRDefault="00E959B3" w:rsidP="00E959B3">
            <w:pPr>
              <w:spacing w:before="0"/>
              <w:jc w:val="left"/>
              <w:rPr>
                <w:rFonts w:eastAsia="TimesNewRomanPS-BoldMT" w:cs="Arial"/>
                <w:b/>
              </w:rPr>
            </w:pPr>
          </w:p>
        </w:tc>
        <w:tc>
          <w:tcPr>
            <w:tcW w:w="2127" w:type="dxa"/>
          </w:tcPr>
          <w:p w14:paraId="104870B6" w14:textId="77777777" w:rsidR="00E959B3" w:rsidRPr="00C05393" w:rsidRDefault="00E959B3" w:rsidP="00E959B3">
            <w:pPr>
              <w:spacing w:before="0"/>
              <w:jc w:val="left"/>
              <w:rPr>
                <w:rFonts w:eastAsia="TimesNewRomanPS-BoldMT" w:cs="Arial"/>
                <w:b/>
                <w:lang w:val="ru-RU"/>
              </w:rPr>
            </w:pPr>
          </w:p>
        </w:tc>
        <w:tc>
          <w:tcPr>
            <w:tcW w:w="4022" w:type="dxa"/>
            <w:tcBorders>
              <w:bottom w:val="single" w:sz="4" w:space="0" w:color="auto"/>
            </w:tcBorders>
          </w:tcPr>
          <w:p w14:paraId="4618A506" w14:textId="77777777" w:rsidR="00E959B3" w:rsidRPr="00C05393" w:rsidRDefault="00E959B3" w:rsidP="00E959B3">
            <w:pPr>
              <w:spacing w:before="0"/>
              <w:jc w:val="left"/>
              <w:rPr>
                <w:rFonts w:eastAsia="TimesNewRomanPS-BoldMT" w:cs="Arial"/>
                <w:b/>
                <w:lang w:val="ru-RU"/>
              </w:rPr>
            </w:pPr>
          </w:p>
        </w:tc>
      </w:tr>
    </w:tbl>
    <w:p w14:paraId="7BAEA56D" w14:textId="2C697223" w:rsidR="00E959B3" w:rsidRPr="00C05393" w:rsidRDefault="00E959B3" w:rsidP="00E959B3">
      <w:pPr>
        <w:spacing w:before="0"/>
        <w:jc w:val="left"/>
        <w:rPr>
          <w:rFonts w:eastAsia="TimesNewRomanPS-BoldMT" w:cs="Arial"/>
          <w:b/>
          <w:lang w:val="sr-Cyrl-CS"/>
        </w:rPr>
      </w:pPr>
    </w:p>
    <w:p w14:paraId="760D4EBD" w14:textId="77777777" w:rsidR="00E959B3" w:rsidRPr="00C05393" w:rsidRDefault="00E959B3" w:rsidP="00E959B3">
      <w:pPr>
        <w:spacing w:before="0"/>
        <w:jc w:val="left"/>
        <w:rPr>
          <w:rFonts w:eastAsia="TimesNewRomanPS-BoldMT" w:cs="Arial"/>
        </w:rPr>
      </w:pPr>
      <w:r w:rsidRPr="00C05393">
        <w:rPr>
          <w:rFonts w:eastAsia="TimesNewRomanPS-BoldMT" w:cs="Arial"/>
          <w:b/>
          <w:lang w:val="sr-Cyrl-CS"/>
        </w:rPr>
        <w:t>Напомена:</w:t>
      </w:r>
    </w:p>
    <w:p w14:paraId="7792AA82"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w:t>
      </w:r>
    </w:p>
    <w:p w14:paraId="50A43530" w14:textId="77777777" w:rsidR="00E959B3" w:rsidRPr="00C05393" w:rsidRDefault="00E959B3" w:rsidP="00E959B3">
      <w:pPr>
        <w:spacing w:before="0"/>
        <w:jc w:val="left"/>
        <w:rPr>
          <w:rFonts w:eastAsia="TimesNewRomanPS-BoldMT" w:cs="Arial"/>
          <w:lang w:val="ru-RU"/>
        </w:rPr>
      </w:pPr>
      <w:r w:rsidRPr="00C05393">
        <w:rPr>
          <w:rFonts w:eastAsia="TimesNewRomanPS-BoldMT" w:cs="Arial"/>
          <w:lang w:val="sr-Cyrl-CS"/>
        </w:rPr>
        <w:t xml:space="preserve">- </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469944EF" w14:textId="77777777" w:rsidR="00E959B3" w:rsidRPr="00C05393" w:rsidRDefault="00E959B3" w:rsidP="00E959B3">
      <w:pPr>
        <w:spacing w:before="0"/>
        <w:jc w:val="left"/>
        <w:rPr>
          <w:rFonts w:eastAsia="TimesNewRomanPS-BoldMT" w:cs="Arial"/>
          <w:lang w:val="sr-Cyrl-RS"/>
        </w:rPr>
      </w:pPr>
    </w:p>
    <w:p w14:paraId="06865257" w14:textId="46264E2D" w:rsidR="00E959B3" w:rsidRPr="00BD6DBD" w:rsidRDefault="00E959B3" w:rsidP="00E959B3">
      <w:pPr>
        <w:spacing w:before="0"/>
        <w:jc w:val="left"/>
        <w:rPr>
          <w:rFonts w:eastAsia="TimesNewRomanPS-BoldMT" w:cs="Arial"/>
          <w:b/>
          <w:lang w:val="ru-RU"/>
        </w:rPr>
      </w:pPr>
      <w:r w:rsidRPr="00C05393">
        <w:rPr>
          <w:rFonts w:eastAsia="TimesNewRomanPS-BoldMT" w:cs="Arial"/>
          <w:b/>
          <w:lang w:val="sr-Latn-CS"/>
        </w:rPr>
        <w:t>Упутство</w:t>
      </w:r>
      <w:r w:rsidRPr="00C05393">
        <w:rPr>
          <w:rFonts w:eastAsia="TimesNewRomanPS-BoldMT" w:cs="Arial"/>
          <w:b/>
        </w:rPr>
        <w:t xml:space="preserve"> </w:t>
      </w:r>
      <w:r w:rsidRPr="00C05393">
        <w:rPr>
          <w:rFonts w:eastAsia="TimesNewRomanPS-BoldMT" w:cs="Arial"/>
          <w:b/>
          <w:lang w:val="sr-Latn-CS"/>
        </w:rPr>
        <w:t>за попуњавањ</w:t>
      </w:r>
      <w:r w:rsidRPr="00C05393">
        <w:rPr>
          <w:rFonts w:eastAsia="TimesNewRomanPS-BoldMT" w:cs="Arial"/>
          <w:b/>
          <w:lang w:val="ru-RU"/>
        </w:rPr>
        <w:t xml:space="preserve">е Обрасца структуре цене за партију </w:t>
      </w:r>
      <w:r w:rsidR="00764FEF" w:rsidRPr="00C05393">
        <w:rPr>
          <w:rFonts w:eastAsia="TimesNewRomanPS-BoldMT" w:cs="Arial"/>
          <w:b/>
          <w:lang w:val="ru-RU"/>
        </w:rPr>
        <w:t>7</w:t>
      </w:r>
      <w:r w:rsidRPr="00C05393">
        <w:rPr>
          <w:rFonts w:eastAsia="TimesNewRomanPS-BoldMT" w:cs="Arial"/>
          <w:b/>
          <w:lang w:val="ru-RU"/>
        </w:rPr>
        <w:t xml:space="preserve"> :</w:t>
      </w:r>
    </w:p>
    <w:p w14:paraId="6A117D1D" w14:textId="77777777" w:rsidR="00E959B3" w:rsidRPr="00C05393" w:rsidRDefault="00E959B3" w:rsidP="00E959B3">
      <w:pPr>
        <w:spacing w:before="0"/>
        <w:jc w:val="left"/>
        <w:rPr>
          <w:rFonts w:eastAsia="TimesNewRomanPS-BoldMT" w:cs="Arial"/>
          <w:bCs/>
          <w:iCs/>
          <w:lang w:val="sr-Cyrl-RS"/>
        </w:rPr>
      </w:pPr>
      <w:r w:rsidRPr="00C05393">
        <w:rPr>
          <w:rFonts w:eastAsia="TimesNewRomanPS-BoldMT" w:cs="Arial"/>
          <w:bCs/>
          <w:iCs/>
        </w:rPr>
        <w:t>Понуђач треба да попун</w:t>
      </w:r>
      <w:r w:rsidRPr="00C05393">
        <w:rPr>
          <w:rFonts w:eastAsia="TimesNewRomanPS-BoldMT" w:cs="Arial"/>
          <w:bCs/>
          <w:iCs/>
          <w:lang w:val="sr-Cyrl-CS"/>
        </w:rPr>
        <w:t>и</w:t>
      </w:r>
      <w:r w:rsidRPr="00C05393">
        <w:rPr>
          <w:rFonts w:eastAsia="TimesNewRomanPS-BoldMT" w:cs="Arial"/>
          <w:bCs/>
          <w:iCs/>
        </w:rPr>
        <w:t xml:space="preserve"> образац структуре цене </w:t>
      </w:r>
      <w:r w:rsidRPr="00C05393">
        <w:rPr>
          <w:rFonts w:eastAsia="TimesNewRomanPS-BoldMT" w:cs="Arial"/>
          <w:bCs/>
          <w:iCs/>
          <w:lang w:val="sr-Cyrl-CS"/>
        </w:rPr>
        <w:t>Табела 1. на следећи начин</w:t>
      </w:r>
      <w:r w:rsidRPr="00C05393">
        <w:rPr>
          <w:rFonts w:eastAsia="TimesNewRomanPS-BoldMT" w:cs="Arial"/>
          <w:bCs/>
          <w:iCs/>
        </w:rPr>
        <w:t>:</w:t>
      </w:r>
    </w:p>
    <w:p w14:paraId="3BF9BF00"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 xml:space="preserve">-у колону 5. </w:t>
      </w:r>
      <w:r w:rsidRPr="00C05393">
        <w:rPr>
          <w:rFonts w:eastAsia="TimesNewRomanPS-BoldMT" w:cs="Arial"/>
          <w:bCs/>
          <w:iCs/>
        </w:rPr>
        <w:t>уписати колико износи јединична цена без ПДВ за извршену услугу;</w:t>
      </w:r>
    </w:p>
    <w:p w14:paraId="77212815"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6</w:t>
      </w:r>
      <w:r w:rsidRPr="00C05393">
        <w:rPr>
          <w:rFonts w:eastAsia="TimesNewRomanPS-BoldMT" w:cs="Arial"/>
          <w:bCs/>
          <w:iCs/>
        </w:rPr>
        <w:t>. уписати колико износи јединична цена са ПДВ за извршену услугу;</w:t>
      </w:r>
    </w:p>
    <w:p w14:paraId="4E0B999A"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rPr>
        <w:t xml:space="preserve">-у колону </w:t>
      </w:r>
      <w:r w:rsidRPr="00C05393">
        <w:rPr>
          <w:rFonts w:eastAsia="TimesNewRomanPS-BoldMT" w:cs="Arial"/>
          <w:bCs/>
          <w:iCs/>
          <w:lang w:val="sr-Cyrl-CS"/>
        </w:rPr>
        <w:t>7</w:t>
      </w:r>
      <w:r w:rsidRPr="00C05393">
        <w:rPr>
          <w:rFonts w:eastAsia="TimesNewRomanPS-BoldMT" w:cs="Arial"/>
          <w:bCs/>
          <w:iCs/>
        </w:rPr>
        <w:t xml:space="preserve">. уписати колико износи укупна цена без ПДВ и то тако што ће помножити јединичну цену без ПДВ (наведену у колони </w:t>
      </w:r>
      <w:r w:rsidRPr="00C05393">
        <w:rPr>
          <w:rFonts w:eastAsia="TimesNewRomanPS-BoldMT" w:cs="Arial"/>
          <w:bCs/>
          <w:iCs/>
          <w:lang w:val="sr-Cyrl-CS"/>
        </w:rPr>
        <w:t>5</w:t>
      </w:r>
      <w:r w:rsidRPr="00C05393">
        <w:rPr>
          <w:rFonts w:eastAsia="TimesNewRomanPS-BoldMT" w:cs="Arial"/>
          <w:bCs/>
          <w:iCs/>
        </w:rPr>
        <w:t xml:space="preserve">.) са траженим обимом-количином (која је наведена у колони </w:t>
      </w:r>
      <w:r w:rsidRPr="00C05393">
        <w:rPr>
          <w:rFonts w:eastAsia="TimesNewRomanPS-BoldMT" w:cs="Arial"/>
          <w:bCs/>
          <w:iCs/>
          <w:lang w:val="sr-Cyrl-CS"/>
        </w:rPr>
        <w:t>4</w:t>
      </w:r>
      <w:r w:rsidRPr="00C05393">
        <w:rPr>
          <w:rFonts w:eastAsia="TimesNewRomanPS-BoldMT" w:cs="Arial"/>
          <w:bCs/>
          <w:iCs/>
        </w:rPr>
        <w:t xml:space="preserve">.); </w:t>
      </w:r>
    </w:p>
    <w:p w14:paraId="2E10790C" w14:textId="77777777" w:rsidR="00E959B3" w:rsidRPr="00C05393" w:rsidRDefault="00E959B3" w:rsidP="00E959B3">
      <w:pPr>
        <w:spacing w:before="0"/>
        <w:jc w:val="left"/>
        <w:rPr>
          <w:rFonts w:eastAsia="TimesNewRomanPS-BoldMT" w:cs="Arial"/>
          <w:bCs/>
          <w:iCs/>
        </w:rPr>
      </w:pPr>
      <w:r w:rsidRPr="00C05393">
        <w:rPr>
          <w:rFonts w:eastAsia="TimesNewRomanPS-BoldMT" w:cs="Arial"/>
          <w:bCs/>
          <w:iCs/>
          <w:lang w:val="sr-Cyrl-CS"/>
        </w:rPr>
        <w:t>-у колону 8</w:t>
      </w:r>
      <w:r w:rsidRPr="00C05393">
        <w:rPr>
          <w:rFonts w:eastAsia="TimesNewRomanPS-BoldMT" w:cs="Arial"/>
          <w:bCs/>
          <w:iCs/>
        </w:rPr>
        <w:t xml:space="preserve">. уписати колико износи укупна цена са ПДВ и то тако што ће помножити јединичну цену са ПДВ (наведену у колони </w:t>
      </w:r>
      <w:r w:rsidRPr="00C05393">
        <w:rPr>
          <w:rFonts w:eastAsia="TimesNewRomanPS-BoldMT" w:cs="Arial"/>
          <w:bCs/>
          <w:iCs/>
          <w:lang w:val="sr-Cyrl-CS"/>
        </w:rPr>
        <w:t>6</w:t>
      </w:r>
      <w:r w:rsidRPr="00C05393">
        <w:rPr>
          <w:rFonts w:eastAsia="TimesNewRomanPS-BoldMT" w:cs="Arial"/>
          <w:bCs/>
          <w:iCs/>
        </w:rPr>
        <w:t xml:space="preserve">.) са траженим обимом- количином (која је наведена у колони </w:t>
      </w:r>
      <w:r w:rsidRPr="00C05393">
        <w:rPr>
          <w:rFonts w:eastAsia="TimesNewRomanPS-BoldMT" w:cs="Arial"/>
          <w:bCs/>
          <w:iCs/>
          <w:lang w:val="sr-Cyrl-CS"/>
        </w:rPr>
        <w:t>4</w:t>
      </w:r>
      <w:r w:rsidRPr="00C05393">
        <w:rPr>
          <w:rFonts w:eastAsia="TimesNewRomanPS-BoldMT" w:cs="Arial"/>
          <w:bCs/>
          <w:iCs/>
        </w:rPr>
        <w:t>.).</w:t>
      </w:r>
    </w:p>
    <w:p w14:paraId="49007B81" w14:textId="77777777" w:rsidR="00E959B3" w:rsidRPr="00C05393" w:rsidRDefault="00E959B3" w:rsidP="00E959B3">
      <w:pPr>
        <w:spacing w:before="0"/>
        <w:jc w:val="left"/>
        <w:rPr>
          <w:rFonts w:eastAsia="TimesNewRomanPS-BoldMT" w:cs="Arial"/>
        </w:rPr>
      </w:pPr>
    </w:p>
    <w:p w14:paraId="328EDBE8" w14:textId="77777777" w:rsidR="00E959B3" w:rsidRPr="00C05393" w:rsidRDefault="00E959B3" w:rsidP="00E959B3">
      <w:pPr>
        <w:spacing w:before="0"/>
        <w:jc w:val="left"/>
        <w:rPr>
          <w:rFonts w:eastAsia="TimesNewRomanPS-BoldMT" w:cs="Arial"/>
        </w:rPr>
      </w:pPr>
      <w:r w:rsidRPr="00C05393">
        <w:rPr>
          <w:rFonts w:eastAsia="TimesNewRomanPS-BoldMT" w:cs="Arial"/>
        </w:rPr>
        <w:t>-у ред бр. I – уписује се укупно понуђена цена за све позиције  без ПДВ (збир колоне бр. 7)</w:t>
      </w:r>
    </w:p>
    <w:p w14:paraId="2D97172B" w14:textId="77777777" w:rsidR="00E959B3" w:rsidRPr="00C05393" w:rsidRDefault="00E959B3" w:rsidP="00E959B3">
      <w:pPr>
        <w:spacing w:before="0"/>
        <w:jc w:val="left"/>
        <w:rPr>
          <w:rFonts w:eastAsia="TimesNewRomanPS-BoldMT" w:cs="Arial"/>
        </w:rPr>
      </w:pPr>
      <w:r w:rsidRPr="00C05393">
        <w:rPr>
          <w:rFonts w:eastAsia="TimesNewRomanPS-BoldMT" w:cs="Arial"/>
        </w:rPr>
        <w:t xml:space="preserve">-у ред бр. II – уписује се укупан износ ПДВ </w:t>
      </w:r>
    </w:p>
    <w:p w14:paraId="31311EE4" w14:textId="26931E24" w:rsidR="00E959B3" w:rsidRPr="00BD6DBD" w:rsidRDefault="00E959B3" w:rsidP="00E959B3">
      <w:pPr>
        <w:spacing w:before="0"/>
        <w:jc w:val="left"/>
        <w:rPr>
          <w:rFonts w:eastAsia="TimesNewRomanPS-BoldMT" w:cs="Arial"/>
        </w:rPr>
      </w:pPr>
      <w:r w:rsidRPr="00C05393">
        <w:rPr>
          <w:rFonts w:eastAsia="TimesNewRomanPS-BoldMT" w:cs="Arial"/>
        </w:rPr>
        <w:t>-у ред бр. III – уписује се укупно понуђена цена са ПДВ (ред бр. I + ред.бр. II)</w:t>
      </w:r>
    </w:p>
    <w:p w14:paraId="447AEB1E"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место и датум уписује се место и датум попуњавањаобрасца структуре цене.</w:t>
      </w:r>
    </w:p>
    <w:p w14:paraId="3A9AB305" w14:textId="77777777" w:rsidR="00E959B3" w:rsidRPr="00C05393" w:rsidRDefault="00E959B3" w:rsidP="00E959B3">
      <w:pPr>
        <w:spacing w:before="0"/>
        <w:jc w:val="left"/>
        <w:rPr>
          <w:rFonts w:eastAsia="TimesNewRomanPS-BoldMT" w:cs="Arial"/>
        </w:rPr>
      </w:pPr>
      <w:r w:rsidRPr="00C05393">
        <w:rPr>
          <w:rFonts w:eastAsia="TimesNewRomanPS-BoldMT" w:cs="Arial"/>
        </w:rPr>
        <w:t>-на  место предвиђено за печат и потпис понуђач печатом оверава и потписује образац структуре цене</w:t>
      </w:r>
    </w:p>
    <w:p w14:paraId="2D97175D" w14:textId="37CD2C2F" w:rsidR="00B117D8" w:rsidRPr="00C05393" w:rsidRDefault="00B117D8">
      <w:pPr>
        <w:spacing w:before="0"/>
        <w:jc w:val="left"/>
        <w:rPr>
          <w:rFonts w:eastAsia="TimesNewRomanPS-BoldMT" w:cs="Arial"/>
        </w:rPr>
      </w:pPr>
    </w:p>
    <w:p w14:paraId="5524D200" w14:textId="2F5544CE" w:rsidR="00B117D8" w:rsidRPr="00C05393" w:rsidRDefault="00B117D8">
      <w:pPr>
        <w:spacing w:before="0"/>
        <w:jc w:val="left"/>
        <w:rPr>
          <w:rFonts w:eastAsia="TimesNewRomanPS-BoldMT" w:cs="Arial"/>
        </w:rPr>
      </w:pPr>
    </w:p>
    <w:p w14:paraId="25F2EE91" w14:textId="642F9B5D" w:rsidR="00765DB9" w:rsidRPr="00C05393" w:rsidRDefault="00765DB9" w:rsidP="00765DB9">
      <w:pPr>
        <w:rPr>
          <w:rFonts w:eastAsia="TimesNewRomanPS-BoldMT" w:cs="Arial"/>
        </w:rPr>
      </w:pPr>
    </w:p>
    <w:p w14:paraId="73B6F289" w14:textId="77777777" w:rsidR="00765DB9" w:rsidRPr="00C05393" w:rsidRDefault="00765DB9" w:rsidP="00765DB9">
      <w:pPr>
        <w:spacing w:before="0"/>
        <w:jc w:val="right"/>
        <w:outlineLvl w:val="1"/>
        <w:rPr>
          <w:rFonts w:cs="Arial"/>
          <w:b/>
        </w:rPr>
      </w:pPr>
      <w:bookmarkStart w:id="255" w:name="_Toc442559926"/>
      <w:r w:rsidRPr="00C05393">
        <w:rPr>
          <w:rFonts w:cs="Arial"/>
          <w:b/>
        </w:rPr>
        <w:lastRenderedPageBreak/>
        <w:t xml:space="preserve">ОБРАЗАЦ </w:t>
      </w:r>
      <w:r w:rsidR="004914A0" w:rsidRPr="00C05393">
        <w:rPr>
          <w:rFonts w:cs="Arial"/>
          <w:b/>
        </w:rPr>
        <w:t>3</w:t>
      </w:r>
      <w:r w:rsidRPr="00C05393">
        <w:rPr>
          <w:rFonts w:cs="Arial"/>
          <w:b/>
        </w:rPr>
        <w:t>.</w:t>
      </w:r>
      <w:bookmarkEnd w:id="255"/>
    </w:p>
    <w:p w14:paraId="4C836502" w14:textId="77777777" w:rsidR="00765DB9" w:rsidRPr="00C05393" w:rsidRDefault="00765DB9" w:rsidP="00765DB9">
      <w:pPr>
        <w:spacing w:before="0"/>
        <w:rPr>
          <w:rFonts w:cs="Arial"/>
          <w:lang w:val="sr-Cyrl-CS"/>
        </w:rPr>
      </w:pPr>
    </w:p>
    <w:p w14:paraId="67C6E5A6" w14:textId="77777777" w:rsidR="00765DB9" w:rsidRPr="00C05393" w:rsidRDefault="00765DB9" w:rsidP="00765DB9">
      <w:pPr>
        <w:spacing w:before="0"/>
        <w:rPr>
          <w:rFonts w:cs="Arial"/>
          <w:lang w:val="sr-Latn-CS"/>
        </w:rPr>
      </w:pPr>
    </w:p>
    <w:p w14:paraId="54650F09" w14:textId="77777777" w:rsidR="00765DB9" w:rsidRPr="00C05393" w:rsidRDefault="00765DB9" w:rsidP="00765DB9">
      <w:pPr>
        <w:tabs>
          <w:tab w:val="left" w:pos="6870"/>
        </w:tabs>
        <w:spacing w:before="0"/>
        <w:rPr>
          <w:rFonts w:cs="Arial"/>
        </w:rPr>
      </w:pPr>
      <w:r w:rsidRPr="00C05393">
        <w:rPr>
          <w:rFonts w:cs="Arial"/>
          <w:lang w:val="sr-Latn-CS"/>
        </w:rPr>
        <w:tab/>
      </w:r>
    </w:p>
    <w:p w14:paraId="43FE9E2B" w14:textId="77777777" w:rsidR="00765DB9" w:rsidRPr="00C05393" w:rsidRDefault="00765DB9" w:rsidP="00765DB9">
      <w:pPr>
        <w:ind w:left="-180" w:right="-360" w:firstLine="720"/>
        <w:rPr>
          <w:rFonts w:cs="Arial"/>
          <w:lang w:val="ru-RU"/>
        </w:rPr>
      </w:pPr>
    </w:p>
    <w:p w14:paraId="1A069F8E" w14:textId="77777777" w:rsidR="00765DB9" w:rsidRPr="00C05393" w:rsidRDefault="00765DB9" w:rsidP="00765DB9">
      <w:pPr>
        <w:ind w:right="-360"/>
        <w:rPr>
          <w:rFonts w:cs="Arial"/>
          <w:lang w:val="ru-RU"/>
        </w:rPr>
      </w:pPr>
      <w:r w:rsidRPr="00C05393">
        <w:rPr>
          <w:rFonts w:cs="Arial"/>
          <w:lang w:val="ru-RU"/>
        </w:rPr>
        <w:t xml:space="preserve">На основу члана 26. Закона о јавним набавкама ( „Службени гласник РС“, бр. 124/2012, 14/15 и 68/15), члана </w:t>
      </w:r>
      <w:r w:rsidR="00821540" w:rsidRPr="00C05393">
        <w:rPr>
          <w:rFonts w:cs="Arial"/>
          <w:lang w:val="ru-RU"/>
        </w:rPr>
        <w:t>2</w:t>
      </w:r>
      <w:r w:rsidRPr="00C05393">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14:paraId="0B23CC74" w14:textId="77777777" w:rsidR="00765DB9" w:rsidRPr="00C05393" w:rsidRDefault="00765DB9" w:rsidP="00765DB9">
      <w:pPr>
        <w:rPr>
          <w:rFonts w:cs="Arial"/>
          <w:lang w:val="ru-RU"/>
        </w:rPr>
      </w:pPr>
    </w:p>
    <w:p w14:paraId="776724A7" w14:textId="77777777" w:rsidR="00765DB9" w:rsidRPr="00C05393" w:rsidRDefault="00765DB9" w:rsidP="00765DB9">
      <w:pPr>
        <w:ind w:right="-360"/>
        <w:rPr>
          <w:rFonts w:cs="Arial"/>
          <w:lang w:val="ru-RU"/>
        </w:rPr>
      </w:pPr>
    </w:p>
    <w:p w14:paraId="4AF60271" w14:textId="77777777" w:rsidR="00765DB9" w:rsidRPr="00C05393" w:rsidRDefault="00765DB9" w:rsidP="00765DB9">
      <w:pPr>
        <w:jc w:val="center"/>
        <w:rPr>
          <w:rFonts w:cs="Arial"/>
          <w:b/>
          <w:lang w:val="ru-RU"/>
        </w:rPr>
      </w:pPr>
      <w:r w:rsidRPr="00C05393">
        <w:rPr>
          <w:rFonts w:cs="Arial"/>
          <w:b/>
          <w:lang w:val="ru-RU"/>
        </w:rPr>
        <w:t>ИЗЈАВУ О НЕЗАВИСНОЈ ПОНУДИ</w:t>
      </w:r>
    </w:p>
    <w:p w14:paraId="5AC898EB" w14:textId="77777777" w:rsidR="00765DB9" w:rsidRPr="00C05393" w:rsidRDefault="00765DB9" w:rsidP="00765DB9">
      <w:pPr>
        <w:jc w:val="center"/>
        <w:rPr>
          <w:rFonts w:cs="Arial"/>
          <w:b/>
          <w:lang w:val="ru-RU"/>
        </w:rPr>
      </w:pPr>
    </w:p>
    <w:p w14:paraId="5C9F507A" w14:textId="77777777" w:rsidR="00765DB9" w:rsidRPr="00C05393" w:rsidRDefault="00765DB9" w:rsidP="00765DB9">
      <w:pPr>
        <w:jc w:val="center"/>
        <w:rPr>
          <w:rFonts w:cs="Arial"/>
          <w:b/>
          <w:lang w:val="ru-RU"/>
        </w:rPr>
      </w:pPr>
    </w:p>
    <w:p w14:paraId="66DF41BE" w14:textId="373F6594" w:rsidR="00765DB9" w:rsidRPr="00C05393" w:rsidRDefault="00765DB9" w:rsidP="00765DB9">
      <w:pPr>
        <w:rPr>
          <w:rFonts w:cs="Arial"/>
          <w:lang w:val="ru-RU"/>
        </w:rPr>
      </w:pPr>
      <w:r w:rsidRPr="00C05393">
        <w:rPr>
          <w:rFonts w:cs="Arial"/>
          <w:lang w:val="ru-RU"/>
        </w:rPr>
        <w:t>и под пуном материјалном и кривичном одговорношћу потврђује да је Понуду број:</w:t>
      </w:r>
      <w:r w:rsidR="004914A0" w:rsidRPr="00C05393">
        <w:rPr>
          <w:rFonts w:cs="Arial"/>
          <w:lang w:val="ru-RU"/>
        </w:rPr>
        <w:t xml:space="preserve"> </w:t>
      </w:r>
      <w:r w:rsidR="00136310" w:rsidRPr="00C05393">
        <w:rPr>
          <w:rFonts w:cs="Arial"/>
          <w:lang w:val="ru-RU"/>
        </w:rPr>
        <w:t>________</w:t>
      </w:r>
      <w:r w:rsidR="003C147E">
        <w:rPr>
          <w:rFonts w:cs="Arial"/>
          <w:lang w:val="ru-RU"/>
        </w:rPr>
        <w:t>, за партију/е бр.________________</w:t>
      </w:r>
      <w:r w:rsidR="00136310" w:rsidRPr="00C05393">
        <w:rPr>
          <w:rFonts w:cs="Arial"/>
          <w:lang w:val="ru-RU"/>
        </w:rPr>
        <w:t xml:space="preserve"> за јавну набавку добара</w:t>
      </w:r>
      <w:r w:rsidR="00311503" w:rsidRPr="00C05393">
        <w:rPr>
          <w:rFonts w:cs="Arial"/>
          <w:lang w:val="ru-RU"/>
        </w:rPr>
        <w:t xml:space="preserve"> –</w:t>
      </w:r>
      <w:r w:rsidR="00CB41EB" w:rsidRPr="00C05393">
        <w:rPr>
          <w:rFonts w:cs="Arial"/>
        </w:rPr>
        <w:t xml:space="preserve"> </w:t>
      </w:r>
      <w:r w:rsidR="002F44BA" w:rsidRPr="00C05393">
        <w:rPr>
          <w:rFonts w:cs="Arial"/>
          <w:lang w:val="ru-RU"/>
        </w:rPr>
        <w:t>Колосечни прибор</w:t>
      </w:r>
      <w:r w:rsidR="00914815" w:rsidRPr="00C05393">
        <w:rPr>
          <w:rFonts w:cs="Arial"/>
          <w:lang w:val="sr-Cyrl-RS"/>
        </w:rPr>
        <w:t xml:space="preserve">, </w:t>
      </w:r>
      <w:r w:rsidRPr="00C05393">
        <w:rPr>
          <w:rFonts w:cs="Arial"/>
          <w:lang w:val="ru-RU"/>
        </w:rPr>
        <w:t>у отвореном поступку јавне набавке ЈН бр.</w:t>
      </w:r>
      <w:r w:rsidR="00311503" w:rsidRPr="00C05393">
        <w:rPr>
          <w:rFonts w:cs="Arial"/>
          <w:lang w:val="ru-RU"/>
        </w:rPr>
        <w:t xml:space="preserve"> </w:t>
      </w:r>
      <w:r w:rsidR="00FA49D8">
        <w:rPr>
          <w:rFonts w:cs="Arial"/>
          <w:lang w:val="ru-RU"/>
        </w:rPr>
        <w:t xml:space="preserve">ЈНО </w:t>
      </w:r>
      <w:r w:rsidR="00B63AF5" w:rsidRPr="00C05393">
        <w:rPr>
          <w:rFonts w:cs="Arial"/>
          <w:lang w:val="ru-RU"/>
        </w:rPr>
        <w:t>1000/0008/2017</w:t>
      </w:r>
      <w:r w:rsidR="004914A0" w:rsidRPr="00C05393">
        <w:rPr>
          <w:rFonts w:cs="Arial"/>
          <w:lang w:val="ru-RU"/>
        </w:rPr>
        <w:t xml:space="preserve"> </w:t>
      </w:r>
      <w:r w:rsidRPr="00C05393">
        <w:rPr>
          <w:rFonts w:cs="Arial"/>
          <w:lang w:val="ru-RU"/>
        </w:rPr>
        <w:t xml:space="preserve">Наручиоца </w:t>
      </w:r>
      <w:r w:rsidRPr="00C05393">
        <w:rPr>
          <w:rFonts w:eastAsia="Arial Unicode MS" w:cs="Arial"/>
          <w:color w:val="000000"/>
          <w:kern w:val="1"/>
          <w:lang w:eastAsia="ar-SA"/>
        </w:rPr>
        <w:t>Јавно предузеће „Електропривреда Србије“ Београд</w:t>
      </w:r>
      <w:r w:rsidR="004914A0" w:rsidRPr="00C05393">
        <w:rPr>
          <w:rFonts w:eastAsia="Arial Unicode MS" w:cs="Arial"/>
          <w:color w:val="000000"/>
          <w:kern w:val="1"/>
          <w:lang w:eastAsia="ar-SA"/>
        </w:rPr>
        <w:t xml:space="preserve"> </w:t>
      </w:r>
      <w:r w:rsidRPr="00C05393">
        <w:rPr>
          <w:rFonts w:cs="Arial"/>
          <w:lang w:val="ru-RU"/>
        </w:rPr>
        <w:t>по Позиву за подношење понуда објављеном на</w:t>
      </w:r>
      <w:r w:rsidR="004914A0" w:rsidRPr="00C05393">
        <w:rPr>
          <w:rFonts w:cs="Arial"/>
          <w:lang w:val="ru-RU"/>
        </w:rPr>
        <w:t xml:space="preserve"> </w:t>
      </w:r>
      <w:r w:rsidRPr="00C05393">
        <w:rPr>
          <w:rFonts w:cs="Arial"/>
          <w:lang w:val="ru-RU"/>
        </w:rPr>
        <w:t xml:space="preserve">Порталу јавних набавки и интернет страници Наручиоца дана </w:t>
      </w:r>
      <w:r w:rsidR="0009289B" w:rsidRPr="00C05393">
        <w:rPr>
          <w:rFonts w:cs="Arial"/>
          <w:lang w:val="ru-RU"/>
        </w:rPr>
        <w:t>__.__.2017</w:t>
      </w:r>
      <w:r w:rsidRPr="00C05393">
        <w:rPr>
          <w:rFonts w:cs="Arial"/>
          <w:lang w:val="ru-RU"/>
        </w:rPr>
        <w:t>. године, поднео независно, без договора са другим понуђачима или заинтересованим лицима.</w:t>
      </w:r>
    </w:p>
    <w:p w14:paraId="1DEA05AB" w14:textId="77777777" w:rsidR="00765DB9" w:rsidRPr="00C05393" w:rsidRDefault="00765DB9" w:rsidP="00765DB9">
      <w:pPr>
        <w:tabs>
          <w:tab w:val="left" w:pos="0"/>
        </w:tabs>
        <w:rPr>
          <w:rFonts w:cs="Arial"/>
          <w:lang w:val="ru-RU"/>
        </w:rPr>
      </w:pPr>
      <w:r w:rsidRPr="00C05393">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14:paraId="35E83D53" w14:textId="77777777" w:rsidR="00765DB9" w:rsidRPr="00C05393" w:rsidRDefault="00765DB9" w:rsidP="00765DB9">
      <w:pPr>
        <w:rPr>
          <w:rFonts w:cs="Arial"/>
          <w:b/>
          <w:lang w:val="ru-RU"/>
        </w:rPr>
      </w:pPr>
    </w:p>
    <w:p w14:paraId="29856894" w14:textId="77777777" w:rsidR="00765DB9" w:rsidRPr="00C05393" w:rsidRDefault="00765DB9" w:rsidP="00765DB9">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020471F1" w14:textId="77777777" w:rsidTr="00B16DF0">
        <w:trPr>
          <w:jc w:val="center"/>
        </w:trPr>
        <w:tc>
          <w:tcPr>
            <w:tcW w:w="3882" w:type="dxa"/>
          </w:tcPr>
          <w:p w14:paraId="7E09BDE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56C7DD80" w14:textId="77777777" w:rsidR="00765DB9" w:rsidRPr="00C05393" w:rsidRDefault="00765DB9" w:rsidP="00765DB9">
            <w:pPr>
              <w:spacing w:before="0"/>
              <w:jc w:val="center"/>
              <w:rPr>
                <w:rFonts w:cs="Arial"/>
                <w:lang w:val="ru-RU"/>
              </w:rPr>
            </w:pPr>
          </w:p>
        </w:tc>
        <w:tc>
          <w:tcPr>
            <w:tcW w:w="4022" w:type="dxa"/>
          </w:tcPr>
          <w:p w14:paraId="4C895E87" w14:textId="77777777" w:rsidR="00765DB9" w:rsidRPr="00C05393" w:rsidRDefault="00765DB9" w:rsidP="00765DB9">
            <w:pPr>
              <w:spacing w:before="0"/>
              <w:jc w:val="center"/>
              <w:rPr>
                <w:rFonts w:cs="Arial"/>
                <w:lang w:val="sr-Latn-CS" w:eastAsia="sr-Latn-CS"/>
              </w:rPr>
            </w:pPr>
            <w:r w:rsidRPr="00C05393">
              <w:rPr>
                <w:rFonts w:cs="Arial"/>
                <w:lang w:val="sr-Cyrl-CS" w:eastAsia="sr-Latn-CS"/>
              </w:rPr>
              <w:t>П</w:t>
            </w:r>
            <w:r w:rsidRPr="00C05393">
              <w:rPr>
                <w:rFonts w:cs="Arial"/>
                <w:lang w:val="sr-Latn-CS" w:eastAsia="sr-Latn-CS"/>
              </w:rPr>
              <w:t>онуђач/члан групе понуђача</w:t>
            </w:r>
          </w:p>
          <w:p w14:paraId="4CFC3184" w14:textId="77777777" w:rsidR="00765DB9" w:rsidRPr="00C05393" w:rsidRDefault="00765DB9" w:rsidP="00765DB9">
            <w:pPr>
              <w:spacing w:before="0"/>
              <w:jc w:val="center"/>
              <w:rPr>
                <w:rFonts w:cs="Arial"/>
              </w:rPr>
            </w:pPr>
          </w:p>
        </w:tc>
      </w:tr>
      <w:tr w:rsidR="00765DB9" w:rsidRPr="00C05393" w14:paraId="6F3C3D38" w14:textId="77777777" w:rsidTr="00B16DF0">
        <w:trPr>
          <w:jc w:val="center"/>
        </w:trPr>
        <w:tc>
          <w:tcPr>
            <w:tcW w:w="3882" w:type="dxa"/>
          </w:tcPr>
          <w:p w14:paraId="7F93EDFC" w14:textId="77777777" w:rsidR="00765DB9" w:rsidRPr="00C05393" w:rsidRDefault="00765DB9" w:rsidP="00765DB9">
            <w:pPr>
              <w:spacing w:before="0"/>
              <w:jc w:val="center"/>
              <w:rPr>
                <w:rFonts w:cs="Arial"/>
              </w:rPr>
            </w:pPr>
          </w:p>
        </w:tc>
        <w:tc>
          <w:tcPr>
            <w:tcW w:w="2127" w:type="dxa"/>
          </w:tcPr>
          <w:p w14:paraId="691DC8AB" w14:textId="77777777" w:rsidR="00765DB9" w:rsidRPr="00C05393" w:rsidRDefault="00765DB9" w:rsidP="00765DB9">
            <w:pPr>
              <w:spacing w:before="0"/>
              <w:jc w:val="center"/>
              <w:rPr>
                <w:rFonts w:cs="Arial"/>
              </w:rPr>
            </w:pPr>
            <w:r w:rsidRPr="00C05393">
              <w:rPr>
                <w:rFonts w:cs="Arial"/>
              </w:rPr>
              <w:t>М.П.</w:t>
            </w:r>
          </w:p>
        </w:tc>
        <w:tc>
          <w:tcPr>
            <w:tcW w:w="4022" w:type="dxa"/>
          </w:tcPr>
          <w:p w14:paraId="36A83D16" w14:textId="77777777" w:rsidR="00765DB9" w:rsidRPr="00C05393" w:rsidRDefault="00765DB9" w:rsidP="00765DB9">
            <w:pPr>
              <w:spacing w:before="0"/>
              <w:jc w:val="center"/>
              <w:rPr>
                <w:rFonts w:cs="Arial"/>
                <w:lang w:val="ru-RU"/>
              </w:rPr>
            </w:pPr>
          </w:p>
        </w:tc>
      </w:tr>
      <w:tr w:rsidR="00765DB9" w:rsidRPr="00C05393" w14:paraId="4A0BF3B7" w14:textId="77777777" w:rsidTr="00B16DF0">
        <w:trPr>
          <w:jc w:val="center"/>
        </w:trPr>
        <w:tc>
          <w:tcPr>
            <w:tcW w:w="3882" w:type="dxa"/>
            <w:tcBorders>
              <w:bottom w:val="single" w:sz="4" w:space="0" w:color="auto"/>
            </w:tcBorders>
          </w:tcPr>
          <w:p w14:paraId="75059170" w14:textId="77777777" w:rsidR="00765DB9" w:rsidRPr="00C05393" w:rsidRDefault="00765DB9" w:rsidP="00765DB9">
            <w:pPr>
              <w:spacing w:before="0"/>
              <w:jc w:val="center"/>
              <w:rPr>
                <w:rFonts w:cs="Arial"/>
              </w:rPr>
            </w:pPr>
          </w:p>
        </w:tc>
        <w:tc>
          <w:tcPr>
            <w:tcW w:w="2127" w:type="dxa"/>
          </w:tcPr>
          <w:p w14:paraId="71A97EE1"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0E756E0F" w14:textId="77777777" w:rsidR="00765DB9" w:rsidRPr="00C05393" w:rsidRDefault="00765DB9" w:rsidP="00765DB9">
            <w:pPr>
              <w:spacing w:before="0"/>
              <w:jc w:val="center"/>
              <w:rPr>
                <w:rFonts w:cs="Arial"/>
                <w:lang w:val="ru-RU"/>
              </w:rPr>
            </w:pPr>
          </w:p>
        </w:tc>
      </w:tr>
      <w:tr w:rsidR="00765DB9" w:rsidRPr="00C05393" w14:paraId="610C46F1" w14:textId="77777777" w:rsidTr="00B16DF0">
        <w:trPr>
          <w:trHeight w:val="389"/>
          <w:jc w:val="center"/>
        </w:trPr>
        <w:tc>
          <w:tcPr>
            <w:tcW w:w="3882" w:type="dxa"/>
            <w:tcBorders>
              <w:top w:val="single" w:sz="4" w:space="0" w:color="auto"/>
            </w:tcBorders>
          </w:tcPr>
          <w:p w14:paraId="47918B25" w14:textId="77777777" w:rsidR="00765DB9" w:rsidRPr="00C05393" w:rsidRDefault="00765DB9" w:rsidP="00765DB9">
            <w:pPr>
              <w:spacing w:before="0"/>
              <w:jc w:val="center"/>
              <w:rPr>
                <w:rFonts w:cs="Arial"/>
              </w:rPr>
            </w:pPr>
          </w:p>
          <w:p w14:paraId="3593F836" w14:textId="77777777" w:rsidR="00765DB9" w:rsidRPr="00C05393" w:rsidRDefault="00765DB9" w:rsidP="00765DB9">
            <w:pPr>
              <w:spacing w:before="0"/>
              <w:jc w:val="center"/>
              <w:rPr>
                <w:rFonts w:cs="Arial"/>
              </w:rPr>
            </w:pPr>
          </w:p>
        </w:tc>
        <w:tc>
          <w:tcPr>
            <w:tcW w:w="2127" w:type="dxa"/>
          </w:tcPr>
          <w:p w14:paraId="08A60D6E"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655DF852" w14:textId="77777777" w:rsidR="00765DB9" w:rsidRPr="00C05393" w:rsidRDefault="00765DB9" w:rsidP="00765DB9">
            <w:pPr>
              <w:spacing w:before="0"/>
              <w:jc w:val="center"/>
              <w:rPr>
                <w:rFonts w:cs="Arial"/>
                <w:lang w:val="ru-RU"/>
              </w:rPr>
            </w:pPr>
          </w:p>
        </w:tc>
      </w:tr>
    </w:tbl>
    <w:p w14:paraId="2F0A6DA2" w14:textId="77777777" w:rsidR="00765DB9" w:rsidRPr="00C05393" w:rsidRDefault="00765DB9" w:rsidP="0009289B">
      <w:pPr>
        <w:rPr>
          <w:rFonts w:cs="Arial"/>
          <w:b/>
          <w:lang w:val="sr-Cyrl-RS"/>
        </w:rPr>
      </w:pPr>
    </w:p>
    <w:p w14:paraId="3E1CB0C6" w14:textId="4D30D42A" w:rsidR="00765DB9" w:rsidRPr="00C05393" w:rsidRDefault="00765DB9" w:rsidP="00765DB9">
      <w:pPr>
        <w:rPr>
          <w:rFonts w:cs="Arial"/>
          <w:lang w:val="sr-Cyrl-CS"/>
        </w:rPr>
      </w:pPr>
      <w:r w:rsidRPr="00C05393">
        <w:rPr>
          <w:rFonts w:cs="Arial"/>
          <w:b/>
          <w:lang w:val="ru-RU"/>
        </w:rPr>
        <w:t>Напомена:</w:t>
      </w:r>
      <w:r w:rsidR="00B63AF5" w:rsidRPr="00C05393">
        <w:rPr>
          <w:rFonts w:cs="Arial"/>
          <w:b/>
          <w:lang w:val="ru-RU"/>
        </w:rPr>
        <w:t xml:space="preserve"> </w:t>
      </w:r>
      <w:r w:rsidRPr="00C05393">
        <w:rPr>
          <w:rFonts w:cs="Arial"/>
        </w:rPr>
        <w:t xml:space="preserve">Уколико </w:t>
      </w:r>
      <w:r w:rsidRPr="00C05393">
        <w:rPr>
          <w:rFonts w:cs="Arial"/>
          <w:lang w:val="sr-Cyrl-CS"/>
        </w:rPr>
        <w:t xml:space="preserve">заједничку </w:t>
      </w:r>
      <w:r w:rsidRPr="00C05393">
        <w:rPr>
          <w:rFonts w:cs="Arial"/>
        </w:rPr>
        <w:t xml:space="preserve">понуду подноси група понуђача Изјава </w:t>
      </w:r>
      <w:r w:rsidRPr="00C05393">
        <w:rPr>
          <w:rFonts w:cs="Arial"/>
          <w:lang w:val="sr-Cyrl-CS"/>
        </w:rPr>
        <w:t xml:space="preserve">се доставља за сваког члана групе понуђача. Изјава </w:t>
      </w:r>
      <w:r w:rsidRPr="00C05393">
        <w:rPr>
          <w:rFonts w:cs="Arial"/>
        </w:rPr>
        <w:t>мора бити попуњена, потписана од стране овлашћеног лица</w:t>
      </w:r>
      <w:r w:rsidRPr="00C05393">
        <w:rPr>
          <w:rFonts w:cs="Arial"/>
          <w:lang w:val="sr-Cyrl-CS"/>
        </w:rPr>
        <w:t xml:space="preserve"> за заступање</w:t>
      </w:r>
      <w:r w:rsidRPr="00C05393">
        <w:rPr>
          <w:rFonts w:cs="Arial"/>
        </w:rPr>
        <w:t xml:space="preserve"> понуђача из групе понуђача и оверена печатом. </w:t>
      </w:r>
    </w:p>
    <w:p w14:paraId="6DB67C5C" w14:textId="77777777" w:rsidR="00765DB9" w:rsidRPr="00C05393" w:rsidRDefault="00765DB9" w:rsidP="00765DB9">
      <w:pPr>
        <w:rPr>
          <w:rFonts w:cs="Arial"/>
        </w:rPr>
      </w:pPr>
      <w:r w:rsidRPr="00C05393">
        <w:rPr>
          <w:rFonts w:cs="Arial"/>
        </w:rPr>
        <w:t>Приликом подношења понуде овај образац копирати у потребном броју примерака.</w:t>
      </w:r>
    </w:p>
    <w:p w14:paraId="0CCDCCDC" w14:textId="77777777" w:rsidR="0009289B" w:rsidRPr="00C05393" w:rsidRDefault="0009289B" w:rsidP="0009289B">
      <w:pPr>
        <w:rPr>
          <w:rFonts w:cs="Arial"/>
          <w:i/>
        </w:rPr>
      </w:pPr>
      <w:r w:rsidRPr="00C05393">
        <w:rPr>
          <w:rFonts w:cs="Arial"/>
          <w:i/>
          <w:lang w:val="sr-Cyrl-RS"/>
        </w:rPr>
        <w:t xml:space="preserve">У </w:t>
      </w:r>
      <w:r w:rsidRPr="00C05393">
        <w:rPr>
          <w:rFonts w:cs="Arial"/>
          <w:i/>
        </w:rPr>
        <w:t xml:space="preserve">случају постојања основане сумње у истинитост изјаве о независној понуди, наручулац ће одмах обавестити организацију надлежну за заштиту конкуренције.Организација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закона којим се уређује заштита конкуренције. Мера забране учешћа у поступку јавне набавке може трајати до две године.Повреда конкуренције представља негативну референцу, у смислу члана 82. став 1. тачка 2) Закона. </w:t>
      </w:r>
    </w:p>
    <w:p w14:paraId="2A1434B0" w14:textId="4336F6D1" w:rsidR="005C218F" w:rsidRDefault="005C218F" w:rsidP="00765DB9">
      <w:pPr>
        <w:rPr>
          <w:rFonts w:cs="Arial"/>
        </w:rPr>
      </w:pPr>
    </w:p>
    <w:p w14:paraId="2EA77922" w14:textId="77777777" w:rsidR="00FA49D8" w:rsidRPr="00C05393" w:rsidRDefault="00FA49D8" w:rsidP="00765DB9">
      <w:pPr>
        <w:rPr>
          <w:rFonts w:cs="Arial"/>
          <w:lang w:val="sr-Cyrl-RS"/>
        </w:rPr>
      </w:pPr>
    </w:p>
    <w:p w14:paraId="64360280" w14:textId="77777777" w:rsidR="00765DB9" w:rsidRPr="00C05393" w:rsidRDefault="00765DB9" w:rsidP="00765DB9">
      <w:pPr>
        <w:spacing w:before="0"/>
        <w:jc w:val="right"/>
        <w:outlineLvl w:val="1"/>
        <w:rPr>
          <w:rFonts w:cs="Arial"/>
          <w:b/>
        </w:rPr>
      </w:pPr>
      <w:bookmarkStart w:id="256" w:name="_Toc442559928"/>
      <w:r w:rsidRPr="00C05393">
        <w:rPr>
          <w:rFonts w:cs="Arial"/>
          <w:b/>
        </w:rPr>
        <w:t xml:space="preserve">ОБРАЗАЦ </w:t>
      </w:r>
      <w:r w:rsidR="003D7E6E" w:rsidRPr="00C05393">
        <w:rPr>
          <w:rFonts w:cs="Arial"/>
          <w:b/>
        </w:rPr>
        <w:t>4</w:t>
      </w:r>
      <w:r w:rsidRPr="00C05393">
        <w:rPr>
          <w:rFonts w:cs="Arial"/>
          <w:b/>
        </w:rPr>
        <w:t>.</w:t>
      </w:r>
      <w:bookmarkEnd w:id="256"/>
    </w:p>
    <w:p w14:paraId="070ADC0B" w14:textId="77777777" w:rsidR="00765DB9" w:rsidRPr="00C05393" w:rsidRDefault="00765DB9" w:rsidP="00765DB9">
      <w:pPr>
        <w:tabs>
          <w:tab w:val="left" w:pos="567"/>
        </w:tabs>
        <w:spacing w:before="0"/>
        <w:rPr>
          <w:rFonts w:cs="Arial"/>
        </w:rPr>
      </w:pPr>
    </w:p>
    <w:p w14:paraId="46A848EB" w14:textId="77777777" w:rsidR="00765DB9" w:rsidRPr="00C05393" w:rsidRDefault="00765DB9" w:rsidP="00765DB9">
      <w:pPr>
        <w:tabs>
          <w:tab w:val="left" w:pos="567"/>
        </w:tabs>
        <w:spacing w:before="0"/>
        <w:rPr>
          <w:rFonts w:cs="Arial"/>
        </w:rPr>
      </w:pPr>
    </w:p>
    <w:p w14:paraId="41023EAE" w14:textId="77777777" w:rsidR="00765DB9" w:rsidRPr="00C05393" w:rsidRDefault="00765DB9" w:rsidP="00765DB9">
      <w:pPr>
        <w:tabs>
          <w:tab w:val="left" w:pos="567"/>
        </w:tabs>
        <w:spacing w:before="0"/>
        <w:rPr>
          <w:rFonts w:cs="Arial"/>
        </w:rPr>
      </w:pPr>
    </w:p>
    <w:p w14:paraId="0E2B74DA" w14:textId="77777777" w:rsidR="00765DB9" w:rsidRPr="00C05393" w:rsidRDefault="00765DB9" w:rsidP="00765DB9">
      <w:pPr>
        <w:spacing w:before="0"/>
        <w:jc w:val="right"/>
        <w:rPr>
          <w:rFonts w:cs="Arial"/>
          <w:bCs/>
          <w:caps/>
          <w:lang w:val="sr-Cyrl-CS" w:eastAsia="ar-SA"/>
        </w:rPr>
      </w:pPr>
    </w:p>
    <w:p w14:paraId="342E884B" w14:textId="77777777" w:rsidR="00765DB9" w:rsidRPr="00C05393" w:rsidRDefault="00765DB9" w:rsidP="00765DB9">
      <w:pPr>
        <w:rPr>
          <w:rFonts w:cs="Arial"/>
          <w:lang w:val="ru-RU"/>
        </w:rPr>
      </w:pPr>
      <w:r w:rsidRPr="00C05393">
        <w:rPr>
          <w:rFonts w:cs="Arial"/>
          <w:lang w:val="ru-RU"/>
        </w:rPr>
        <w:t>На основу члана 75. став 2. Закона о јавним набавкама („Службени гласник РС“ бр.124/2012, 14/15  и 68/15)</w:t>
      </w:r>
      <w:r w:rsidRPr="00C05393">
        <w:rPr>
          <w:rFonts w:cs="Arial"/>
        </w:rPr>
        <w:t xml:space="preserve"> као </w:t>
      </w:r>
      <w:r w:rsidRPr="00C05393">
        <w:rPr>
          <w:rFonts w:cs="Arial"/>
          <w:lang w:val="ru-RU"/>
        </w:rPr>
        <w:t>понуђач/члан групе понуђача/подизвођач дајем:</w:t>
      </w:r>
    </w:p>
    <w:p w14:paraId="782F6874" w14:textId="77777777" w:rsidR="00765DB9" w:rsidRPr="00C05393" w:rsidRDefault="00765DB9" w:rsidP="00765DB9">
      <w:pPr>
        <w:rPr>
          <w:rFonts w:cs="Arial"/>
          <w:lang w:val="ru-RU"/>
        </w:rPr>
      </w:pPr>
    </w:p>
    <w:p w14:paraId="4DC727B8" w14:textId="77777777" w:rsidR="00765DB9" w:rsidRPr="00C05393" w:rsidRDefault="00765DB9" w:rsidP="00765DB9">
      <w:pPr>
        <w:rPr>
          <w:rFonts w:cs="Arial"/>
          <w:lang w:val="ru-RU"/>
        </w:rPr>
      </w:pPr>
    </w:p>
    <w:p w14:paraId="6C4BA82A" w14:textId="77777777" w:rsidR="00765DB9" w:rsidRPr="00C05393" w:rsidRDefault="00765DB9" w:rsidP="00765DB9">
      <w:pPr>
        <w:rPr>
          <w:rFonts w:cs="Arial"/>
          <w:lang w:val="ru-RU"/>
        </w:rPr>
      </w:pPr>
    </w:p>
    <w:p w14:paraId="2D7F49CC" w14:textId="77777777" w:rsidR="00765DB9" w:rsidRPr="00C05393" w:rsidRDefault="00765DB9" w:rsidP="00765DB9">
      <w:pPr>
        <w:jc w:val="center"/>
        <w:rPr>
          <w:rFonts w:cs="Arial"/>
          <w:b/>
          <w:lang w:val="ru-RU"/>
        </w:rPr>
      </w:pPr>
      <w:bookmarkStart w:id="257" w:name="_Toc442559929"/>
      <w:r w:rsidRPr="00C05393">
        <w:rPr>
          <w:rFonts w:cs="Arial"/>
          <w:b/>
          <w:lang w:val="ru-RU"/>
        </w:rPr>
        <w:t>И З Ј А В У</w:t>
      </w:r>
      <w:bookmarkEnd w:id="257"/>
    </w:p>
    <w:p w14:paraId="073ED860" w14:textId="77777777" w:rsidR="00765DB9" w:rsidRPr="00C05393" w:rsidRDefault="00765DB9" w:rsidP="00765DB9">
      <w:pPr>
        <w:rPr>
          <w:rFonts w:cs="Arial"/>
        </w:rPr>
      </w:pPr>
    </w:p>
    <w:p w14:paraId="10FF965F" w14:textId="77777777" w:rsidR="00765DB9" w:rsidRPr="00C05393" w:rsidRDefault="00765DB9" w:rsidP="00765DB9">
      <w:pPr>
        <w:rPr>
          <w:rFonts w:cs="Arial"/>
        </w:rPr>
      </w:pPr>
    </w:p>
    <w:p w14:paraId="38387688" w14:textId="6D01ADF0" w:rsidR="00765DB9" w:rsidRPr="00C05393" w:rsidRDefault="00765DB9" w:rsidP="00765DB9">
      <w:pPr>
        <w:rPr>
          <w:rFonts w:cs="Arial"/>
          <w:lang w:val="ru-RU"/>
        </w:rPr>
      </w:pPr>
      <w:r w:rsidRPr="00C05393">
        <w:rPr>
          <w:rFonts w:cs="Arial"/>
          <w:lang w:val="ru-RU"/>
        </w:rPr>
        <w:t xml:space="preserve">којом изричито наводимо да </w:t>
      </w:r>
      <w:r w:rsidRPr="00C05393">
        <w:rPr>
          <w:rFonts w:cs="Arial"/>
        </w:rPr>
        <w:t>смо у свом досадашњем раду и</w:t>
      </w:r>
      <w:r w:rsidRPr="00C05393">
        <w:rPr>
          <w:rFonts w:cs="Arial"/>
          <w:lang w:val="ru-RU"/>
        </w:rPr>
        <w:t xml:space="preserve"> при састављању Понуде </w:t>
      </w:r>
      <w:r w:rsidRPr="00C05393">
        <w:rPr>
          <w:rFonts w:cs="Arial"/>
        </w:rPr>
        <w:t xml:space="preserve"> број: ______________</w:t>
      </w:r>
      <w:r w:rsidR="00136310" w:rsidRPr="00C05393">
        <w:rPr>
          <w:rFonts w:cs="Arial"/>
          <w:lang w:val="ru-RU"/>
        </w:rPr>
        <w:t>за јавну набавку добара</w:t>
      </w:r>
      <w:r w:rsidR="00311503" w:rsidRPr="00C05393">
        <w:rPr>
          <w:rFonts w:cs="Arial"/>
          <w:lang w:val="ru-RU"/>
        </w:rPr>
        <w:t xml:space="preserve"> </w:t>
      </w:r>
      <w:r w:rsidR="00136310" w:rsidRPr="00C05393">
        <w:rPr>
          <w:rFonts w:cs="Arial"/>
          <w:lang w:val="ru-RU"/>
        </w:rPr>
        <w:t>–</w:t>
      </w:r>
      <w:r w:rsidR="00311503" w:rsidRPr="00C05393">
        <w:rPr>
          <w:rFonts w:cs="Arial"/>
          <w:lang w:val="ru-RU"/>
        </w:rPr>
        <w:t xml:space="preserve"> </w:t>
      </w:r>
      <w:r w:rsidR="002F44BA" w:rsidRPr="00C05393">
        <w:rPr>
          <w:rFonts w:cs="Arial"/>
          <w:lang w:val="ru-RU"/>
        </w:rPr>
        <w:t>Колосечни прибор</w:t>
      </w:r>
      <w:r w:rsidR="003C147E">
        <w:rPr>
          <w:rFonts w:cs="Arial"/>
          <w:lang w:val="ru-RU"/>
        </w:rPr>
        <w:t>, за партију/е : ____________________</w:t>
      </w:r>
      <w:r w:rsidRPr="00C05393">
        <w:rPr>
          <w:rFonts w:cs="Arial"/>
        </w:rPr>
        <w:t xml:space="preserve"> у отвореном поступку</w:t>
      </w:r>
      <w:r w:rsidR="003C147E">
        <w:rPr>
          <w:rFonts w:cs="Arial"/>
          <w:lang w:val="sr-Cyrl-RS"/>
        </w:rPr>
        <w:t xml:space="preserve"> </w:t>
      </w:r>
      <w:r w:rsidRPr="00C05393">
        <w:rPr>
          <w:rFonts w:cs="Arial"/>
          <w:lang w:val="ru-RU"/>
        </w:rPr>
        <w:t>јавне набавке ЈН бр.</w:t>
      </w:r>
      <w:r w:rsidR="00136310" w:rsidRPr="00C05393">
        <w:rPr>
          <w:rFonts w:cs="Arial"/>
          <w:lang w:val="ru-RU"/>
        </w:rPr>
        <w:t xml:space="preserve"> </w:t>
      </w:r>
      <w:r w:rsidR="00FA49D8">
        <w:rPr>
          <w:rFonts w:cs="Arial"/>
          <w:lang w:val="ru-RU"/>
        </w:rPr>
        <w:t xml:space="preserve">ЈНО </w:t>
      </w:r>
      <w:r w:rsidR="00B63AF5" w:rsidRPr="00C05393">
        <w:rPr>
          <w:rFonts w:cs="Arial"/>
          <w:lang w:val="ru-RU"/>
        </w:rPr>
        <w:t>1000/0008/2017</w:t>
      </w:r>
      <w:r w:rsidR="004914A0" w:rsidRPr="00C05393">
        <w:rPr>
          <w:rFonts w:cs="Arial"/>
          <w:lang w:val="ru-RU"/>
        </w:rPr>
        <w:t xml:space="preserve"> </w:t>
      </w:r>
      <w:r w:rsidRPr="00C05393">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C05393">
        <w:rPr>
          <w:rFonts w:cs="Arial"/>
        </w:rPr>
        <w:t>,</w:t>
      </w:r>
      <w:r w:rsidRPr="00C05393">
        <w:rPr>
          <w:rFonts w:cs="Arial"/>
          <w:lang w:val="ru-RU"/>
        </w:rPr>
        <w:t xml:space="preserve"> као и да </w:t>
      </w:r>
      <w:r w:rsidRPr="00C05393">
        <w:rPr>
          <w:rFonts w:cs="Arial"/>
        </w:rPr>
        <w:t>немамо забрану обављања делатности која је на снази у време подношења Понуде.</w:t>
      </w:r>
    </w:p>
    <w:p w14:paraId="692805D6" w14:textId="77777777" w:rsidR="00765DB9" w:rsidRPr="00C05393" w:rsidRDefault="00765DB9" w:rsidP="00765DB9">
      <w:pPr>
        <w:rPr>
          <w:rFonts w:cs="Arial"/>
        </w:rPr>
      </w:pPr>
    </w:p>
    <w:p w14:paraId="3F74D90E" w14:textId="77777777" w:rsidR="00765DB9" w:rsidRPr="00C05393" w:rsidRDefault="00765DB9" w:rsidP="00765DB9">
      <w:pPr>
        <w:tabs>
          <w:tab w:val="left" w:pos="6028"/>
        </w:tabs>
        <w:autoSpaceDE w:val="0"/>
        <w:autoSpaceDN w:val="0"/>
        <w:adjustRightInd w:val="0"/>
        <w:ind w:left="360"/>
        <w:rPr>
          <w:rFonts w:eastAsia="Calibri" w:cs="Arial"/>
          <w:bCs/>
          <w:iCs/>
        </w:rPr>
      </w:pPr>
    </w:p>
    <w:p w14:paraId="00B7C0A9" w14:textId="77777777" w:rsidR="00765DB9" w:rsidRPr="00C05393" w:rsidRDefault="00765DB9" w:rsidP="00765DB9">
      <w:pPr>
        <w:tabs>
          <w:tab w:val="left" w:pos="6028"/>
        </w:tabs>
        <w:autoSpaceDE w:val="0"/>
        <w:autoSpaceDN w:val="0"/>
        <w:adjustRightInd w:val="0"/>
        <w:ind w:left="360"/>
        <w:rPr>
          <w:rFonts w:eastAsia="Calibri" w:cs="Arial"/>
          <w:bCs/>
          <w:iCs/>
        </w:rPr>
      </w:pPr>
    </w:p>
    <w:p w14:paraId="2466CD51" w14:textId="77777777" w:rsidR="00765DB9" w:rsidRPr="00C05393" w:rsidRDefault="00765DB9" w:rsidP="00765DB9">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3EE13BB5" w14:textId="77777777" w:rsidTr="00B16DF0">
        <w:trPr>
          <w:jc w:val="center"/>
        </w:trPr>
        <w:tc>
          <w:tcPr>
            <w:tcW w:w="3882" w:type="dxa"/>
          </w:tcPr>
          <w:p w14:paraId="16DF5F91" w14:textId="77777777" w:rsidR="00765DB9" w:rsidRPr="00C05393" w:rsidRDefault="00765DB9" w:rsidP="00765DB9">
            <w:pPr>
              <w:spacing w:before="0"/>
              <w:jc w:val="center"/>
              <w:rPr>
                <w:rFonts w:cs="Arial"/>
              </w:rPr>
            </w:pPr>
            <w:r w:rsidRPr="00C05393">
              <w:rPr>
                <w:rFonts w:cs="Arial"/>
              </w:rPr>
              <w:t>Датум:</w:t>
            </w:r>
          </w:p>
        </w:tc>
        <w:tc>
          <w:tcPr>
            <w:tcW w:w="2127" w:type="dxa"/>
          </w:tcPr>
          <w:p w14:paraId="1261F311" w14:textId="77777777" w:rsidR="00765DB9" w:rsidRPr="00C05393" w:rsidRDefault="00765DB9" w:rsidP="00765DB9">
            <w:pPr>
              <w:spacing w:before="0"/>
              <w:jc w:val="center"/>
              <w:rPr>
                <w:rFonts w:cs="Arial"/>
                <w:lang w:val="ru-RU"/>
              </w:rPr>
            </w:pPr>
          </w:p>
        </w:tc>
        <w:tc>
          <w:tcPr>
            <w:tcW w:w="4022" w:type="dxa"/>
          </w:tcPr>
          <w:p w14:paraId="52B6838B" w14:textId="77777777" w:rsidR="00765DB9" w:rsidRPr="00C05393" w:rsidRDefault="00765DB9" w:rsidP="00765DB9">
            <w:pPr>
              <w:spacing w:before="0"/>
              <w:jc w:val="center"/>
              <w:rPr>
                <w:rFonts w:cs="Arial"/>
                <w:lang w:val="sr-Cyrl-CS"/>
              </w:rPr>
            </w:pPr>
            <w:r w:rsidRPr="00C05393">
              <w:rPr>
                <w:rFonts w:cs="Arial"/>
                <w:lang w:val="sr-Cyrl-CS"/>
              </w:rPr>
              <w:t>П</w:t>
            </w:r>
            <w:r w:rsidRPr="00C05393">
              <w:rPr>
                <w:rFonts w:cs="Arial"/>
              </w:rPr>
              <w:t>онуђач</w:t>
            </w:r>
            <w:r w:rsidRPr="00C05393">
              <w:rPr>
                <w:rFonts w:cs="Arial"/>
                <w:lang w:val="sr-Cyrl-CS"/>
              </w:rPr>
              <w:t>/ члан групе понуђача/ подизвођач</w:t>
            </w:r>
          </w:p>
        </w:tc>
      </w:tr>
      <w:tr w:rsidR="00765DB9" w:rsidRPr="00C05393" w14:paraId="6CCD9117" w14:textId="77777777" w:rsidTr="00B16DF0">
        <w:trPr>
          <w:jc w:val="center"/>
        </w:trPr>
        <w:tc>
          <w:tcPr>
            <w:tcW w:w="3882" w:type="dxa"/>
          </w:tcPr>
          <w:p w14:paraId="61BC6691" w14:textId="77777777" w:rsidR="00765DB9" w:rsidRPr="00C05393" w:rsidRDefault="00765DB9" w:rsidP="00765DB9">
            <w:pPr>
              <w:spacing w:before="0"/>
              <w:jc w:val="center"/>
              <w:rPr>
                <w:rFonts w:cs="Arial"/>
              </w:rPr>
            </w:pPr>
          </w:p>
        </w:tc>
        <w:tc>
          <w:tcPr>
            <w:tcW w:w="2127" w:type="dxa"/>
          </w:tcPr>
          <w:p w14:paraId="13B7C463" w14:textId="77777777" w:rsidR="00765DB9" w:rsidRPr="00C05393" w:rsidRDefault="00765DB9" w:rsidP="00765DB9">
            <w:pPr>
              <w:spacing w:before="0"/>
              <w:jc w:val="center"/>
              <w:rPr>
                <w:rFonts w:cs="Arial"/>
              </w:rPr>
            </w:pPr>
            <w:r w:rsidRPr="00C05393">
              <w:rPr>
                <w:rFonts w:cs="Arial"/>
              </w:rPr>
              <w:t>М.П.</w:t>
            </w:r>
          </w:p>
        </w:tc>
        <w:tc>
          <w:tcPr>
            <w:tcW w:w="4022" w:type="dxa"/>
          </w:tcPr>
          <w:p w14:paraId="0BF5B92C" w14:textId="77777777" w:rsidR="00765DB9" w:rsidRPr="00C05393" w:rsidRDefault="00765DB9" w:rsidP="00765DB9">
            <w:pPr>
              <w:spacing w:before="0"/>
              <w:jc w:val="center"/>
              <w:rPr>
                <w:rFonts w:cs="Arial"/>
                <w:lang w:val="ru-RU"/>
              </w:rPr>
            </w:pPr>
          </w:p>
        </w:tc>
      </w:tr>
      <w:tr w:rsidR="00765DB9" w:rsidRPr="00C05393" w14:paraId="3C046CF4" w14:textId="77777777" w:rsidTr="00B16DF0">
        <w:trPr>
          <w:jc w:val="center"/>
        </w:trPr>
        <w:tc>
          <w:tcPr>
            <w:tcW w:w="3882" w:type="dxa"/>
            <w:tcBorders>
              <w:bottom w:val="single" w:sz="4" w:space="0" w:color="auto"/>
            </w:tcBorders>
          </w:tcPr>
          <w:p w14:paraId="254423D5" w14:textId="77777777" w:rsidR="00765DB9" w:rsidRPr="00C05393" w:rsidRDefault="00765DB9" w:rsidP="00765DB9">
            <w:pPr>
              <w:spacing w:before="0"/>
              <w:jc w:val="center"/>
              <w:rPr>
                <w:rFonts w:cs="Arial"/>
              </w:rPr>
            </w:pPr>
          </w:p>
        </w:tc>
        <w:tc>
          <w:tcPr>
            <w:tcW w:w="2127" w:type="dxa"/>
          </w:tcPr>
          <w:p w14:paraId="421F5B40"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47FC7AEB" w14:textId="77777777" w:rsidR="00765DB9" w:rsidRPr="00C05393" w:rsidRDefault="00765DB9" w:rsidP="00765DB9">
            <w:pPr>
              <w:spacing w:before="0"/>
              <w:jc w:val="center"/>
              <w:rPr>
                <w:rFonts w:cs="Arial"/>
                <w:lang w:val="ru-RU"/>
              </w:rPr>
            </w:pPr>
          </w:p>
        </w:tc>
      </w:tr>
      <w:tr w:rsidR="00765DB9" w:rsidRPr="00C05393" w14:paraId="0EE96FD6" w14:textId="77777777" w:rsidTr="00B16DF0">
        <w:trPr>
          <w:trHeight w:val="389"/>
          <w:jc w:val="center"/>
        </w:trPr>
        <w:tc>
          <w:tcPr>
            <w:tcW w:w="3882" w:type="dxa"/>
            <w:tcBorders>
              <w:top w:val="single" w:sz="4" w:space="0" w:color="auto"/>
            </w:tcBorders>
          </w:tcPr>
          <w:p w14:paraId="10D48F7B" w14:textId="77777777" w:rsidR="00765DB9" w:rsidRPr="00C05393" w:rsidRDefault="00765DB9" w:rsidP="00765DB9">
            <w:pPr>
              <w:spacing w:before="0"/>
              <w:jc w:val="center"/>
              <w:rPr>
                <w:rFonts w:cs="Arial"/>
              </w:rPr>
            </w:pPr>
          </w:p>
          <w:p w14:paraId="4591160F" w14:textId="77777777" w:rsidR="00765DB9" w:rsidRPr="00C05393" w:rsidRDefault="00765DB9" w:rsidP="00765DB9">
            <w:pPr>
              <w:spacing w:before="0"/>
              <w:jc w:val="center"/>
              <w:rPr>
                <w:rFonts w:cs="Arial"/>
              </w:rPr>
            </w:pPr>
          </w:p>
        </w:tc>
        <w:tc>
          <w:tcPr>
            <w:tcW w:w="2127" w:type="dxa"/>
          </w:tcPr>
          <w:p w14:paraId="6A081603"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534165C1" w14:textId="77777777" w:rsidR="00765DB9" w:rsidRPr="00C05393" w:rsidRDefault="00765DB9" w:rsidP="00765DB9">
            <w:pPr>
              <w:spacing w:before="0"/>
              <w:jc w:val="center"/>
              <w:rPr>
                <w:rFonts w:cs="Arial"/>
                <w:lang w:val="ru-RU"/>
              </w:rPr>
            </w:pPr>
          </w:p>
        </w:tc>
      </w:tr>
    </w:tbl>
    <w:p w14:paraId="2C742C9A" w14:textId="77777777" w:rsidR="00765DB9" w:rsidRPr="00C05393" w:rsidRDefault="00765DB9" w:rsidP="00765DB9">
      <w:pPr>
        <w:rPr>
          <w:rFonts w:cs="Arial"/>
          <w:lang w:val="sr-Cyrl-CS"/>
        </w:rPr>
      </w:pPr>
      <w:r w:rsidRPr="00C05393">
        <w:rPr>
          <w:rFonts w:cs="Arial"/>
          <w:b/>
        </w:rPr>
        <w:t>Напомена:</w:t>
      </w:r>
      <w:r w:rsidRPr="00C05393">
        <w:rPr>
          <w:rFonts w:cs="Arial"/>
        </w:rPr>
        <w:t xml:space="preserve"> Уколико </w:t>
      </w:r>
      <w:r w:rsidRPr="00C05393">
        <w:rPr>
          <w:rFonts w:cs="Arial"/>
          <w:lang w:val="sr-Cyrl-CS"/>
        </w:rPr>
        <w:t xml:space="preserve">заједничку </w:t>
      </w:r>
      <w:r w:rsidRPr="00C05393">
        <w:rPr>
          <w:rFonts w:cs="Arial"/>
        </w:rPr>
        <w:t xml:space="preserve">понуду подноси група понуђача Изјава </w:t>
      </w:r>
      <w:r w:rsidRPr="00C05393">
        <w:rPr>
          <w:rFonts w:cs="Arial"/>
          <w:lang w:val="sr-Cyrl-CS"/>
        </w:rPr>
        <w:t xml:space="preserve">се доставља за сваког члана групе понуђача. Изјава </w:t>
      </w:r>
      <w:r w:rsidRPr="00C05393">
        <w:rPr>
          <w:rFonts w:cs="Arial"/>
        </w:rPr>
        <w:t>мора бити попуњена, потписана од стране овлашћеног лица</w:t>
      </w:r>
      <w:r w:rsidRPr="00C05393">
        <w:rPr>
          <w:rFonts w:cs="Arial"/>
          <w:lang w:val="sr-Cyrl-CS"/>
        </w:rPr>
        <w:t xml:space="preserve"> за заступање</w:t>
      </w:r>
      <w:r w:rsidRPr="00C05393">
        <w:rPr>
          <w:rFonts w:cs="Arial"/>
        </w:rPr>
        <w:t xml:space="preserve"> понуђача из групе понуђача и оверена печатом. </w:t>
      </w:r>
    </w:p>
    <w:p w14:paraId="7FDFCAD6" w14:textId="77777777" w:rsidR="00765DB9" w:rsidRPr="00C05393" w:rsidRDefault="00765DB9" w:rsidP="00765DB9">
      <w:pPr>
        <w:rPr>
          <w:rFonts w:cs="Arial"/>
        </w:rPr>
      </w:pPr>
      <w:r w:rsidRPr="00C05393">
        <w:rPr>
          <w:rFonts w:eastAsia="Calibri" w:cs="Arial"/>
        </w:rPr>
        <w:t xml:space="preserve">У случају да понуђач подноси понуду са подизвођачем, Изјава </w:t>
      </w:r>
      <w:r w:rsidRPr="00C05393">
        <w:rPr>
          <w:rFonts w:eastAsia="Calibri" w:cs="Arial"/>
          <w:lang w:val="sr-Cyrl-CS"/>
        </w:rPr>
        <w:t xml:space="preserve">се доставља за понуђача и сваког подизвођача. Изјава </w:t>
      </w:r>
      <w:r w:rsidRPr="00C05393">
        <w:rPr>
          <w:rFonts w:eastAsia="Calibri" w:cs="Arial"/>
        </w:rPr>
        <w:t xml:space="preserve">мора бити </w:t>
      </w:r>
      <w:r w:rsidRPr="00C05393">
        <w:rPr>
          <w:rFonts w:eastAsia="Calibri" w:cs="Arial"/>
          <w:lang w:val="sr-Cyrl-CS"/>
        </w:rPr>
        <w:t>попуњена,</w:t>
      </w:r>
      <w:r w:rsidRPr="00C05393">
        <w:rPr>
          <w:rFonts w:eastAsia="Calibri" w:cs="Arial"/>
        </w:rPr>
        <w:t xml:space="preserve"> потписана</w:t>
      </w:r>
      <w:r w:rsidRPr="00C05393">
        <w:rPr>
          <w:rFonts w:eastAsia="Calibri" w:cs="Arial"/>
          <w:lang w:val="sr-Cyrl-CS"/>
        </w:rPr>
        <w:t xml:space="preserve"> и оверена</w:t>
      </w:r>
      <w:r w:rsidRPr="00C05393">
        <w:rPr>
          <w:rFonts w:eastAsia="Calibri" w:cs="Arial"/>
        </w:rPr>
        <w:t xml:space="preserve"> од стране овлашћеног лица за заступање </w:t>
      </w:r>
      <w:r w:rsidRPr="00C05393">
        <w:rPr>
          <w:rFonts w:eastAsia="Calibri" w:cs="Arial"/>
          <w:lang w:val="sr-Cyrl-CS"/>
        </w:rPr>
        <w:t>понуђача/подизво</w:t>
      </w:r>
      <w:r w:rsidRPr="00C05393">
        <w:rPr>
          <w:rFonts w:eastAsia="Calibri" w:cs="Arial"/>
        </w:rPr>
        <w:t>ђача</w:t>
      </w:r>
      <w:r w:rsidRPr="00C05393">
        <w:rPr>
          <w:rFonts w:eastAsia="Calibri" w:cs="Arial"/>
          <w:lang w:val="sr-Cyrl-CS"/>
        </w:rPr>
        <w:t xml:space="preserve"> и оверена печатом.</w:t>
      </w:r>
    </w:p>
    <w:p w14:paraId="47756B1A" w14:textId="77777777" w:rsidR="00765DB9" w:rsidRPr="00C05393" w:rsidRDefault="00765DB9" w:rsidP="00765DB9">
      <w:pPr>
        <w:rPr>
          <w:rFonts w:cs="Arial"/>
          <w:lang w:val="sr-Cyrl-CS"/>
        </w:rPr>
      </w:pPr>
      <w:r w:rsidRPr="00C05393">
        <w:rPr>
          <w:rFonts w:cs="Arial"/>
        </w:rPr>
        <w:t>Приликом подношења понуде овај образац копирати у потребном броју примерака.</w:t>
      </w:r>
    </w:p>
    <w:p w14:paraId="7E9AABEB" w14:textId="77777777" w:rsidR="00765DB9" w:rsidRPr="00C05393" w:rsidRDefault="00765DB9" w:rsidP="00765DB9">
      <w:pPr>
        <w:rPr>
          <w:rFonts w:cs="Arial"/>
        </w:rPr>
      </w:pPr>
    </w:p>
    <w:p w14:paraId="0EC250A8" w14:textId="77777777" w:rsidR="00765DB9" w:rsidRPr="00C05393" w:rsidRDefault="00765DB9" w:rsidP="00765DB9">
      <w:pPr>
        <w:rPr>
          <w:rFonts w:cs="Arial"/>
        </w:rPr>
      </w:pPr>
    </w:p>
    <w:p w14:paraId="4F9D014A" w14:textId="77777777" w:rsidR="00B862ED" w:rsidRPr="00C05393" w:rsidRDefault="00B862ED" w:rsidP="00765DB9">
      <w:pPr>
        <w:rPr>
          <w:rFonts w:cs="Arial"/>
        </w:rPr>
      </w:pPr>
    </w:p>
    <w:p w14:paraId="0817316C" w14:textId="00BBC494" w:rsidR="008C4CA7" w:rsidRPr="00C05393" w:rsidRDefault="008C4CA7" w:rsidP="002E4C67">
      <w:pPr>
        <w:tabs>
          <w:tab w:val="left" w:pos="5837"/>
        </w:tabs>
        <w:rPr>
          <w:rFonts w:cs="Arial"/>
        </w:rPr>
      </w:pPr>
    </w:p>
    <w:p w14:paraId="7CCFA7D7" w14:textId="0893A47F" w:rsidR="00765DB9" w:rsidRDefault="00765DB9" w:rsidP="00765DB9">
      <w:pPr>
        <w:rPr>
          <w:rFonts w:cs="Arial"/>
        </w:rPr>
      </w:pPr>
    </w:p>
    <w:p w14:paraId="231A46B3" w14:textId="34B5F3A0" w:rsidR="00FA49D8" w:rsidRDefault="00FA49D8" w:rsidP="00765DB9">
      <w:pPr>
        <w:rPr>
          <w:rFonts w:cs="Arial"/>
        </w:rPr>
      </w:pPr>
    </w:p>
    <w:p w14:paraId="435015DF" w14:textId="77777777" w:rsidR="00FA49D8" w:rsidRPr="00C05393" w:rsidRDefault="00FA49D8" w:rsidP="00765DB9">
      <w:pPr>
        <w:rPr>
          <w:rFonts w:cs="Arial"/>
        </w:rPr>
      </w:pPr>
    </w:p>
    <w:p w14:paraId="4566D85E" w14:textId="77223ED1" w:rsidR="00765DB9" w:rsidRPr="00C05393" w:rsidRDefault="00765DB9" w:rsidP="00765DB9">
      <w:pPr>
        <w:jc w:val="right"/>
        <w:outlineLvl w:val="1"/>
        <w:rPr>
          <w:rFonts w:cs="Arial"/>
          <w:b/>
        </w:rPr>
      </w:pPr>
      <w:bookmarkStart w:id="258" w:name="_Toc442559940"/>
      <w:r w:rsidRPr="00C05393">
        <w:rPr>
          <w:rFonts w:cs="Arial"/>
          <w:b/>
        </w:rPr>
        <w:lastRenderedPageBreak/>
        <w:t>ОБРАЗАЦ</w:t>
      </w:r>
      <w:bookmarkEnd w:id="258"/>
      <w:r w:rsidR="000230D6" w:rsidRPr="00C05393">
        <w:rPr>
          <w:rFonts w:cs="Arial"/>
          <w:b/>
        </w:rPr>
        <w:t xml:space="preserve"> </w:t>
      </w:r>
      <w:r w:rsidR="00691684">
        <w:rPr>
          <w:rFonts w:cs="Arial"/>
          <w:b/>
        </w:rPr>
        <w:t>5</w:t>
      </w:r>
      <w:r w:rsidR="000230D6" w:rsidRPr="00C05393">
        <w:rPr>
          <w:rFonts w:cs="Arial"/>
          <w:b/>
        </w:rPr>
        <w:t>.</w:t>
      </w:r>
    </w:p>
    <w:p w14:paraId="15877255" w14:textId="77777777" w:rsidR="00765DB9" w:rsidRPr="00C05393" w:rsidRDefault="00765DB9" w:rsidP="00765DB9">
      <w:pPr>
        <w:spacing w:before="0"/>
        <w:rPr>
          <w:rFonts w:cs="Arial"/>
        </w:rPr>
      </w:pPr>
    </w:p>
    <w:p w14:paraId="0839D4BD" w14:textId="77777777" w:rsidR="00765DB9" w:rsidRPr="00C05393" w:rsidRDefault="00765DB9" w:rsidP="00765DB9">
      <w:pPr>
        <w:spacing w:before="0"/>
        <w:jc w:val="center"/>
        <w:rPr>
          <w:rFonts w:cs="Arial"/>
          <w:b/>
        </w:rPr>
      </w:pPr>
    </w:p>
    <w:p w14:paraId="2DA3106E" w14:textId="308642E4" w:rsidR="00765DB9" w:rsidRPr="00C05393" w:rsidRDefault="00396746" w:rsidP="00765DB9">
      <w:pPr>
        <w:spacing w:before="0"/>
        <w:jc w:val="center"/>
        <w:rPr>
          <w:rFonts w:cs="Arial"/>
          <w:b/>
        </w:rPr>
      </w:pPr>
      <w:r w:rsidRPr="00C05393">
        <w:rPr>
          <w:rFonts w:cs="Arial"/>
          <w:b/>
        </w:rPr>
        <w:t>СПИСАК И</w:t>
      </w:r>
      <w:r w:rsidRPr="00C05393">
        <w:rPr>
          <w:rFonts w:cs="Arial"/>
          <w:b/>
          <w:lang w:val="sr-Cyrl-RS"/>
        </w:rPr>
        <w:t>СПОРУЧЕНИХ ДОБАРА</w:t>
      </w:r>
      <w:r w:rsidR="00A71AC8">
        <w:rPr>
          <w:rFonts w:cs="Arial"/>
          <w:b/>
          <w:lang w:val="sr-Cyrl-RS"/>
        </w:rPr>
        <w:t>/ПРУЖЕНИХ УСЛУГА</w:t>
      </w:r>
      <w:r w:rsidR="00765DB9" w:rsidRPr="00C05393">
        <w:rPr>
          <w:rFonts w:cs="Arial"/>
          <w:b/>
        </w:rPr>
        <w:t>– СТРУЧНЕ РЕФЕРЕНЦЕ</w:t>
      </w:r>
    </w:p>
    <w:p w14:paraId="63BA2785" w14:textId="77777777" w:rsidR="00765DB9" w:rsidRPr="00C05393" w:rsidRDefault="00765DB9" w:rsidP="00765DB9">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627"/>
        <w:gridCol w:w="1550"/>
        <w:gridCol w:w="1578"/>
        <w:gridCol w:w="1997"/>
        <w:gridCol w:w="1997"/>
      </w:tblGrid>
      <w:tr w:rsidR="00765DB9" w:rsidRPr="00C05393" w14:paraId="165E9C32" w14:textId="77777777" w:rsidTr="00B16DF0">
        <w:tc>
          <w:tcPr>
            <w:tcW w:w="213" w:type="pct"/>
            <w:shd w:val="clear" w:color="auto" w:fill="auto"/>
          </w:tcPr>
          <w:p w14:paraId="778B182B" w14:textId="77777777" w:rsidR="00765DB9" w:rsidRPr="00C05393" w:rsidRDefault="00765DB9" w:rsidP="00765DB9">
            <w:pPr>
              <w:spacing w:before="0"/>
              <w:jc w:val="center"/>
              <w:rPr>
                <w:rFonts w:eastAsia="Calibri" w:cs="Arial"/>
                <w:b/>
                <w:bCs/>
                <w:iCs/>
              </w:rPr>
            </w:pPr>
          </w:p>
        </w:tc>
        <w:tc>
          <w:tcPr>
            <w:tcW w:w="951" w:type="pct"/>
            <w:shd w:val="clear" w:color="auto" w:fill="auto"/>
          </w:tcPr>
          <w:p w14:paraId="2E2B1751" w14:textId="77777777" w:rsidR="00765DB9" w:rsidRPr="00C05393" w:rsidRDefault="00765DB9" w:rsidP="00765DB9">
            <w:pPr>
              <w:spacing w:before="0"/>
              <w:jc w:val="center"/>
              <w:rPr>
                <w:rFonts w:eastAsia="Calibri" w:cs="Arial"/>
                <w:bCs/>
                <w:iCs/>
              </w:rPr>
            </w:pPr>
          </w:p>
          <w:p w14:paraId="462A5545" w14:textId="77777777" w:rsidR="00765DB9" w:rsidRPr="00C05393" w:rsidRDefault="00765DB9" w:rsidP="00765DB9">
            <w:pPr>
              <w:spacing w:before="0"/>
              <w:jc w:val="center"/>
              <w:rPr>
                <w:rFonts w:eastAsia="Calibri" w:cs="Arial"/>
                <w:bCs/>
                <w:iCs/>
                <w:lang w:val="sr-Cyrl-RS"/>
              </w:rPr>
            </w:pPr>
            <w:r w:rsidRPr="00C05393">
              <w:rPr>
                <w:rFonts w:eastAsia="Calibri" w:cs="Arial"/>
                <w:bCs/>
                <w:iCs/>
              </w:rPr>
              <w:t xml:space="preserve">Референтни наручилац односно </w:t>
            </w:r>
            <w:r w:rsidR="0009289B" w:rsidRPr="00C05393">
              <w:rPr>
                <w:rFonts w:eastAsia="Calibri" w:cs="Arial"/>
                <w:bCs/>
                <w:iCs/>
                <w:lang w:val="sr-Cyrl-RS"/>
              </w:rPr>
              <w:t>Купац</w:t>
            </w:r>
          </w:p>
        </w:tc>
        <w:tc>
          <w:tcPr>
            <w:tcW w:w="908" w:type="pct"/>
            <w:shd w:val="clear" w:color="auto" w:fill="auto"/>
          </w:tcPr>
          <w:p w14:paraId="6115FF8C" w14:textId="77777777" w:rsidR="00765DB9" w:rsidRPr="00C05393" w:rsidRDefault="00765DB9" w:rsidP="00765DB9">
            <w:pPr>
              <w:spacing w:before="0"/>
              <w:jc w:val="center"/>
              <w:rPr>
                <w:rFonts w:eastAsia="Calibri" w:cs="Arial"/>
                <w:bCs/>
                <w:iCs/>
              </w:rPr>
            </w:pPr>
          </w:p>
          <w:p w14:paraId="23F982A4" w14:textId="77777777" w:rsidR="00765DB9" w:rsidRPr="00C05393" w:rsidRDefault="00765DB9" w:rsidP="00765DB9">
            <w:pPr>
              <w:spacing w:before="0"/>
              <w:jc w:val="center"/>
              <w:rPr>
                <w:rFonts w:eastAsia="Calibri" w:cs="Arial"/>
                <w:b/>
                <w:bCs/>
                <w:iCs/>
              </w:rPr>
            </w:pPr>
            <w:r w:rsidRPr="00C05393">
              <w:rPr>
                <w:rFonts w:eastAsia="Calibri" w:cs="Arial"/>
                <w:bCs/>
                <w:iCs/>
                <w:lang w:val="ru-RU"/>
              </w:rPr>
              <w:t>Лице за контакт</w:t>
            </w:r>
            <w:r w:rsidRPr="00C05393">
              <w:rPr>
                <w:rFonts w:eastAsia="Calibri" w:cs="Arial"/>
                <w:bCs/>
                <w:iCs/>
              </w:rPr>
              <w:t xml:space="preserve"> и број телефона</w:t>
            </w:r>
          </w:p>
        </w:tc>
        <w:tc>
          <w:tcPr>
            <w:tcW w:w="923" w:type="pct"/>
            <w:shd w:val="clear" w:color="auto" w:fill="auto"/>
          </w:tcPr>
          <w:p w14:paraId="36158CD2" w14:textId="77777777" w:rsidR="00765DB9" w:rsidRPr="00C05393" w:rsidRDefault="00765DB9" w:rsidP="00765DB9">
            <w:pPr>
              <w:spacing w:before="0"/>
              <w:jc w:val="center"/>
              <w:rPr>
                <w:rFonts w:eastAsia="Calibri" w:cs="Arial"/>
                <w:bCs/>
                <w:iCs/>
              </w:rPr>
            </w:pPr>
          </w:p>
          <w:p w14:paraId="73C81373" w14:textId="77777777" w:rsidR="00765DB9" w:rsidRPr="00C05393" w:rsidRDefault="00765DB9" w:rsidP="00765DB9">
            <w:pPr>
              <w:spacing w:before="0"/>
              <w:jc w:val="center"/>
              <w:rPr>
                <w:rFonts w:eastAsia="Calibri" w:cs="Arial"/>
                <w:b/>
                <w:bCs/>
                <w:iCs/>
              </w:rPr>
            </w:pPr>
            <w:r w:rsidRPr="00C05393">
              <w:rPr>
                <w:rFonts w:eastAsia="Calibri" w:cs="Arial"/>
                <w:bCs/>
                <w:iCs/>
              </w:rPr>
              <w:t>Број и датум закључења уговора</w:t>
            </w:r>
          </w:p>
        </w:tc>
        <w:tc>
          <w:tcPr>
            <w:tcW w:w="859" w:type="pct"/>
            <w:shd w:val="clear" w:color="auto" w:fill="auto"/>
            <w:vAlign w:val="center"/>
          </w:tcPr>
          <w:p w14:paraId="5D9F27B3" w14:textId="77777777" w:rsidR="00765DB9" w:rsidRPr="00C05393" w:rsidRDefault="00765DB9" w:rsidP="00765DB9">
            <w:pPr>
              <w:spacing w:before="0"/>
              <w:jc w:val="center"/>
              <w:rPr>
                <w:rFonts w:eastAsia="Calibri" w:cs="Arial"/>
                <w:bCs/>
                <w:iCs/>
                <w:lang w:val="sr-Cyrl-CS"/>
              </w:rPr>
            </w:pPr>
          </w:p>
          <w:p w14:paraId="3DC2E0DC" w14:textId="77777777" w:rsidR="00765DB9" w:rsidRPr="00C05393" w:rsidRDefault="00765DB9" w:rsidP="00765DB9">
            <w:pPr>
              <w:spacing w:before="0"/>
              <w:jc w:val="center"/>
              <w:rPr>
                <w:rFonts w:eastAsia="Calibri" w:cs="Arial"/>
                <w:bCs/>
                <w:iCs/>
              </w:rPr>
            </w:pPr>
            <w:r w:rsidRPr="00C05393">
              <w:rPr>
                <w:rFonts w:eastAsia="Calibri" w:cs="Arial"/>
                <w:bCs/>
                <w:iCs/>
                <w:lang w:val="sr-Cyrl-CS"/>
              </w:rPr>
              <w:t xml:space="preserve">Датум </w:t>
            </w:r>
            <w:r w:rsidRPr="00C05393">
              <w:rPr>
                <w:rFonts w:eastAsia="Calibri" w:cs="Arial"/>
                <w:bCs/>
                <w:iCs/>
              </w:rPr>
              <w:t>реализације уговора</w:t>
            </w:r>
          </w:p>
          <w:p w14:paraId="783921CC" w14:textId="77777777" w:rsidR="00765DB9" w:rsidRPr="00C05393" w:rsidRDefault="00765DB9" w:rsidP="00765DB9">
            <w:pPr>
              <w:spacing w:before="0"/>
              <w:jc w:val="center"/>
              <w:rPr>
                <w:rFonts w:eastAsia="Calibri" w:cs="Arial"/>
                <w:b/>
                <w:bCs/>
                <w:iCs/>
              </w:rPr>
            </w:pPr>
          </w:p>
        </w:tc>
        <w:tc>
          <w:tcPr>
            <w:tcW w:w="1145" w:type="pct"/>
          </w:tcPr>
          <w:p w14:paraId="42D2930F" w14:textId="77777777" w:rsidR="00765DB9" w:rsidRPr="00C05393" w:rsidRDefault="00765DB9" w:rsidP="00765DB9">
            <w:pPr>
              <w:spacing w:before="0"/>
              <w:jc w:val="center"/>
              <w:rPr>
                <w:rFonts w:eastAsia="Calibri" w:cs="Arial"/>
                <w:bCs/>
                <w:iCs/>
              </w:rPr>
            </w:pPr>
          </w:p>
          <w:p w14:paraId="23607B58" w14:textId="77E934ED" w:rsidR="00765DB9" w:rsidRPr="00C05393" w:rsidRDefault="00396746" w:rsidP="00765DB9">
            <w:pPr>
              <w:spacing w:before="0"/>
              <w:jc w:val="center"/>
              <w:rPr>
                <w:rFonts w:eastAsia="Calibri" w:cs="Arial"/>
                <w:bCs/>
                <w:iCs/>
              </w:rPr>
            </w:pPr>
            <w:r w:rsidRPr="00C05393">
              <w:rPr>
                <w:rFonts w:eastAsia="Calibri" w:cs="Arial"/>
                <w:bCs/>
                <w:iCs/>
              </w:rPr>
              <w:t>Вредност и</w:t>
            </w:r>
            <w:r w:rsidRPr="00C05393">
              <w:rPr>
                <w:rFonts w:eastAsia="Calibri" w:cs="Arial"/>
                <w:bCs/>
                <w:iCs/>
                <w:lang w:val="sr-Cyrl-RS"/>
              </w:rPr>
              <w:t>споручених добара</w:t>
            </w:r>
            <w:r w:rsidR="00A71AC8">
              <w:rPr>
                <w:rFonts w:eastAsia="Calibri" w:cs="Arial"/>
                <w:bCs/>
                <w:iCs/>
              </w:rPr>
              <w:t xml:space="preserve">/пружених услуга </w:t>
            </w:r>
            <w:r w:rsidR="00765DB9" w:rsidRPr="00C05393">
              <w:rPr>
                <w:rFonts w:eastAsia="Calibri" w:cs="Arial"/>
                <w:bCs/>
                <w:iCs/>
              </w:rPr>
              <w:t>без ПДВ</w:t>
            </w:r>
          </w:p>
          <w:p w14:paraId="4768B117" w14:textId="7EA1169A" w:rsidR="00765DB9" w:rsidRPr="00795227" w:rsidRDefault="00765DB9" w:rsidP="00795227">
            <w:pPr>
              <w:spacing w:before="0"/>
              <w:jc w:val="center"/>
              <w:rPr>
                <w:rFonts w:eastAsia="Calibri" w:cs="Arial"/>
                <w:bCs/>
                <w:iCs/>
                <w:lang w:val="sr-Cyrl-RS"/>
              </w:rPr>
            </w:pPr>
            <w:r w:rsidRPr="00C05393">
              <w:rPr>
                <w:rFonts w:eastAsia="Calibri" w:cs="Arial"/>
                <w:bCs/>
                <w:iCs/>
              </w:rPr>
              <w:t>Дин</w:t>
            </w:r>
            <w:r w:rsidR="008C4CA7" w:rsidRPr="00C05393">
              <w:rPr>
                <w:rFonts w:eastAsia="Calibri" w:cs="Arial"/>
                <w:bCs/>
                <w:iCs/>
              </w:rPr>
              <w:t>/е</w:t>
            </w:r>
            <w:r w:rsidR="00795227">
              <w:rPr>
                <w:rFonts w:eastAsia="Calibri" w:cs="Arial"/>
                <w:bCs/>
                <w:iCs/>
              </w:rPr>
              <w:t>уро</w:t>
            </w:r>
          </w:p>
        </w:tc>
      </w:tr>
      <w:tr w:rsidR="00765DB9" w:rsidRPr="00C05393" w14:paraId="35D22D54" w14:textId="77777777" w:rsidTr="00B16DF0">
        <w:tc>
          <w:tcPr>
            <w:tcW w:w="213" w:type="pct"/>
            <w:shd w:val="clear" w:color="auto" w:fill="auto"/>
          </w:tcPr>
          <w:p w14:paraId="469ADFAA" w14:textId="77777777" w:rsidR="00765DB9" w:rsidRPr="00C05393" w:rsidRDefault="00765DB9" w:rsidP="00765DB9">
            <w:pPr>
              <w:spacing w:before="0"/>
              <w:jc w:val="center"/>
              <w:rPr>
                <w:rFonts w:eastAsia="Calibri" w:cs="Arial"/>
                <w:bCs/>
                <w:iCs/>
              </w:rPr>
            </w:pPr>
          </w:p>
          <w:p w14:paraId="3E834AC2" w14:textId="77777777" w:rsidR="00765DB9" w:rsidRPr="00C05393" w:rsidRDefault="00765DB9" w:rsidP="00765DB9">
            <w:pPr>
              <w:spacing w:before="0"/>
              <w:jc w:val="center"/>
              <w:rPr>
                <w:rFonts w:eastAsia="Calibri" w:cs="Arial"/>
                <w:bCs/>
                <w:iCs/>
              </w:rPr>
            </w:pPr>
            <w:r w:rsidRPr="00C05393">
              <w:rPr>
                <w:rFonts w:eastAsia="Calibri" w:cs="Arial"/>
                <w:bCs/>
                <w:iCs/>
              </w:rPr>
              <w:t>1.</w:t>
            </w:r>
          </w:p>
        </w:tc>
        <w:tc>
          <w:tcPr>
            <w:tcW w:w="951" w:type="pct"/>
            <w:shd w:val="clear" w:color="auto" w:fill="auto"/>
          </w:tcPr>
          <w:p w14:paraId="4DD7D1B0" w14:textId="77777777" w:rsidR="00765DB9" w:rsidRPr="00C05393" w:rsidRDefault="00765DB9" w:rsidP="00765DB9">
            <w:pPr>
              <w:spacing w:before="0"/>
              <w:jc w:val="center"/>
              <w:rPr>
                <w:rFonts w:eastAsia="Calibri" w:cs="Arial"/>
                <w:b/>
                <w:bCs/>
                <w:iCs/>
              </w:rPr>
            </w:pPr>
          </w:p>
          <w:p w14:paraId="6B942547" w14:textId="77777777" w:rsidR="00765DB9" w:rsidRPr="00C05393" w:rsidRDefault="00765DB9" w:rsidP="00765DB9">
            <w:pPr>
              <w:spacing w:before="0"/>
              <w:jc w:val="center"/>
              <w:rPr>
                <w:rFonts w:eastAsia="Calibri" w:cs="Arial"/>
                <w:b/>
                <w:bCs/>
                <w:iCs/>
              </w:rPr>
            </w:pPr>
          </w:p>
          <w:p w14:paraId="2D66F48E" w14:textId="77777777" w:rsidR="00765DB9" w:rsidRPr="00C05393" w:rsidRDefault="00765DB9" w:rsidP="00765DB9">
            <w:pPr>
              <w:spacing w:before="0"/>
              <w:jc w:val="center"/>
              <w:rPr>
                <w:rFonts w:eastAsia="Calibri" w:cs="Arial"/>
                <w:b/>
                <w:bCs/>
                <w:iCs/>
              </w:rPr>
            </w:pPr>
          </w:p>
        </w:tc>
        <w:tc>
          <w:tcPr>
            <w:tcW w:w="908" w:type="pct"/>
            <w:shd w:val="clear" w:color="auto" w:fill="auto"/>
          </w:tcPr>
          <w:p w14:paraId="61C0A474" w14:textId="77777777" w:rsidR="00765DB9" w:rsidRPr="00C05393" w:rsidRDefault="00765DB9" w:rsidP="00765DB9">
            <w:pPr>
              <w:spacing w:before="0"/>
              <w:jc w:val="center"/>
              <w:rPr>
                <w:rFonts w:eastAsia="Calibri" w:cs="Arial"/>
                <w:b/>
                <w:bCs/>
                <w:iCs/>
              </w:rPr>
            </w:pPr>
          </w:p>
        </w:tc>
        <w:tc>
          <w:tcPr>
            <w:tcW w:w="923" w:type="pct"/>
            <w:shd w:val="clear" w:color="auto" w:fill="auto"/>
          </w:tcPr>
          <w:p w14:paraId="3671F12C" w14:textId="77777777" w:rsidR="00765DB9" w:rsidRPr="00C05393" w:rsidRDefault="00765DB9" w:rsidP="00765DB9">
            <w:pPr>
              <w:spacing w:before="0"/>
              <w:jc w:val="center"/>
              <w:rPr>
                <w:rFonts w:eastAsia="Calibri" w:cs="Arial"/>
                <w:b/>
                <w:bCs/>
                <w:iCs/>
              </w:rPr>
            </w:pPr>
          </w:p>
        </w:tc>
        <w:tc>
          <w:tcPr>
            <w:tcW w:w="859" w:type="pct"/>
            <w:shd w:val="clear" w:color="auto" w:fill="auto"/>
          </w:tcPr>
          <w:p w14:paraId="4C3E0890" w14:textId="77777777" w:rsidR="00765DB9" w:rsidRPr="00C05393" w:rsidRDefault="00765DB9" w:rsidP="00765DB9">
            <w:pPr>
              <w:spacing w:before="0"/>
              <w:jc w:val="center"/>
              <w:rPr>
                <w:rFonts w:eastAsia="Calibri" w:cs="Arial"/>
                <w:b/>
                <w:bCs/>
                <w:iCs/>
              </w:rPr>
            </w:pPr>
          </w:p>
        </w:tc>
        <w:tc>
          <w:tcPr>
            <w:tcW w:w="1145" w:type="pct"/>
          </w:tcPr>
          <w:p w14:paraId="02DB6584" w14:textId="77777777" w:rsidR="00765DB9" w:rsidRPr="00C05393" w:rsidRDefault="00765DB9" w:rsidP="00765DB9">
            <w:pPr>
              <w:spacing w:before="0"/>
              <w:jc w:val="center"/>
              <w:rPr>
                <w:rFonts w:eastAsia="Calibri" w:cs="Arial"/>
                <w:b/>
                <w:bCs/>
                <w:iCs/>
              </w:rPr>
            </w:pPr>
          </w:p>
        </w:tc>
      </w:tr>
      <w:tr w:rsidR="00765DB9" w:rsidRPr="00C05393" w14:paraId="0123ADF7" w14:textId="77777777" w:rsidTr="00B16DF0">
        <w:tc>
          <w:tcPr>
            <w:tcW w:w="213" w:type="pct"/>
            <w:shd w:val="clear" w:color="auto" w:fill="auto"/>
          </w:tcPr>
          <w:p w14:paraId="5B21C815" w14:textId="77777777" w:rsidR="00765DB9" w:rsidRPr="00C05393" w:rsidRDefault="00765DB9" w:rsidP="00765DB9">
            <w:pPr>
              <w:spacing w:before="0"/>
              <w:jc w:val="center"/>
              <w:rPr>
                <w:rFonts w:eastAsia="Calibri" w:cs="Arial"/>
                <w:bCs/>
                <w:iCs/>
              </w:rPr>
            </w:pPr>
          </w:p>
          <w:p w14:paraId="3A05B2EF" w14:textId="77777777" w:rsidR="00765DB9" w:rsidRPr="00C05393" w:rsidRDefault="00765DB9" w:rsidP="00765DB9">
            <w:pPr>
              <w:spacing w:before="0"/>
              <w:jc w:val="center"/>
              <w:rPr>
                <w:rFonts w:eastAsia="Calibri" w:cs="Arial"/>
                <w:bCs/>
                <w:iCs/>
              </w:rPr>
            </w:pPr>
            <w:r w:rsidRPr="00C05393">
              <w:rPr>
                <w:rFonts w:eastAsia="Calibri" w:cs="Arial"/>
                <w:bCs/>
                <w:iCs/>
              </w:rPr>
              <w:t>2.</w:t>
            </w:r>
          </w:p>
        </w:tc>
        <w:tc>
          <w:tcPr>
            <w:tcW w:w="951" w:type="pct"/>
            <w:shd w:val="clear" w:color="auto" w:fill="auto"/>
          </w:tcPr>
          <w:p w14:paraId="07AE447C" w14:textId="77777777" w:rsidR="00765DB9" w:rsidRPr="00C05393" w:rsidRDefault="00765DB9" w:rsidP="00765DB9">
            <w:pPr>
              <w:spacing w:before="0"/>
              <w:jc w:val="center"/>
              <w:rPr>
                <w:rFonts w:eastAsia="Calibri" w:cs="Arial"/>
                <w:b/>
                <w:bCs/>
                <w:iCs/>
              </w:rPr>
            </w:pPr>
          </w:p>
          <w:p w14:paraId="4385EB5D" w14:textId="77777777" w:rsidR="00765DB9" w:rsidRPr="00C05393" w:rsidRDefault="00765DB9" w:rsidP="00765DB9">
            <w:pPr>
              <w:spacing w:before="0"/>
              <w:jc w:val="center"/>
              <w:rPr>
                <w:rFonts w:eastAsia="Calibri" w:cs="Arial"/>
                <w:b/>
                <w:bCs/>
                <w:iCs/>
              </w:rPr>
            </w:pPr>
          </w:p>
          <w:p w14:paraId="03A32FF9" w14:textId="77777777" w:rsidR="00765DB9" w:rsidRPr="00C05393" w:rsidRDefault="00765DB9" w:rsidP="00765DB9">
            <w:pPr>
              <w:spacing w:before="0"/>
              <w:jc w:val="center"/>
              <w:rPr>
                <w:rFonts w:eastAsia="Calibri" w:cs="Arial"/>
                <w:b/>
                <w:bCs/>
                <w:iCs/>
              </w:rPr>
            </w:pPr>
          </w:p>
        </w:tc>
        <w:tc>
          <w:tcPr>
            <w:tcW w:w="908" w:type="pct"/>
            <w:shd w:val="clear" w:color="auto" w:fill="auto"/>
          </w:tcPr>
          <w:p w14:paraId="26740720" w14:textId="77777777" w:rsidR="00765DB9" w:rsidRPr="00C05393" w:rsidRDefault="00765DB9" w:rsidP="00765DB9">
            <w:pPr>
              <w:spacing w:before="0"/>
              <w:jc w:val="center"/>
              <w:rPr>
                <w:rFonts w:eastAsia="Calibri" w:cs="Arial"/>
                <w:b/>
                <w:bCs/>
                <w:iCs/>
              </w:rPr>
            </w:pPr>
          </w:p>
        </w:tc>
        <w:tc>
          <w:tcPr>
            <w:tcW w:w="923" w:type="pct"/>
            <w:shd w:val="clear" w:color="auto" w:fill="auto"/>
          </w:tcPr>
          <w:p w14:paraId="4C421BC9" w14:textId="77777777" w:rsidR="00765DB9" w:rsidRPr="00C05393" w:rsidRDefault="00765DB9" w:rsidP="00765DB9">
            <w:pPr>
              <w:spacing w:before="0"/>
              <w:jc w:val="center"/>
              <w:rPr>
                <w:rFonts w:eastAsia="Calibri" w:cs="Arial"/>
                <w:b/>
                <w:bCs/>
                <w:iCs/>
              </w:rPr>
            </w:pPr>
          </w:p>
        </w:tc>
        <w:tc>
          <w:tcPr>
            <w:tcW w:w="859" w:type="pct"/>
            <w:shd w:val="clear" w:color="auto" w:fill="auto"/>
          </w:tcPr>
          <w:p w14:paraId="1F30BA99" w14:textId="77777777" w:rsidR="00765DB9" w:rsidRPr="00C05393" w:rsidRDefault="00765DB9" w:rsidP="00765DB9">
            <w:pPr>
              <w:spacing w:before="0"/>
              <w:jc w:val="center"/>
              <w:rPr>
                <w:rFonts w:eastAsia="Calibri" w:cs="Arial"/>
                <w:b/>
                <w:bCs/>
                <w:iCs/>
              </w:rPr>
            </w:pPr>
          </w:p>
        </w:tc>
        <w:tc>
          <w:tcPr>
            <w:tcW w:w="1145" w:type="pct"/>
          </w:tcPr>
          <w:p w14:paraId="2B734B7C" w14:textId="77777777" w:rsidR="00765DB9" w:rsidRPr="00C05393" w:rsidRDefault="00765DB9" w:rsidP="00765DB9">
            <w:pPr>
              <w:spacing w:before="0"/>
              <w:jc w:val="center"/>
              <w:rPr>
                <w:rFonts w:eastAsia="Calibri" w:cs="Arial"/>
                <w:b/>
                <w:bCs/>
                <w:iCs/>
              </w:rPr>
            </w:pPr>
          </w:p>
        </w:tc>
      </w:tr>
      <w:tr w:rsidR="00765DB9" w:rsidRPr="00C05393" w14:paraId="163AB2F8" w14:textId="77777777" w:rsidTr="00B16DF0">
        <w:tc>
          <w:tcPr>
            <w:tcW w:w="213" w:type="pct"/>
            <w:shd w:val="clear" w:color="auto" w:fill="auto"/>
          </w:tcPr>
          <w:p w14:paraId="50D58F02" w14:textId="77777777" w:rsidR="00765DB9" w:rsidRPr="00C05393" w:rsidRDefault="00765DB9" w:rsidP="00765DB9">
            <w:pPr>
              <w:spacing w:before="0"/>
              <w:jc w:val="center"/>
              <w:rPr>
                <w:rFonts w:eastAsia="Calibri" w:cs="Arial"/>
                <w:bCs/>
                <w:iCs/>
              </w:rPr>
            </w:pPr>
          </w:p>
          <w:p w14:paraId="2BDC14FF" w14:textId="77777777" w:rsidR="00765DB9" w:rsidRPr="00C05393" w:rsidRDefault="00765DB9" w:rsidP="00765DB9">
            <w:pPr>
              <w:spacing w:before="0"/>
              <w:jc w:val="center"/>
              <w:rPr>
                <w:rFonts w:eastAsia="Calibri" w:cs="Arial"/>
                <w:bCs/>
                <w:iCs/>
              </w:rPr>
            </w:pPr>
            <w:r w:rsidRPr="00C05393">
              <w:rPr>
                <w:rFonts w:eastAsia="Calibri" w:cs="Arial"/>
                <w:bCs/>
                <w:iCs/>
              </w:rPr>
              <w:t>3.</w:t>
            </w:r>
          </w:p>
        </w:tc>
        <w:tc>
          <w:tcPr>
            <w:tcW w:w="951" w:type="pct"/>
            <w:shd w:val="clear" w:color="auto" w:fill="auto"/>
          </w:tcPr>
          <w:p w14:paraId="351E54B4" w14:textId="77777777" w:rsidR="00765DB9" w:rsidRPr="00C05393" w:rsidRDefault="00765DB9" w:rsidP="00765DB9">
            <w:pPr>
              <w:spacing w:before="0"/>
              <w:jc w:val="center"/>
              <w:rPr>
                <w:rFonts w:eastAsia="Calibri" w:cs="Arial"/>
                <w:b/>
                <w:bCs/>
                <w:iCs/>
              </w:rPr>
            </w:pPr>
          </w:p>
          <w:p w14:paraId="67A43D9A" w14:textId="77777777" w:rsidR="00765DB9" w:rsidRPr="00C05393" w:rsidRDefault="00765DB9" w:rsidP="00765DB9">
            <w:pPr>
              <w:spacing w:before="0"/>
              <w:jc w:val="center"/>
              <w:rPr>
                <w:rFonts w:eastAsia="Calibri" w:cs="Arial"/>
                <w:b/>
                <w:bCs/>
                <w:iCs/>
              </w:rPr>
            </w:pPr>
          </w:p>
          <w:p w14:paraId="22DC3056" w14:textId="77777777" w:rsidR="00765DB9" w:rsidRPr="00C05393" w:rsidRDefault="00765DB9" w:rsidP="00765DB9">
            <w:pPr>
              <w:spacing w:before="0"/>
              <w:jc w:val="center"/>
              <w:rPr>
                <w:rFonts w:eastAsia="Calibri" w:cs="Arial"/>
                <w:b/>
                <w:bCs/>
                <w:iCs/>
              </w:rPr>
            </w:pPr>
          </w:p>
        </w:tc>
        <w:tc>
          <w:tcPr>
            <w:tcW w:w="908" w:type="pct"/>
            <w:shd w:val="clear" w:color="auto" w:fill="auto"/>
          </w:tcPr>
          <w:p w14:paraId="74372297" w14:textId="77777777" w:rsidR="00765DB9" w:rsidRPr="00C05393" w:rsidRDefault="00765DB9" w:rsidP="00765DB9">
            <w:pPr>
              <w:spacing w:before="0"/>
              <w:jc w:val="center"/>
              <w:rPr>
                <w:rFonts w:eastAsia="Calibri" w:cs="Arial"/>
                <w:b/>
                <w:bCs/>
                <w:iCs/>
              </w:rPr>
            </w:pPr>
          </w:p>
        </w:tc>
        <w:tc>
          <w:tcPr>
            <w:tcW w:w="923" w:type="pct"/>
            <w:shd w:val="clear" w:color="auto" w:fill="auto"/>
          </w:tcPr>
          <w:p w14:paraId="0236E269" w14:textId="77777777" w:rsidR="00765DB9" w:rsidRPr="00C05393" w:rsidRDefault="00765DB9" w:rsidP="00765DB9">
            <w:pPr>
              <w:spacing w:before="0"/>
              <w:jc w:val="center"/>
              <w:rPr>
                <w:rFonts w:eastAsia="Calibri" w:cs="Arial"/>
                <w:b/>
                <w:bCs/>
                <w:iCs/>
              </w:rPr>
            </w:pPr>
          </w:p>
        </w:tc>
        <w:tc>
          <w:tcPr>
            <w:tcW w:w="859" w:type="pct"/>
            <w:shd w:val="clear" w:color="auto" w:fill="auto"/>
          </w:tcPr>
          <w:p w14:paraId="0E988AD3" w14:textId="77777777" w:rsidR="00765DB9" w:rsidRPr="00C05393" w:rsidRDefault="00765DB9" w:rsidP="00765DB9">
            <w:pPr>
              <w:spacing w:before="0"/>
              <w:jc w:val="center"/>
              <w:rPr>
                <w:rFonts w:eastAsia="Calibri" w:cs="Arial"/>
                <w:b/>
                <w:bCs/>
                <w:iCs/>
              </w:rPr>
            </w:pPr>
          </w:p>
        </w:tc>
        <w:tc>
          <w:tcPr>
            <w:tcW w:w="1145" w:type="pct"/>
          </w:tcPr>
          <w:p w14:paraId="0D12685F" w14:textId="77777777" w:rsidR="00765DB9" w:rsidRPr="00C05393" w:rsidRDefault="00765DB9" w:rsidP="00765DB9">
            <w:pPr>
              <w:spacing w:before="0"/>
              <w:jc w:val="center"/>
              <w:rPr>
                <w:rFonts w:eastAsia="Calibri" w:cs="Arial"/>
                <w:b/>
                <w:bCs/>
                <w:iCs/>
              </w:rPr>
            </w:pPr>
          </w:p>
        </w:tc>
      </w:tr>
      <w:tr w:rsidR="00765DB9" w:rsidRPr="00C05393" w14:paraId="65C73121" w14:textId="77777777" w:rsidTr="00B16DF0">
        <w:tc>
          <w:tcPr>
            <w:tcW w:w="213" w:type="pct"/>
            <w:shd w:val="clear" w:color="auto" w:fill="auto"/>
          </w:tcPr>
          <w:p w14:paraId="64F09F3F" w14:textId="77777777" w:rsidR="00765DB9" w:rsidRPr="00C05393" w:rsidRDefault="00765DB9" w:rsidP="00765DB9">
            <w:pPr>
              <w:spacing w:before="0"/>
              <w:jc w:val="center"/>
              <w:rPr>
                <w:rFonts w:eastAsia="Calibri" w:cs="Arial"/>
                <w:bCs/>
                <w:iCs/>
              </w:rPr>
            </w:pPr>
          </w:p>
          <w:p w14:paraId="7E1A14D7" w14:textId="77777777" w:rsidR="00765DB9" w:rsidRPr="00C05393" w:rsidRDefault="00765DB9" w:rsidP="00765DB9">
            <w:pPr>
              <w:spacing w:before="0"/>
              <w:jc w:val="center"/>
              <w:rPr>
                <w:rFonts w:eastAsia="Calibri" w:cs="Arial"/>
                <w:bCs/>
                <w:iCs/>
              </w:rPr>
            </w:pPr>
            <w:r w:rsidRPr="00C05393">
              <w:rPr>
                <w:rFonts w:eastAsia="Calibri" w:cs="Arial"/>
                <w:bCs/>
                <w:iCs/>
              </w:rPr>
              <w:t>4.</w:t>
            </w:r>
          </w:p>
        </w:tc>
        <w:tc>
          <w:tcPr>
            <w:tcW w:w="951" w:type="pct"/>
            <w:shd w:val="clear" w:color="auto" w:fill="auto"/>
          </w:tcPr>
          <w:p w14:paraId="499E7DF5" w14:textId="77777777" w:rsidR="00765DB9" w:rsidRPr="00C05393" w:rsidRDefault="00765DB9" w:rsidP="00765DB9">
            <w:pPr>
              <w:spacing w:before="0"/>
              <w:jc w:val="center"/>
              <w:rPr>
                <w:rFonts w:eastAsia="Calibri" w:cs="Arial"/>
                <w:b/>
                <w:bCs/>
                <w:iCs/>
              </w:rPr>
            </w:pPr>
          </w:p>
          <w:p w14:paraId="6052F199" w14:textId="77777777" w:rsidR="00765DB9" w:rsidRPr="00C05393" w:rsidRDefault="00765DB9" w:rsidP="00765DB9">
            <w:pPr>
              <w:spacing w:before="0"/>
              <w:jc w:val="center"/>
              <w:rPr>
                <w:rFonts w:eastAsia="Calibri" w:cs="Arial"/>
                <w:b/>
                <w:bCs/>
                <w:iCs/>
              </w:rPr>
            </w:pPr>
          </w:p>
          <w:p w14:paraId="690B735D" w14:textId="77777777" w:rsidR="00765DB9" w:rsidRPr="00C05393" w:rsidRDefault="00765DB9" w:rsidP="00765DB9">
            <w:pPr>
              <w:spacing w:before="0"/>
              <w:jc w:val="center"/>
              <w:rPr>
                <w:rFonts w:eastAsia="Calibri" w:cs="Arial"/>
                <w:b/>
                <w:bCs/>
                <w:iCs/>
              </w:rPr>
            </w:pPr>
          </w:p>
        </w:tc>
        <w:tc>
          <w:tcPr>
            <w:tcW w:w="908" w:type="pct"/>
            <w:shd w:val="clear" w:color="auto" w:fill="auto"/>
          </w:tcPr>
          <w:p w14:paraId="7755AF7E" w14:textId="77777777" w:rsidR="00765DB9" w:rsidRPr="00C05393" w:rsidRDefault="00765DB9" w:rsidP="00765DB9">
            <w:pPr>
              <w:spacing w:before="0"/>
              <w:jc w:val="center"/>
              <w:rPr>
                <w:rFonts w:eastAsia="Calibri" w:cs="Arial"/>
                <w:b/>
                <w:bCs/>
                <w:iCs/>
              </w:rPr>
            </w:pPr>
          </w:p>
        </w:tc>
        <w:tc>
          <w:tcPr>
            <w:tcW w:w="923" w:type="pct"/>
            <w:shd w:val="clear" w:color="auto" w:fill="auto"/>
          </w:tcPr>
          <w:p w14:paraId="2D3A6684" w14:textId="77777777" w:rsidR="00765DB9" w:rsidRPr="00C05393" w:rsidRDefault="00765DB9" w:rsidP="00765DB9">
            <w:pPr>
              <w:spacing w:before="0"/>
              <w:jc w:val="center"/>
              <w:rPr>
                <w:rFonts w:eastAsia="Calibri" w:cs="Arial"/>
                <w:b/>
                <w:bCs/>
                <w:iCs/>
              </w:rPr>
            </w:pPr>
          </w:p>
        </w:tc>
        <w:tc>
          <w:tcPr>
            <w:tcW w:w="859" w:type="pct"/>
            <w:shd w:val="clear" w:color="auto" w:fill="auto"/>
          </w:tcPr>
          <w:p w14:paraId="347BA59A" w14:textId="77777777" w:rsidR="00765DB9" w:rsidRPr="00C05393" w:rsidRDefault="00765DB9" w:rsidP="00765DB9">
            <w:pPr>
              <w:spacing w:before="0"/>
              <w:jc w:val="center"/>
              <w:rPr>
                <w:rFonts w:eastAsia="Calibri" w:cs="Arial"/>
                <w:b/>
                <w:bCs/>
                <w:iCs/>
              </w:rPr>
            </w:pPr>
          </w:p>
        </w:tc>
        <w:tc>
          <w:tcPr>
            <w:tcW w:w="1145" w:type="pct"/>
          </w:tcPr>
          <w:p w14:paraId="068CE203" w14:textId="77777777" w:rsidR="00765DB9" w:rsidRPr="00C05393" w:rsidRDefault="00765DB9" w:rsidP="00765DB9">
            <w:pPr>
              <w:spacing w:before="0"/>
              <w:jc w:val="center"/>
              <w:rPr>
                <w:rFonts w:eastAsia="Calibri" w:cs="Arial"/>
                <w:b/>
                <w:bCs/>
                <w:iCs/>
              </w:rPr>
            </w:pPr>
          </w:p>
        </w:tc>
      </w:tr>
      <w:tr w:rsidR="00765DB9" w:rsidRPr="00C05393" w14:paraId="28A8F0FA" w14:textId="77777777" w:rsidTr="00B16DF0">
        <w:tc>
          <w:tcPr>
            <w:tcW w:w="213" w:type="pct"/>
            <w:shd w:val="clear" w:color="auto" w:fill="auto"/>
          </w:tcPr>
          <w:p w14:paraId="25B4A6FE" w14:textId="77777777" w:rsidR="00765DB9" w:rsidRPr="00C05393" w:rsidRDefault="00765DB9" w:rsidP="00765DB9">
            <w:pPr>
              <w:spacing w:before="0"/>
              <w:jc w:val="center"/>
              <w:rPr>
                <w:rFonts w:eastAsia="Calibri" w:cs="Arial"/>
                <w:bCs/>
                <w:iCs/>
              </w:rPr>
            </w:pPr>
          </w:p>
          <w:p w14:paraId="1E77163F" w14:textId="77777777" w:rsidR="00765DB9" w:rsidRPr="00C05393" w:rsidRDefault="00765DB9" w:rsidP="00765DB9">
            <w:pPr>
              <w:spacing w:before="0"/>
              <w:jc w:val="center"/>
              <w:rPr>
                <w:rFonts w:eastAsia="Calibri" w:cs="Arial"/>
                <w:bCs/>
                <w:iCs/>
              </w:rPr>
            </w:pPr>
            <w:r w:rsidRPr="00C05393">
              <w:rPr>
                <w:rFonts w:eastAsia="Calibri" w:cs="Arial"/>
                <w:bCs/>
                <w:iCs/>
              </w:rPr>
              <w:t>5.</w:t>
            </w:r>
          </w:p>
        </w:tc>
        <w:tc>
          <w:tcPr>
            <w:tcW w:w="951" w:type="pct"/>
            <w:shd w:val="clear" w:color="auto" w:fill="auto"/>
          </w:tcPr>
          <w:p w14:paraId="599D3CA9" w14:textId="77777777" w:rsidR="00765DB9" w:rsidRPr="00C05393" w:rsidRDefault="00765DB9" w:rsidP="00765DB9">
            <w:pPr>
              <w:spacing w:before="0"/>
              <w:jc w:val="center"/>
              <w:rPr>
                <w:rFonts w:eastAsia="Calibri" w:cs="Arial"/>
                <w:b/>
                <w:bCs/>
                <w:iCs/>
              </w:rPr>
            </w:pPr>
          </w:p>
          <w:p w14:paraId="002D0E11" w14:textId="77777777" w:rsidR="00765DB9" w:rsidRPr="00C05393" w:rsidRDefault="00765DB9" w:rsidP="00765DB9">
            <w:pPr>
              <w:spacing w:before="0"/>
              <w:jc w:val="center"/>
              <w:rPr>
                <w:rFonts w:eastAsia="Calibri" w:cs="Arial"/>
                <w:b/>
                <w:bCs/>
                <w:iCs/>
              </w:rPr>
            </w:pPr>
          </w:p>
          <w:p w14:paraId="5B816084" w14:textId="77777777" w:rsidR="00765DB9" w:rsidRPr="00C05393" w:rsidRDefault="00765DB9" w:rsidP="00765DB9">
            <w:pPr>
              <w:spacing w:before="0"/>
              <w:jc w:val="center"/>
              <w:rPr>
                <w:rFonts w:eastAsia="Calibri" w:cs="Arial"/>
                <w:b/>
                <w:bCs/>
                <w:iCs/>
              </w:rPr>
            </w:pPr>
          </w:p>
        </w:tc>
        <w:tc>
          <w:tcPr>
            <w:tcW w:w="908" w:type="pct"/>
            <w:shd w:val="clear" w:color="auto" w:fill="auto"/>
          </w:tcPr>
          <w:p w14:paraId="0D608698" w14:textId="77777777" w:rsidR="00765DB9" w:rsidRPr="00C05393" w:rsidRDefault="00765DB9" w:rsidP="00765DB9">
            <w:pPr>
              <w:spacing w:before="0"/>
              <w:jc w:val="center"/>
              <w:rPr>
                <w:rFonts w:eastAsia="Calibri" w:cs="Arial"/>
                <w:b/>
                <w:bCs/>
                <w:iCs/>
              </w:rPr>
            </w:pPr>
          </w:p>
        </w:tc>
        <w:tc>
          <w:tcPr>
            <w:tcW w:w="923" w:type="pct"/>
            <w:shd w:val="clear" w:color="auto" w:fill="auto"/>
          </w:tcPr>
          <w:p w14:paraId="4B182087" w14:textId="77777777" w:rsidR="00765DB9" w:rsidRPr="00C05393" w:rsidRDefault="00765DB9" w:rsidP="00765DB9">
            <w:pPr>
              <w:spacing w:before="0"/>
              <w:jc w:val="center"/>
              <w:rPr>
                <w:rFonts w:eastAsia="Calibri" w:cs="Arial"/>
                <w:b/>
                <w:bCs/>
                <w:iCs/>
              </w:rPr>
            </w:pPr>
          </w:p>
        </w:tc>
        <w:tc>
          <w:tcPr>
            <w:tcW w:w="859" w:type="pct"/>
            <w:shd w:val="clear" w:color="auto" w:fill="auto"/>
          </w:tcPr>
          <w:p w14:paraId="77A4B46E" w14:textId="77777777" w:rsidR="00765DB9" w:rsidRPr="00C05393" w:rsidRDefault="00765DB9" w:rsidP="00765DB9">
            <w:pPr>
              <w:spacing w:before="0"/>
              <w:jc w:val="center"/>
              <w:rPr>
                <w:rFonts w:eastAsia="Calibri" w:cs="Arial"/>
                <w:b/>
                <w:bCs/>
                <w:iCs/>
              </w:rPr>
            </w:pPr>
          </w:p>
        </w:tc>
        <w:tc>
          <w:tcPr>
            <w:tcW w:w="1145" w:type="pct"/>
          </w:tcPr>
          <w:p w14:paraId="04AAD48E" w14:textId="77777777" w:rsidR="00765DB9" w:rsidRPr="00C05393" w:rsidRDefault="00765DB9" w:rsidP="00765DB9">
            <w:pPr>
              <w:spacing w:before="0"/>
              <w:jc w:val="center"/>
              <w:rPr>
                <w:rFonts w:eastAsia="Calibri" w:cs="Arial"/>
                <w:b/>
                <w:bCs/>
                <w:iCs/>
              </w:rPr>
            </w:pPr>
          </w:p>
        </w:tc>
      </w:tr>
      <w:tr w:rsidR="00765DB9" w:rsidRPr="00C05393" w14:paraId="18462E67" w14:textId="77777777" w:rsidTr="00B16DF0">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14:paraId="743172CB" w14:textId="77777777" w:rsidR="00765DB9" w:rsidRPr="00C05393" w:rsidRDefault="00765DB9" w:rsidP="00765DB9">
            <w:pPr>
              <w:spacing w:before="0"/>
              <w:jc w:val="center"/>
              <w:rPr>
                <w:rFonts w:eastAsia="Calibri" w:cs="Arial"/>
                <w:b/>
                <w:bCs/>
                <w:iCs/>
              </w:rPr>
            </w:pPr>
          </w:p>
        </w:tc>
        <w:tc>
          <w:tcPr>
            <w:tcW w:w="859" w:type="pct"/>
            <w:shd w:val="clear" w:color="auto" w:fill="auto"/>
          </w:tcPr>
          <w:p w14:paraId="280DDCFE" w14:textId="77777777" w:rsidR="00765DB9" w:rsidRPr="00C05393" w:rsidRDefault="00765DB9" w:rsidP="00765DB9">
            <w:pPr>
              <w:spacing w:before="0"/>
              <w:jc w:val="center"/>
              <w:rPr>
                <w:rFonts w:eastAsia="Calibri" w:cs="Arial"/>
                <w:b/>
                <w:bCs/>
                <w:iCs/>
              </w:rPr>
            </w:pPr>
          </w:p>
          <w:p w14:paraId="36E3D0DE" w14:textId="77777777" w:rsidR="00765DB9" w:rsidRPr="00C05393" w:rsidRDefault="00765DB9" w:rsidP="00765DB9">
            <w:pPr>
              <w:spacing w:before="0"/>
              <w:jc w:val="center"/>
              <w:rPr>
                <w:rFonts w:eastAsia="Calibri" w:cs="Arial"/>
                <w:bCs/>
                <w:iCs/>
              </w:rPr>
            </w:pPr>
            <w:r w:rsidRPr="00C05393">
              <w:rPr>
                <w:rFonts w:eastAsia="Calibri" w:cs="Arial"/>
                <w:bCs/>
                <w:iCs/>
              </w:rPr>
              <w:t>Укупна вредност</w:t>
            </w:r>
          </w:p>
          <w:p w14:paraId="5CD0B142" w14:textId="5EEBAF7D" w:rsidR="00765DB9" w:rsidRPr="00C05393" w:rsidRDefault="00396746" w:rsidP="00765DB9">
            <w:pPr>
              <w:spacing w:before="0"/>
              <w:jc w:val="center"/>
              <w:rPr>
                <w:rFonts w:eastAsia="Calibri" w:cs="Arial"/>
                <w:bCs/>
                <w:iCs/>
              </w:rPr>
            </w:pPr>
            <w:r w:rsidRPr="00C05393">
              <w:rPr>
                <w:rFonts w:eastAsia="Calibri" w:cs="Arial"/>
                <w:bCs/>
                <w:iCs/>
              </w:rPr>
              <w:t>и</w:t>
            </w:r>
            <w:r w:rsidRPr="00C05393">
              <w:rPr>
                <w:rFonts w:eastAsia="Calibri" w:cs="Arial"/>
                <w:bCs/>
                <w:iCs/>
                <w:lang w:val="sr-Cyrl-RS"/>
              </w:rPr>
              <w:t>споручених добара</w:t>
            </w:r>
            <w:r w:rsidR="00A71AC8">
              <w:rPr>
                <w:rFonts w:eastAsia="Calibri" w:cs="Arial"/>
                <w:bCs/>
                <w:iCs/>
                <w:lang w:val="sr-Cyrl-RS"/>
              </w:rPr>
              <w:t>/пружених услуга</w:t>
            </w:r>
            <w:r w:rsidR="00A71AC8" w:rsidRPr="00C05393">
              <w:rPr>
                <w:rFonts w:eastAsia="Calibri" w:cs="Arial"/>
                <w:bCs/>
                <w:iCs/>
              </w:rPr>
              <w:t xml:space="preserve"> </w:t>
            </w:r>
            <w:r w:rsidR="00765DB9" w:rsidRPr="00C05393">
              <w:rPr>
                <w:rFonts w:eastAsia="Calibri" w:cs="Arial"/>
                <w:bCs/>
                <w:iCs/>
              </w:rPr>
              <w:t>без</w:t>
            </w:r>
          </w:p>
          <w:p w14:paraId="4D2D1E4C" w14:textId="77777777" w:rsidR="00765DB9" w:rsidRPr="00C05393" w:rsidRDefault="00765DB9" w:rsidP="00765DB9">
            <w:pPr>
              <w:spacing w:before="0"/>
              <w:jc w:val="center"/>
              <w:rPr>
                <w:rFonts w:eastAsia="Calibri" w:cs="Arial"/>
                <w:bCs/>
                <w:iCs/>
              </w:rPr>
            </w:pPr>
            <w:r w:rsidRPr="00C05393">
              <w:rPr>
                <w:rFonts w:eastAsia="Calibri" w:cs="Arial"/>
                <w:bCs/>
                <w:iCs/>
              </w:rPr>
              <w:t>ПДВ</w:t>
            </w:r>
          </w:p>
          <w:p w14:paraId="56F023F9" w14:textId="77777777" w:rsidR="00765DB9" w:rsidRPr="00C05393" w:rsidRDefault="00765DB9" w:rsidP="009C0810">
            <w:pPr>
              <w:spacing w:before="0"/>
              <w:rPr>
                <w:rFonts w:eastAsia="Calibri" w:cs="Arial"/>
                <w:b/>
                <w:bCs/>
                <w:iCs/>
              </w:rPr>
            </w:pPr>
            <w:r w:rsidRPr="00C05393">
              <w:rPr>
                <w:rFonts w:eastAsia="Calibri" w:cs="Arial"/>
                <w:bCs/>
                <w:iCs/>
              </w:rPr>
              <w:t xml:space="preserve">     Дин</w:t>
            </w:r>
            <w:r w:rsidR="008C4CA7" w:rsidRPr="00C05393">
              <w:rPr>
                <w:rFonts w:eastAsia="Calibri" w:cs="Arial"/>
                <w:bCs/>
                <w:iCs/>
              </w:rPr>
              <w:t>/евра</w:t>
            </w:r>
          </w:p>
        </w:tc>
        <w:tc>
          <w:tcPr>
            <w:tcW w:w="1145" w:type="pct"/>
          </w:tcPr>
          <w:p w14:paraId="55A0E38B" w14:textId="77777777" w:rsidR="00765DB9" w:rsidRPr="00C05393" w:rsidRDefault="00765DB9" w:rsidP="00765DB9">
            <w:pPr>
              <w:spacing w:before="0"/>
              <w:ind w:left="720"/>
              <w:jc w:val="center"/>
              <w:rPr>
                <w:rFonts w:eastAsia="Calibri" w:cs="Arial"/>
                <w:b/>
                <w:bCs/>
                <w:iCs/>
              </w:rPr>
            </w:pPr>
          </w:p>
        </w:tc>
      </w:tr>
    </w:tbl>
    <w:p w14:paraId="576EF644" w14:textId="77777777" w:rsidR="00765DB9" w:rsidRPr="00C05393" w:rsidRDefault="00765DB9" w:rsidP="00765DB9">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48814D4D" w14:textId="77777777" w:rsidTr="00B16DF0">
        <w:trPr>
          <w:jc w:val="center"/>
        </w:trPr>
        <w:tc>
          <w:tcPr>
            <w:tcW w:w="3882" w:type="dxa"/>
          </w:tcPr>
          <w:p w14:paraId="56EA682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79AB0ED0" w14:textId="77777777" w:rsidR="00765DB9" w:rsidRPr="00C05393" w:rsidRDefault="00765DB9" w:rsidP="00765DB9">
            <w:pPr>
              <w:spacing w:before="0"/>
              <w:jc w:val="center"/>
              <w:rPr>
                <w:rFonts w:cs="Arial"/>
                <w:lang w:val="ru-RU"/>
              </w:rPr>
            </w:pPr>
          </w:p>
        </w:tc>
        <w:tc>
          <w:tcPr>
            <w:tcW w:w="4022" w:type="dxa"/>
          </w:tcPr>
          <w:p w14:paraId="32642F8F" w14:textId="77777777" w:rsidR="00765DB9" w:rsidRPr="00C05393" w:rsidRDefault="00765DB9" w:rsidP="00765DB9">
            <w:pPr>
              <w:spacing w:before="0"/>
              <w:jc w:val="center"/>
              <w:rPr>
                <w:rFonts w:cs="Arial"/>
                <w:lang w:val="ru-RU"/>
              </w:rPr>
            </w:pPr>
            <w:r w:rsidRPr="00C05393">
              <w:rPr>
                <w:rFonts w:cs="Arial"/>
                <w:lang w:val="sr-Cyrl-CS"/>
              </w:rPr>
              <w:t>П</w:t>
            </w:r>
            <w:r w:rsidRPr="00C05393">
              <w:rPr>
                <w:rFonts w:cs="Arial"/>
              </w:rPr>
              <w:t>онуђач</w:t>
            </w:r>
            <w:r w:rsidRPr="00C05393">
              <w:rPr>
                <w:rFonts w:cs="Arial"/>
                <w:lang w:val="ru-RU"/>
              </w:rPr>
              <w:t>:</w:t>
            </w:r>
          </w:p>
        </w:tc>
      </w:tr>
      <w:tr w:rsidR="00765DB9" w:rsidRPr="00C05393" w14:paraId="629F4531" w14:textId="77777777" w:rsidTr="00B16DF0">
        <w:trPr>
          <w:jc w:val="center"/>
        </w:trPr>
        <w:tc>
          <w:tcPr>
            <w:tcW w:w="3882" w:type="dxa"/>
          </w:tcPr>
          <w:p w14:paraId="237F6056" w14:textId="77777777" w:rsidR="00765DB9" w:rsidRPr="00C05393" w:rsidRDefault="00765DB9" w:rsidP="00765DB9">
            <w:pPr>
              <w:spacing w:before="0"/>
              <w:jc w:val="center"/>
              <w:rPr>
                <w:rFonts w:cs="Arial"/>
              </w:rPr>
            </w:pPr>
          </w:p>
        </w:tc>
        <w:tc>
          <w:tcPr>
            <w:tcW w:w="2127" w:type="dxa"/>
          </w:tcPr>
          <w:p w14:paraId="689F8327" w14:textId="77777777" w:rsidR="00765DB9" w:rsidRPr="00C05393" w:rsidRDefault="00765DB9" w:rsidP="00765DB9">
            <w:pPr>
              <w:spacing w:before="0"/>
              <w:jc w:val="center"/>
              <w:rPr>
                <w:rFonts w:cs="Arial"/>
              </w:rPr>
            </w:pPr>
            <w:r w:rsidRPr="00C05393">
              <w:rPr>
                <w:rFonts w:cs="Arial"/>
              </w:rPr>
              <w:t>М.П.</w:t>
            </w:r>
          </w:p>
        </w:tc>
        <w:tc>
          <w:tcPr>
            <w:tcW w:w="4022" w:type="dxa"/>
          </w:tcPr>
          <w:p w14:paraId="4A776D0C" w14:textId="77777777" w:rsidR="00765DB9" w:rsidRPr="00C05393" w:rsidRDefault="00765DB9" w:rsidP="00765DB9">
            <w:pPr>
              <w:spacing w:before="0"/>
              <w:jc w:val="center"/>
              <w:rPr>
                <w:rFonts w:cs="Arial"/>
                <w:lang w:val="ru-RU"/>
              </w:rPr>
            </w:pPr>
          </w:p>
        </w:tc>
      </w:tr>
      <w:tr w:rsidR="00765DB9" w:rsidRPr="00C05393" w14:paraId="10E7B9DB" w14:textId="77777777" w:rsidTr="00B16DF0">
        <w:trPr>
          <w:jc w:val="center"/>
        </w:trPr>
        <w:tc>
          <w:tcPr>
            <w:tcW w:w="3882" w:type="dxa"/>
            <w:tcBorders>
              <w:bottom w:val="single" w:sz="4" w:space="0" w:color="auto"/>
            </w:tcBorders>
          </w:tcPr>
          <w:p w14:paraId="132E4EDB" w14:textId="77777777" w:rsidR="00765DB9" w:rsidRPr="00C05393" w:rsidRDefault="00765DB9" w:rsidP="00765DB9">
            <w:pPr>
              <w:spacing w:before="0"/>
              <w:jc w:val="center"/>
              <w:rPr>
                <w:rFonts w:cs="Arial"/>
              </w:rPr>
            </w:pPr>
          </w:p>
        </w:tc>
        <w:tc>
          <w:tcPr>
            <w:tcW w:w="2127" w:type="dxa"/>
          </w:tcPr>
          <w:p w14:paraId="7293EA2B"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2F8B5FD2" w14:textId="77777777" w:rsidR="00765DB9" w:rsidRPr="00C05393" w:rsidRDefault="00765DB9" w:rsidP="00765DB9">
            <w:pPr>
              <w:spacing w:before="0"/>
              <w:jc w:val="center"/>
              <w:rPr>
                <w:rFonts w:cs="Arial"/>
                <w:lang w:val="ru-RU"/>
              </w:rPr>
            </w:pPr>
          </w:p>
        </w:tc>
      </w:tr>
      <w:tr w:rsidR="00765DB9" w:rsidRPr="00C05393" w14:paraId="14475B54" w14:textId="77777777" w:rsidTr="00B16DF0">
        <w:trPr>
          <w:trHeight w:val="389"/>
          <w:jc w:val="center"/>
        </w:trPr>
        <w:tc>
          <w:tcPr>
            <w:tcW w:w="3882" w:type="dxa"/>
            <w:tcBorders>
              <w:top w:val="single" w:sz="4" w:space="0" w:color="auto"/>
            </w:tcBorders>
          </w:tcPr>
          <w:p w14:paraId="24D1D3BD" w14:textId="77777777" w:rsidR="00765DB9" w:rsidRPr="00C05393" w:rsidRDefault="00765DB9" w:rsidP="00765DB9">
            <w:pPr>
              <w:spacing w:before="0"/>
              <w:jc w:val="center"/>
              <w:rPr>
                <w:rFonts w:cs="Arial"/>
              </w:rPr>
            </w:pPr>
          </w:p>
        </w:tc>
        <w:tc>
          <w:tcPr>
            <w:tcW w:w="2127" w:type="dxa"/>
          </w:tcPr>
          <w:p w14:paraId="20B4B096"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4EE72370" w14:textId="77777777" w:rsidR="00765DB9" w:rsidRPr="00C05393" w:rsidRDefault="00765DB9" w:rsidP="00765DB9">
            <w:pPr>
              <w:spacing w:before="0"/>
              <w:jc w:val="center"/>
              <w:rPr>
                <w:rFonts w:cs="Arial"/>
                <w:lang w:val="ru-RU"/>
              </w:rPr>
            </w:pPr>
          </w:p>
        </w:tc>
      </w:tr>
    </w:tbl>
    <w:p w14:paraId="10875E9D" w14:textId="77777777" w:rsidR="00765DB9" w:rsidRPr="00C05393" w:rsidRDefault="00765DB9" w:rsidP="00765DB9">
      <w:pPr>
        <w:rPr>
          <w:rFonts w:eastAsia="Symbol" w:cs="Arial"/>
          <w:b/>
          <w:bCs/>
          <w:kern w:val="28"/>
        </w:rPr>
      </w:pPr>
      <w:r w:rsidRPr="00C05393">
        <w:rPr>
          <w:rFonts w:eastAsia="Symbol" w:cs="Arial"/>
          <w:b/>
          <w:bCs/>
          <w:kern w:val="28"/>
        </w:rPr>
        <w:t xml:space="preserve">Напомена: </w:t>
      </w:r>
    </w:p>
    <w:p w14:paraId="3445703F" w14:textId="77777777" w:rsidR="00765DB9" w:rsidRPr="00C05393" w:rsidRDefault="00765DB9" w:rsidP="00765DB9">
      <w:pPr>
        <w:rPr>
          <w:rFonts w:eastAsia="TimesNewRomanPS-BoldMT" w:cs="Arial"/>
          <w:lang w:val="sr-Cyrl-CS"/>
        </w:rPr>
      </w:pPr>
      <w:r w:rsidRPr="00C05393">
        <w:rPr>
          <w:rFonts w:eastAsia="TimesNewRomanPS-BoldMT" w:cs="Arial"/>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C05393">
        <w:rPr>
          <w:rFonts w:eastAsia="TimesNewRomanPS-BoldMT" w:cs="Arial"/>
        </w:rPr>
        <w:t>.</w:t>
      </w:r>
    </w:p>
    <w:p w14:paraId="66EFF81A" w14:textId="77777777" w:rsidR="00765DB9" w:rsidRPr="00C05393" w:rsidRDefault="00765DB9" w:rsidP="00765DB9">
      <w:pPr>
        <w:rPr>
          <w:rFonts w:cs="Arial"/>
          <w:lang w:val="sr-Cyrl-CS"/>
        </w:rPr>
      </w:pPr>
      <w:bookmarkStart w:id="259" w:name="_Toc442559941"/>
      <w:r w:rsidRPr="00C05393">
        <w:rPr>
          <w:rFonts w:cs="Arial"/>
        </w:rPr>
        <w:t>Приликом подношења понуде овај образац копирати у потребном броју примерака.</w:t>
      </w:r>
    </w:p>
    <w:p w14:paraId="1F0DE7C5" w14:textId="77777777" w:rsidR="00765DB9" w:rsidRPr="00C05393" w:rsidRDefault="00765DB9" w:rsidP="00765DB9">
      <w:pPr>
        <w:rPr>
          <w:rFonts w:cs="Arial"/>
          <w:b/>
          <w:bCs/>
          <w:kern w:val="28"/>
          <w:lang w:val="sr-Cyrl-CS" w:eastAsia="ar-SA"/>
        </w:rPr>
      </w:pPr>
      <w:r w:rsidRPr="00C05393">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14:paraId="738140BD" w14:textId="69A31D02" w:rsidR="00765DB9" w:rsidRDefault="00765DB9" w:rsidP="00765DB9">
      <w:pPr>
        <w:rPr>
          <w:rFonts w:cs="Arial"/>
        </w:rPr>
      </w:pPr>
    </w:p>
    <w:p w14:paraId="319CC06D" w14:textId="4857B8DE" w:rsidR="002E4C67" w:rsidRDefault="002E4C67" w:rsidP="00765DB9">
      <w:pPr>
        <w:rPr>
          <w:rFonts w:cs="Arial"/>
        </w:rPr>
      </w:pPr>
    </w:p>
    <w:p w14:paraId="685BF0F1" w14:textId="77777777" w:rsidR="002E4C67" w:rsidRPr="00C05393" w:rsidRDefault="002E4C67" w:rsidP="00765DB9">
      <w:pPr>
        <w:rPr>
          <w:rFonts w:cs="Arial"/>
        </w:rPr>
      </w:pPr>
    </w:p>
    <w:p w14:paraId="241B6559" w14:textId="62EE2C8D" w:rsidR="00186AF9" w:rsidRDefault="00186AF9" w:rsidP="00765DB9">
      <w:pPr>
        <w:rPr>
          <w:rFonts w:cs="Arial"/>
          <w:lang w:val="sr-Cyrl-RS"/>
        </w:rPr>
      </w:pPr>
    </w:p>
    <w:p w14:paraId="75E3E941" w14:textId="34540047" w:rsidR="00FA49D8" w:rsidRPr="00C05393" w:rsidRDefault="00FA49D8" w:rsidP="00765DB9">
      <w:pPr>
        <w:rPr>
          <w:rFonts w:cs="Arial"/>
          <w:lang w:val="sr-Cyrl-RS"/>
        </w:rPr>
      </w:pPr>
    </w:p>
    <w:p w14:paraId="4A0BC8E5" w14:textId="7B8B96DB" w:rsidR="00765DB9" w:rsidRPr="00C05393" w:rsidRDefault="00765DB9" w:rsidP="00765DB9">
      <w:pPr>
        <w:jc w:val="right"/>
        <w:outlineLvl w:val="1"/>
        <w:rPr>
          <w:rFonts w:cs="Arial"/>
          <w:b/>
        </w:rPr>
      </w:pPr>
      <w:r w:rsidRPr="00C05393">
        <w:rPr>
          <w:rFonts w:cs="Arial"/>
          <w:b/>
        </w:rPr>
        <w:lastRenderedPageBreak/>
        <w:t xml:space="preserve">ОБРАЗАЦ </w:t>
      </w:r>
      <w:bookmarkEnd w:id="259"/>
      <w:r w:rsidR="00691684">
        <w:rPr>
          <w:rFonts w:cs="Arial"/>
          <w:b/>
        </w:rPr>
        <w:t>6</w:t>
      </w:r>
      <w:r w:rsidR="000230D6" w:rsidRPr="00C05393">
        <w:rPr>
          <w:rFonts w:cs="Arial"/>
          <w:b/>
        </w:rPr>
        <w:t>.</w:t>
      </w:r>
    </w:p>
    <w:p w14:paraId="4126D08F" w14:textId="77777777" w:rsidR="00765DB9" w:rsidRPr="00C05393" w:rsidRDefault="00765DB9" w:rsidP="00765DB9">
      <w:pPr>
        <w:jc w:val="center"/>
        <w:rPr>
          <w:rFonts w:cs="Arial"/>
          <w:b/>
        </w:rPr>
      </w:pPr>
      <w:r w:rsidRPr="00C05393">
        <w:rPr>
          <w:rFonts w:cs="Arial"/>
          <w:b/>
        </w:rPr>
        <w:t>ПОТВРДА О РЕФЕРЕНТНИМ НАБАВКАМА</w:t>
      </w:r>
    </w:p>
    <w:p w14:paraId="091BCFD9" w14:textId="61D5A192" w:rsidR="00765DB9" w:rsidRPr="002E4C67" w:rsidRDefault="002E4C67" w:rsidP="00765DB9">
      <w:pPr>
        <w:jc w:val="center"/>
        <w:rPr>
          <w:rFonts w:cs="Arial"/>
          <w:b/>
          <w:lang w:val="sr-Cyrl-RS"/>
        </w:rPr>
      </w:pPr>
      <w:r w:rsidRPr="002E4C67">
        <w:rPr>
          <w:rFonts w:cs="Arial"/>
          <w:b/>
          <w:lang w:val="sr-Cyrl-RS"/>
        </w:rPr>
        <w:t>ЗА ПАРТИЈУ ____________________</w:t>
      </w:r>
    </w:p>
    <w:p w14:paraId="5BA45027" w14:textId="77777777" w:rsidR="002E4C67" w:rsidRPr="002E4C67" w:rsidRDefault="002E4C67" w:rsidP="00765DB9">
      <w:pPr>
        <w:jc w:val="center"/>
        <w:rPr>
          <w:rFonts w:cs="Arial"/>
          <w:lang w:val="sr-Cyrl-RS"/>
        </w:rPr>
      </w:pPr>
    </w:p>
    <w:p w14:paraId="0B017FC4" w14:textId="77777777" w:rsidR="00765DB9" w:rsidRPr="00C05393" w:rsidRDefault="00765DB9" w:rsidP="00765DB9">
      <w:pPr>
        <w:tabs>
          <w:tab w:val="left" w:pos="0"/>
          <w:tab w:val="left" w:pos="330"/>
          <w:tab w:val="left" w:pos="540"/>
        </w:tabs>
        <w:spacing w:before="0"/>
        <w:jc w:val="left"/>
        <w:rPr>
          <w:rFonts w:eastAsia="Calibri" w:cs="Arial"/>
        </w:rPr>
      </w:pPr>
      <w:r w:rsidRPr="00C05393">
        <w:rPr>
          <w:rFonts w:eastAsia="Calibri" w:cs="Arial"/>
          <w:lang w:val="ru-RU"/>
        </w:rPr>
        <w:t>Наручилац од</w:t>
      </w:r>
      <w:r w:rsidR="00E74E52" w:rsidRPr="00C05393">
        <w:rPr>
          <w:rFonts w:eastAsia="Calibri" w:cs="Arial"/>
          <w:lang w:val="ru-RU"/>
        </w:rPr>
        <w:t>носно купац предметних добара</w:t>
      </w:r>
      <w:r w:rsidRPr="00C05393">
        <w:rPr>
          <w:rFonts w:eastAsia="Calibri" w:cs="Arial"/>
          <w:lang w:val="ru-RU"/>
        </w:rPr>
        <w:t xml:space="preserve">: </w:t>
      </w:r>
    </w:p>
    <w:p w14:paraId="538F4410" w14:textId="77777777" w:rsidR="00765DB9" w:rsidRPr="00C05393" w:rsidRDefault="00765DB9" w:rsidP="00765DB9">
      <w:pPr>
        <w:tabs>
          <w:tab w:val="left" w:pos="0"/>
          <w:tab w:val="left" w:pos="330"/>
          <w:tab w:val="left" w:pos="540"/>
        </w:tabs>
        <w:spacing w:before="0"/>
        <w:ind w:left="6"/>
        <w:rPr>
          <w:rFonts w:eastAsia="Calibri" w:cs="Arial"/>
        </w:rPr>
      </w:pPr>
      <w:r w:rsidRPr="00C05393">
        <w:rPr>
          <w:rFonts w:eastAsia="Calibri" w:cs="Arial"/>
        </w:rPr>
        <w:t xml:space="preserve">                                                  __________________________________________________________________</w:t>
      </w:r>
    </w:p>
    <w:p w14:paraId="3A330D0E" w14:textId="77777777" w:rsidR="00765DB9" w:rsidRPr="00C05393" w:rsidRDefault="00765DB9" w:rsidP="00765DB9">
      <w:pPr>
        <w:tabs>
          <w:tab w:val="left" w:pos="0"/>
          <w:tab w:val="left" w:pos="330"/>
          <w:tab w:val="left" w:pos="540"/>
        </w:tabs>
        <w:spacing w:before="0"/>
        <w:ind w:left="6"/>
        <w:jc w:val="center"/>
        <w:rPr>
          <w:rFonts w:eastAsia="Calibri" w:cs="Arial"/>
        </w:rPr>
      </w:pPr>
      <w:r w:rsidRPr="00C05393">
        <w:rPr>
          <w:rFonts w:cs="Arial"/>
          <w:bCs/>
          <w:kern w:val="28"/>
        </w:rPr>
        <w:t>(назив и седиште наручиоца)</w:t>
      </w:r>
    </w:p>
    <w:p w14:paraId="5388937F" w14:textId="77777777" w:rsidR="00765DB9" w:rsidRPr="00C05393" w:rsidRDefault="00765DB9" w:rsidP="00765DB9">
      <w:pPr>
        <w:jc w:val="left"/>
        <w:rPr>
          <w:rFonts w:cs="Arial"/>
        </w:rPr>
      </w:pPr>
      <w:r w:rsidRPr="00C05393">
        <w:rPr>
          <w:rFonts w:cs="Arial"/>
        </w:rPr>
        <w:t>Лице за контакт:      ___________________________________________________________________</w:t>
      </w:r>
    </w:p>
    <w:p w14:paraId="398F5EEE" w14:textId="77777777" w:rsidR="00765DB9" w:rsidRPr="00C05393" w:rsidRDefault="00765DB9" w:rsidP="00765DB9">
      <w:pPr>
        <w:jc w:val="center"/>
        <w:rPr>
          <w:rFonts w:cs="Arial"/>
        </w:rPr>
      </w:pPr>
      <w:r w:rsidRPr="00C05393">
        <w:rPr>
          <w:rFonts w:cs="Arial"/>
        </w:rPr>
        <w:t>(име, презиме,  контакт телефон)</w:t>
      </w:r>
    </w:p>
    <w:p w14:paraId="4C39AA99" w14:textId="77777777" w:rsidR="00765DB9" w:rsidRPr="00C05393" w:rsidRDefault="00765DB9" w:rsidP="00765DB9">
      <w:pPr>
        <w:jc w:val="left"/>
        <w:rPr>
          <w:rFonts w:cs="Arial"/>
        </w:rPr>
      </w:pPr>
      <w:r w:rsidRPr="00C05393">
        <w:rPr>
          <w:rFonts w:cs="Arial"/>
        </w:rPr>
        <w:t>Овим путем потврђујем да је __________________________________________________________________</w:t>
      </w:r>
    </w:p>
    <w:p w14:paraId="5B529D20" w14:textId="77777777" w:rsidR="00765DB9" w:rsidRPr="00C05393" w:rsidRDefault="00765DB9" w:rsidP="00765DB9">
      <w:pPr>
        <w:jc w:val="center"/>
        <w:rPr>
          <w:rFonts w:cs="Arial"/>
        </w:rPr>
      </w:pPr>
      <w:r w:rsidRPr="00C05393">
        <w:rPr>
          <w:rFonts w:cs="Arial"/>
        </w:rPr>
        <w:t>(навести назив седиште  понуђача)</w:t>
      </w:r>
    </w:p>
    <w:p w14:paraId="0B62C3E6" w14:textId="516516FF" w:rsidR="00765DB9" w:rsidRPr="00C05393" w:rsidRDefault="00E74E52" w:rsidP="00765DB9">
      <w:pPr>
        <w:rPr>
          <w:rFonts w:cs="Arial"/>
        </w:rPr>
      </w:pPr>
      <w:r w:rsidRPr="00C05393">
        <w:rPr>
          <w:rFonts w:cs="Arial"/>
        </w:rPr>
        <w:t>за наше потребе и</w:t>
      </w:r>
      <w:r w:rsidRPr="00C05393">
        <w:rPr>
          <w:rFonts w:cs="Arial"/>
          <w:lang w:val="sr-Cyrl-RS"/>
        </w:rPr>
        <w:t>споручио</w:t>
      </w:r>
      <w:r w:rsidR="00A71AC8">
        <w:rPr>
          <w:rFonts w:cs="Arial"/>
          <w:lang w:val="sr-Cyrl-RS"/>
        </w:rPr>
        <w:t>/пружио услуге</w:t>
      </w:r>
      <w:r w:rsidR="00765DB9" w:rsidRPr="00C05393">
        <w:rPr>
          <w:rFonts w:cs="Arial"/>
        </w:rPr>
        <w:t xml:space="preserve">: </w:t>
      </w:r>
    </w:p>
    <w:p w14:paraId="6701F7EA" w14:textId="77777777" w:rsidR="00765DB9" w:rsidRPr="00C05393" w:rsidRDefault="00765DB9" w:rsidP="00765DB9">
      <w:pPr>
        <w:rPr>
          <w:rFonts w:cs="Arial"/>
        </w:rPr>
      </w:pPr>
      <w:r w:rsidRPr="00C05393">
        <w:rPr>
          <w:rFonts w:cs="Arial"/>
        </w:rPr>
        <w:t>__________________________________________________________________</w:t>
      </w:r>
    </w:p>
    <w:p w14:paraId="5190B009" w14:textId="77777777" w:rsidR="00765DB9" w:rsidRPr="00C05393" w:rsidRDefault="00765DB9" w:rsidP="00765DB9">
      <w:pPr>
        <w:rPr>
          <w:rFonts w:cs="Arial"/>
        </w:rPr>
      </w:pPr>
      <w:r w:rsidRPr="00C05393">
        <w:rPr>
          <w:rFonts w:cs="Arial"/>
        </w:rPr>
        <w:t xml:space="preserve">                                                  (навести) </w:t>
      </w:r>
    </w:p>
    <w:p w14:paraId="36BE35EB" w14:textId="412CD0C2" w:rsidR="00765DB9" w:rsidRPr="00C05393" w:rsidRDefault="00765DB9" w:rsidP="00765DB9">
      <w:pPr>
        <w:rPr>
          <w:rFonts w:cs="Arial"/>
          <w:lang w:val="sr-Cyrl-RS"/>
        </w:rPr>
      </w:pPr>
      <w:r w:rsidRPr="00C05393">
        <w:rPr>
          <w:rFonts w:cs="Arial"/>
        </w:rPr>
        <w:t xml:space="preserve">у уговореном року, обиму и квалитету и да </w:t>
      </w:r>
      <w:r w:rsidR="009D06BC" w:rsidRPr="00C05393">
        <w:rPr>
          <w:rFonts w:cs="Arial"/>
          <w:lang w:val="sr-Cyrl-RS"/>
        </w:rPr>
        <w:t>до дана издавања ове Потврде</w:t>
      </w:r>
      <w:r w:rsidRPr="00C05393">
        <w:rPr>
          <w:rFonts w:cs="Arial"/>
        </w:rPr>
        <w:t xml:space="preserve"> није </w:t>
      </w:r>
      <w:r w:rsidR="009D06BC" w:rsidRPr="00C05393">
        <w:rPr>
          <w:rFonts w:cs="Arial"/>
          <w:lang w:val="sr-Cyrl-RS"/>
        </w:rPr>
        <w:t>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0"/>
        <w:gridCol w:w="2126"/>
        <w:gridCol w:w="2331"/>
        <w:gridCol w:w="2452"/>
      </w:tblGrid>
      <w:tr w:rsidR="00765DB9" w:rsidRPr="00C05393" w14:paraId="3BD55C7E" w14:textId="77777777" w:rsidTr="00B16DF0">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14:paraId="3A273A62" w14:textId="0CEE723B" w:rsidR="00765DB9" w:rsidRPr="00C05393" w:rsidRDefault="007F5E9C" w:rsidP="007F5E9C">
            <w:pPr>
              <w:jc w:val="center"/>
              <w:rPr>
                <w:rFonts w:eastAsia="Calibri" w:cs="Arial"/>
              </w:rPr>
            </w:pPr>
            <w:r>
              <w:rPr>
                <w:rFonts w:eastAsia="Calibri" w:cs="Arial"/>
                <w:lang w:val="sr-Cyrl-RS"/>
              </w:rPr>
              <w:t>Број и д</w:t>
            </w:r>
            <w:r w:rsidR="00765DB9" w:rsidRPr="00C05393">
              <w:rPr>
                <w:rFonts w:eastAsia="Calibri" w:cs="Arial"/>
              </w:rPr>
              <w:t>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14:paraId="0DF79C6B" w14:textId="77777777" w:rsidR="00765DB9" w:rsidRPr="00C05393" w:rsidRDefault="00765DB9" w:rsidP="00765DB9">
            <w:pPr>
              <w:jc w:val="center"/>
              <w:rPr>
                <w:rFonts w:eastAsia="Calibri" w:cs="Arial"/>
              </w:rPr>
            </w:pPr>
            <w:r w:rsidRPr="00C05393">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14:paraId="6F386E0A" w14:textId="12BB93D1" w:rsidR="00765DB9" w:rsidRPr="00795227" w:rsidRDefault="00765DB9" w:rsidP="00795227">
            <w:pPr>
              <w:jc w:val="center"/>
              <w:rPr>
                <w:rFonts w:eastAsia="Calibri" w:cs="Arial"/>
                <w:lang w:val="sr-Cyrl-RS"/>
              </w:rPr>
            </w:pPr>
            <w:r w:rsidRPr="00C05393">
              <w:rPr>
                <w:rFonts w:eastAsia="Calibri" w:cs="Arial"/>
              </w:rPr>
              <w:t>Вредност уговора без ПДВ</w:t>
            </w:r>
            <w:r w:rsidR="002B31E5" w:rsidRPr="00C05393">
              <w:rPr>
                <w:rFonts w:eastAsia="Calibri" w:cs="Arial"/>
              </w:rPr>
              <w:t xml:space="preserve"> Дин.</w:t>
            </w:r>
            <w:r w:rsidR="008C4CA7" w:rsidRPr="00C05393">
              <w:rPr>
                <w:rFonts w:eastAsia="Calibri" w:cs="Arial"/>
              </w:rPr>
              <w:t>/е</w:t>
            </w:r>
            <w:r w:rsidR="00795227">
              <w:rPr>
                <w:rFonts w:eastAsia="Calibri" w:cs="Arial"/>
                <w:lang w:val="sr-Cyrl-RS"/>
              </w:rPr>
              <w:t>уро</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14:paraId="62E2662C" w14:textId="306FDA4F" w:rsidR="00765DB9" w:rsidRPr="00C05393" w:rsidRDefault="00E74E52" w:rsidP="00765DB9">
            <w:pPr>
              <w:jc w:val="center"/>
              <w:rPr>
                <w:rFonts w:eastAsia="Calibri" w:cs="Arial"/>
              </w:rPr>
            </w:pPr>
            <w:r w:rsidRPr="00C05393">
              <w:rPr>
                <w:rFonts w:eastAsia="Calibri" w:cs="Arial"/>
              </w:rPr>
              <w:t>Вредност и</w:t>
            </w:r>
            <w:r w:rsidRPr="00C05393">
              <w:rPr>
                <w:rFonts w:eastAsia="Calibri" w:cs="Arial"/>
                <w:lang w:val="sr-Cyrl-RS"/>
              </w:rPr>
              <w:t>споручених добара</w:t>
            </w:r>
            <w:r w:rsidR="00A71AC8">
              <w:rPr>
                <w:rFonts w:eastAsia="Calibri" w:cs="Arial"/>
              </w:rPr>
              <w:t xml:space="preserve">/пружених услуга </w:t>
            </w:r>
            <w:r w:rsidR="00765DB9" w:rsidRPr="00C05393">
              <w:rPr>
                <w:rFonts w:eastAsia="Calibri" w:cs="Arial"/>
              </w:rPr>
              <w:t>без ПДВ</w:t>
            </w:r>
          </w:p>
          <w:p w14:paraId="22769F98" w14:textId="3D57B2CA" w:rsidR="00765DB9" w:rsidRPr="00795227" w:rsidRDefault="00765DB9" w:rsidP="00795227">
            <w:pPr>
              <w:jc w:val="center"/>
              <w:rPr>
                <w:rFonts w:eastAsia="Calibri" w:cs="Arial"/>
                <w:lang w:val="sr-Cyrl-RS"/>
              </w:rPr>
            </w:pPr>
            <w:r w:rsidRPr="00C05393">
              <w:rPr>
                <w:rFonts w:eastAsia="Calibri" w:cs="Arial"/>
              </w:rPr>
              <w:t>Дин</w:t>
            </w:r>
            <w:r w:rsidR="008C4CA7" w:rsidRPr="00C05393">
              <w:rPr>
                <w:rFonts w:eastAsia="Calibri" w:cs="Arial"/>
              </w:rPr>
              <w:t>/е</w:t>
            </w:r>
            <w:r w:rsidR="00795227">
              <w:rPr>
                <w:rFonts w:eastAsia="Calibri" w:cs="Arial"/>
                <w:lang w:val="sr-Cyrl-RS"/>
              </w:rPr>
              <w:t>уро</w:t>
            </w:r>
          </w:p>
        </w:tc>
      </w:tr>
      <w:tr w:rsidR="00765DB9" w:rsidRPr="00C05393" w14:paraId="3BB0ADA3"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034A1230"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4BA868B2"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16C5436B"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28B826AE" w14:textId="77777777" w:rsidR="00765DB9" w:rsidRPr="00C05393" w:rsidRDefault="00765DB9" w:rsidP="00765DB9">
            <w:pPr>
              <w:rPr>
                <w:rFonts w:eastAsia="Calibri" w:cs="Arial"/>
              </w:rPr>
            </w:pPr>
          </w:p>
        </w:tc>
      </w:tr>
      <w:tr w:rsidR="00765DB9" w:rsidRPr="00C05393" w14:paraId="39ABE3CA"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04022A8C"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6226F8A7"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0C1DF690"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7488A842" w14:textId="77777777" w:rsidR="00765DB9" w:rsidRPr="00C05393" w:rsidRDefault="00765DB9" w:rsidP="00765DB9">
            <w:pPr>
              <w:rPr>
                <w:rFonts w:eastAsia="Calibri" w:cs="Arial"/>
              </w:rPr>
            </w:pPr>
          </w:p>
        </w:tc>
      </w:tr>
      <w:tr w:rsidR="00765DB9" w:rsidRPr="00C05393" w14:paraId="121EF571"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124E80F2"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68B57F1B"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15DA1BAF"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6B64B920" w14:textId="77777777" w:rsidR="00765DB9" w:rsidRPr="00C05393" w:rsidRDefault="00765DB9" w:rsidP="00765DB9">
            <w:pPr>
              <w:rPr>
                <w:rFonts w:eastAsia="Calibri" w:cs="Arial"/>
              </w:rPr>
            </w:pPr>
          </w:p>
        </w:tc>
      </w:tr>
      <w:tr w:rsidR="00765DB9" w:rsidRPr="00C05393" w14:paraId="56AC86DC" w14:textId="77777777" w:rsidTr="00B16DF0">
        <w:tc>
          <w:tcPr>
            <w:tcW w:w="2313" w:type="dxa"/>
            <w:tcBorders>
              <w:top w:val="single" w:sz="4" w:space="0" w:color="auto"/>
              <w:left w:val="single" w:sz="4" w:space="0" w:color="auto"/>
              <w:bottom w:val="single" w:sz="4" w:space="0" w:color="auto"/>
              <w:right w:val="single" w:sz="4" w:space="0" w:color="auto"/>
            </w:tcBorders>
            <w:shd w:val="clear" w:color="auto" w:fill="auto"/>
          </w:tcPr>
          <w:p w14:paraId="48BAAA6B" w14:textId="77777777" w:rsidR="00765DB9" w:rsidRPr="00C05393" w:rsidRDefault="00765DB9" w:rsidP="00765DB9">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14:paraId="3C28B7D1" w14:textId="77777777" w:rsidR="00765DB9" w:rsidRPr="00C05393" w:rsidRDefault="00765DB9" w:rsidP="00765DB9">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14:paraId="0120AAD1" w14:textId="77777777" w:rsidR="00765DB9" w:rsidRPr="00C05393" w:rsidRDefault="00765DB9" w:rsidP="00765DB9">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14:paraId="5D45B7E4" w14:textId="77777777" w:rsidR="00765DB9" w:rsidRPr="00C05393" w:rsidRDefault="00765DB9" w:rsidP="00765DB9">
            <w:pPr>
              <w:rPr>
                <w:rFonts w:eastAsia="Calibri" w:cs="Arial"/>
              </w:rPr>
            </w:pPr>
          </w:p>
        </w:tc>
      </w:tr>
    </w:tbl>
    <w:p w14:paraId="33BE93D8" w14:textId="77777777" w:rsidR="00765DB9" w:rsidRPr="00C05393" w:rsidRDefault="00765DB9" w:rsidP="00765DB9">
      <w:pPr>
        <w:rPr>
          <w:rFonts w:eastAsia="TimesNewRomanPS-BoldMT" w:cs="Arial"/>
          <w:b/>
          <w:bCs/>
          <w:iCs/>
        </w:rPr>
      </w:pPr>
      <w:r w:rsidRPr="00C05393">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168388CA" w14:textId="77777777" w:rsidTr="00B16DF0">
        <w:trPr>
          <w:jc w:val="center"/>
        </w:trPr>
        <w:tc>
          <w:tcPr>
            <w:tcW w:w="3882" w:type="dxa"/>
          </w:tcPr>
          <w:p w14:paraId="313A8ADB" w14:textId="77777777" w:rsidR="00765DB9" w:rsidRPr="00C05393" w:rsidRDefault="00765DB9" w:rsidP="00765DB9">
            <w:pPr>
              <w:spacing w:before="0"/>
              <w:jc w:val="center"/>
              <w:rPr>
                <w:rFonts w:cs="Arial"/>
              </w:rPr>
            </w:pPr>
            <w:r w:rsidRPr="00C05393">
              <w:rPr>
                <w:rFonts w:cs="Arial"/>
              </w:rPr>
              <w:t>Датум:</w:t>
            </w:r>
          </w:p>
        </w:tc>
        <w:tc>
          <w:tcPr>
            <w:tcW w:w="2127" w:type="dxa"/>
          </w:tcPr>
          <w:p w14:paraId="2DEDAEAE" w14:textId="77777777" w:rsidR="00765DB9" w:rsidRPr="00C05393" w:rsidRDefault="00765DB9" w:rsidP="00765DB9">
            <w:pPr>
              <w:spacing w:before="0"/>
              <w:jc w:val="center"/>
              <w:rPr>
                <w:rFonts w:cs="Arial"/>
                <w:lang w:val="ru-RU"/>
              </w:rPr>
            </w:pPr>
          </w:p>
        </w:tc>
        <w:tc>
          <w:tcPr>
            <w:tcW w:w="4022" w:type="dxa"/>
          </w:tcPr>
          <w:p w14:paraId="125308C1" w14:textId="77777777" w:rsidR="00765DB9" w:rsidRPr="00C05393" w:rsidRDefault="00E74E52" w:rsidP="00765DB9">
            <w:pPr>
              <w:spacing w:before="0"/>
              <w:jc w:val="center"/>
              <w:rPr>
                <w:rFonts w:cs="Arial"/>
                <w:lang w:val="ru-RU"/>
              </w:rPr>
            </w:pPr>
            <w:r w:rsidRPr="00C05393">
              <w:rPr>
                <w:rFonts w:cs="Arial"/>
                <w:lang w:val="sr-Cyrl-CS"/>
              </w:rPr>
              <w:t>Наручилац/купац добара</w:t>
            </w:r>
            <w:r w:rsidR="00765DB9" w:rsidRPr="00C05393">
              <w:rPr>
                <w:rFonts w:cs="Arial"/>
                <w:lang w:val="sr-Cyrl-CS"/>
              </w:rPr>
              <w:t>:</w:t>
            </w:r>
          </w:p>
        </w:tc>
      </w:tr>
      <w:tr w:rsidR="00765DB9" w:rsidRPr="00C05393" w14:paraId="3DB137E1" w14:textId="77777777" w:rsidTr="00B16DF0">
        <w:trPr>
          <w:jc w:val="center"/>
        </w:trPr>
        <w:tc>
          <w:tcPr>
            <w:tcW w:w="3882" w:type="dxa"/>
          </w:tcPr>
          <w:p w14:paraId="4F237B75" w14:textId="77777777" w:rsidR="00765DB9" w:rsidRPr="00C05393" w:rsidRDefault="00765DB9" w:rsidP="00765DB9">
            <w:pPr>
              <w:spacing w:before="0"/>
              <w:jc w:val="center"/>
              <w:rPr>
                <w:rFonts w:cs="Arial"/>
              </w:rPr>
            </w:pPr>
          </w:p>
        </w:tc>
        <w:tc>
          <w:tcPr>
            <w:tcW w:w="2127" w:type="dxa"/>
          </w:tcPr>
          <w:p w14:paraId="1F441BAF" w14:textId="77777777" w:rsidR="00765DB9" w:rsidRPr="00C05393" w:rsidRDefault="00765DB9" w:rsidP="00765DB9">
            <w:pPr>
              <w:spacing w:before="0"/>
              <w:jc w:val="center"/>
              <w:rPr>
                <w:rFonts w:cs="Arial"/>
              </w:rPr>
            </w:pPr>
            <w:r w:rsidRPr="00C05393">
              <w:rPr>
                <w:rFonts w:cs="Arial"/>
              </w:rPr>
              <w:t>М.П.</w:t>
            </w:r>
          </w:p>
        </w:tc>
        <w:tc>
          <w:tcPr>
            <w:tcW w:w="4022" w:type="dxa"/>
          </w:tcPr>
          <w:p w14:paraId="12E6DCCC" w14:textId="77777777" w:rsidR="00765DB9" w:rsidRPr="00C05393" w:rsidRDefault="00765DB9" w:rsidP="00765DB9">
            <w:pPr>
              <w:spacing w:before="0"/>
              <w:jc w:val="center"/>
              <w:rPr>
                <w:rFonts w:cs="Arial"/>
                <w:lang w:val="ru-RU"/>
              </w:rPr>
            </w:pPr>
          </w:p>
        </w:tc>
      </w:tr>
      <w:tr w:rsidR="00765DB9" w:rsidRPr="00C05393" w14:paraId="0377CF29" w14:textId="77777777" w:rsidTr="00B16DF0">
        <w:trPr>
          <w:jc w:val="center"/>
        </w:trPr>
        <w:tc>
          <w:tcPr>
            <w:tcW w:w="3882" w:type="dxa"/>
            <w:tcBorders>
              <w:bottom w:val="single" w:sz="4" w:space="0" w:color="auto"/>
            </w:tcBorders>
          </w:tcPr>
          <w:p w14:paraId="52B98E4D" w14:textId="77777777" w:rsidR="00765DB9" w:rsidRPr="00C05393" w:rsidRDefault="00765DB9" w:rsidP="00765DB9">
            <w:pPr>
              <w:spacing w:before="0"/>
              <w:jc w:val="center"/>
              <w:rPr>
                <w:rFonts w:cs="Arial"/>
              </w:rPr>
            </w:pPr>
          </w:p>
        </w:tc>
        <w:tc>
          <w:tcPr>
            <w:tcW w:w="2127" w:type="dxa"/>
          </w:tcPr>
          <w:p w14:paraId="3394F877"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750CB48F" w14:textId="77777777" w:rsidR="00765DB9" w:rsidRPr="00C05393" w:rsidRDefault="00765DB9" w:rsidP="00765DB9">
            <w:pPr>
              <w:spacing w:before="0"/>
              <w:jc w:val="center"/>
              <w:rPr>
                <w:rFonts w:cs="Arial"/>
                <w:lang w:val="ru-RU"/>
              </w:rPr>
            </w:pPr>
          </w:p>
        </w:tc>
      </w:tr>
      <w:tr w:rsidR="00765DB9" w:rsidRPr="00C05393" w14:paraId="253F3AFC" w14:textId="77777777" w:rsidTr="00B16DF0">
        <w:trPr>
          <w:trHeight w:val="389"/>
          <w:jc w:val="center"/>
        </w:trPr>
        <w:tc>
          <w:tcPr>
            <w:tcW w:w="3882" w:type="dxa"/>
            <w:tcBorders>
              <w:top w:val="single" w:sz="4" w:space="0" w:color="auto"/>
            </w:tcBorders>
          </w:tcPr>
          <w:p w14:paraId="2652F917" w14:textId="77777777" w:rsidR="00765DB9" w:rsidRPr="00C05393" w:rsidRDefault="00765DB9" w:rsidP="00765DB9">
            <w:pPr>
              <w:spacing w:before="0"/>
              <w:jc w:val="center"/>
              <w:rPr>
                <w:rFonts w:cs="Arial"/>
              </w:rPr>
            </w:pPr>
          </w:p>
        </w:tc>
        <w:tc>
          <w:tcPr>
            <w:tcW w:w="2127" w:type="dxa"/>
          </w:tcPr>
          <w:p w14:paraId="582AACBD"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7831B024" w14:textId="77777777" w:rsidR="00765DB9" w:rsidRPr="00C05393" w:rsidRDefault="00765DB9" w:rsidP="00765DB9">
            <w:pPr>
              <w:spacing w:before="0"/>
              <w:jc w:val="center"/>
              <w:rPr>
                <w:rFonts w:cs="Arial"/>
                <w:lang w:val="ru-RU"/>
              </w:rPr>
            </w:pPr>
          </w:p>
        </w:tc>
      </w:tr>
    </w:tbl>
    <w:p w14:paraId="05C68A3A" w14:textId="77777777" w:rsidR="00765DB9" w:rsidRPr="00C05393" w:rsidRDefault="00765DB9" w:rsidP="00765DB9">
      <w:pPr>
        <w:rPr>
          <w:rFonts w:cs="Arial"/>
          <w:b/>
        </w:rPr>
      </w:pPr>
      <w:r w:rsidRPr="00C05393">
        <w:rPr>
          <w:rFonts w:cs="Arial"/>
          <w:b/>
        </w:rPr>
        <w:t>НАПОМЕНА:</w:t>
      </w:r>
    </w:p>
    <w:p w14:paraId="2CB17AC9" w14:textId="77777777" w:rsidR="00765DB9" w:rsidRPr="00C05393" w:rsidRDefault="00765DB9" w:rsidP="00765DB9">
      <w:pPr>
        <w:rPr>
          <w:rFonts w:cs="Arial"/>
          <w:b/>
        </w:rPr>
      </w:pPr>
      <w:r w:rsidRPr="00C05393">
        <w:rPr>
          <w:rFonts w:cs="Arial"/>
          <w:b/>
        </w:rPr>
        <w:t>Приликом подношења понуде овај образац копирати у потребном броју примерака.</w:t>
      </w:r>
    </w:p>
    <w:p w14:paraId="2FC02ED6" w14:textId="77777777" w:rsidR="00765DB9" w:rsidRPr="00C05393" w:rsidRDefault="00765DB9" w:rsidP="00765DB9">
      <w:pPr>
        <w:spacing w:before="0"/>
        <w:rPr>
          <w:rFonts w:cs="Arial"/>
          <w:b/>
        </w:rPr>
      </w:pPr>
      <w:r w:rsidRPr="00C05393">
        <w:rPr>
          <w:rFonts w:cs="Arial"/>
          <w:b/>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14:paraId="31416623" w14:textId="5F2B25AB" w:rsidR="00A75D21" w:rsidRPr="002E4C67" w:rsidRDefault="00765DB9" w:rsidP="00765DB9">
      <w:pPr>
        <w:rPr>
          <w:rFonts w:cs="Arial"/>
          <w:b/>
        </w:rPr>
      </w:pPr>
      <w:r w:rsidRPr="00C05393">
        <w:rPr>
          <w:rFonts w:cs="Arial"/>
          <w:b/>
        </w:rPr>
        <w:t>Уколико је референтни уговор закључен у страној валути, у поступку стручне оцене понуда наручилац ће извршити прерачун (</w:t>
      </w:r>
      <w:r w:rsidRPr="00C05393">
        <w:rPr>
          <w:rFonts w:eastAsia="Calibri" w:cs="Arial"/>
          <w:b/>
        </w:rPr>
        <w:t>вредности испоручених добара)</w:t>
      </w:r>
      <w:r w:rsidRPr="00C05393">
        <w:rPr>
          <w:rFonts w:cs="Arial"/>
          <w:b/>
        </w:rPr>
        <w:t xml:space="preserve"> у динаре по средњем курсу Народне Банке Србије на дан закључења референтног уговора.</w:t>
      </w:r>
    </w:p>
    <w:p w14:paraId="34F82C2D" w14:textId="46C22FEE" w:rsidR="003D7E6E" w:rsidRPr="00C05393" w:rsidRDefault="003D7E6E" w:rsidP="003D7E6E">
      <w:pPr>
        <w:jc w:val="right"/>
        <w:outlineLvl w:val="1"/>
        <w:rPr>
          <w:rFonts w:cs="Arial"/>
          <w:b/>
        </w:rPr>
      </w:pPr>
      <w:r w:rsidRPr="00C05393">
        <w:rPr>
          <w:rFonts w:cs="Arial"/>
          <w:b/>
        </w:rPr>
        <w:lastRenderedPageBreak/>
        <w:t xml:space="preserve">ОБРАЗАЦ </w:t>
      </w:r>
      <w:r w:rsidR="00691684">
        <w:rPr>
          <w:rFonts w:cs="Arial"/>
          <w:b/>
          <w:lang w:val="sr-Latn-RS"/>
        </w:rPr>
        <w:t>7</w:t>
      </w:r>
      <w:r w:rsidRPr="00C05393">
        <w:rPr>
          <w:rFonts w:cs="Arial"/>
          <w:b/>
        </w:rPr>
        <w:t>.</w:t>
      </w:r>
    </w:p>
    <w:p w14:paraId="2FC37D8F" w14:textId="77777777" w:rsidR="00765DB9" w:rsidRPr="00C05393" w:rsidRDefault="00765DB9" w:rsidP="00765DB9">
      <w:pPr>
        <w:jc w:val="right"/>
        <w:outlineLvl w:val="1"/>
        <w:rPr>
          <w:rFonts w:cs="Arial"/>
          <w:b/>
        </w:rPr>
      </w:pPr>
    </w:p>
    <w:p w14:paraId="79B4AE2A" w14:textId="77777777" w:rsidR="00765DB9" w:rsidRPr="00C05393" w:rsidRDefault="00765DB9" w:rsidP="00765DB9">
      <w:pPr>
        <w:spacing w:before="0"/>
        <w:rPr>
          <w:rFonts w:cs="Arial"/>
          <w:lang w:val="sr-Cyrl-CS"/>
        </w:rPr>
      </w:pPr>
    </w:p>
    <w:p w14:paraId="238A6B95" w14:textId="77777777" w:rsidR="00765DB9" w:rsidRPr="00C05393" w:rsidRDefault="00765DB9" w:rsidP="00765DB9">
      <w:pPr>
        <w:spacing w:before="0"/>
        <w:jc w:val="center"/>
        <w:rPr>
          <w:rFonts w:cs="Arial"/>
          <w:b/>
        </w:rPr>
      </w:pPr>
      <w:r w:rsidRPr="00C05393">
        <w:rPr>
          <w:rFonts w:cs="Arial"/>
          <w:b/>
        </w:rPr>
        <w:t>ОБРАЗАЦ ТРОШКОВА ПРИПРЕМЕ ПОНУДЕ</w:t>
      </w:r>
    </w:p>
    <w:p w14:paraId="104E0361" w14:textId="0D32A032" w:rsidR="00765DB9" w:rsidRDefault="00136310" w:rsidP="00765DB9">
      <w:pPr>
        <w:spacing w:after="120"/>
        <w:jc w:val="center"/>
        <w:rPr>
          <w:rFonts w:cs="Arial"/>
          <w:lang w:val="ru-RU"/>
        </w:rPr>
      </w:pPr>
      <w:r w:rsidRPr="00C05393">
        <w:rPr>
          <w:rFonts w:cs="Arial"/>
        </w:rPr>
        <w:t xml:space="preserve">за јавну набавку </w:t>
      </w:r>
      <w:r w:rsidRPr="00C05393">
        <w:rPr>
          <w:rFonts w:cs="Arial"/>
          <w:lang w:val="sr-Cyrl-RS"/>
        </w:rPr>
        <w:t>добара</w:t>
      </w:r>
      <w:r w:rsidR="00765DB9" w:rsidRPr="00C05393">
        <w:rPr>
          <w:rFonts w:cs="Arial"/>
        </w:rPr>
        <w:t>:</w:t>
      </w:r>
      <w:r w:rsidR="002C3543" w:rsidRPr="00C05393">
        <w:rPr>
          <w:rFonts w:cs="Arial"/>
        </w:rPr>
        <w:t xml:space="preserve"> </w:t>
      </w:r>
      <w:r w:rsidR="002F44BA" w:rsidRPr="00C05393">
        <w:rPr>
          <w:rFonts w:cs="Arial"/>
          <w:lang w:val="ru-RU"/>
        </w:rPr>
        <w:t>Колосечни прибор</w:t>
      </w:r>
      <w:r w:rsidR="00914815" w:rsidRPr="00C05393">
        <w:rPr>
          <w:rFonts w:cs="Arial"/>
          <w:lang w:val="sr-Cyrl-RS"/>
        </w:rPr>
        <w:t xml:space="preserve">, </w:t>
      </w:r>
      <w:r w:rsidR="002C3543" w:rsidRPr="00C05393">
        <w:rPr>
          <w:rFonts w:cs="Arial"/>
          <w:noProof/>
        </w:rPr>
        <w:t xml:space="preserve">ЈН бр. </w:t>
      </w:r>
      <w:r w:rsidR="00F4247B">
        <w:rPr>
          <w:rFonts w:cs="Arial"/>
          <w:noProof/>
          <w:lang w:val="sr-Cyrl-RS"/>
        </w:rPr>
        <w:t xml:space="preserve">ЈНО </w:t>
      </w:r>
      <w:r w:rsidR="00B63AF5" w:rsidRPr="00C05393">
        <w:rPr>
          <w:rFonts w:cs="Arial"/>
          <w:lang w:val="ru-RU"/>
        </w:rPr>
        <w:t>1000/0008/2017</w:t>
      </w:r>
    </w:p>
    <w:p w14:paraId="0A35161B" w14:textId="1B90FBFD" w:rsidR="002E4C67" w:rsidRPr="00C05393" w:rsidRDefault="002E4C67" w:rsidP="00765DB9">
      <w:pPr>
        <w:spacing w:after="120"/>
        <w:jc w:val="center"/>
        <w:rPr>
          <w:rFonts w:cs="Arial"/>
          <w:lang w:val="sr-Cyrl-RS"/>
        </w:rPr>
      </w:pPr>
      <w:r>
        <w:rPr>
          <w:rFonts w:cs="Arial"/>
          <w:lang w:val="ru-RU"/>
        </w:rPr>
        <w:t>Партија</w:t>
      </w:r>
      <w:r w:rsidR="00795227">
        <w:rPr>
          <w:rFonts w:cs="Arial"/>
          <w:lang w:val="ru-RU"/>
        </w:rPr>
        <w:t>/е</w:t>
      </w:r>
      <w:r>
        <w:rPr>
          <w:rFonts w:cs="Arial"/>
          <w:lang w:val="ru-RU"/>
        </w:rPr>
        <w:t xml:space="preserve"> бр ______</w:t>
      </w:r>
      <w:r w:rsidR="00795227">
        <w:rPr>
          <w:rFonts w:cs="Arial"/>
          <w:lang w:val="ru-RU"/>
        </w:rPr>
        <w:t>________</w:t>
      </w:r>
    </w:p>
    <w:p w14:paraId="1BE46852" w14:textId="77777777" w:rsidR="00765DB9" w:rsidRPr="00C05393" w:rsidRDefault="00765DB9" w:rsidP="00765DB9">
      <w:pPr>
        <w:tabs>
          <w:tab w:val="left" w:pos="0"/>
        </w:tabs>
        <w:rPr>
          <w:rFonts w:cs="Arial"/>
          <w:lang w:val="ru-RU"/>
        </w:rPr>
      </w:pPr>
      <w:r w:rsidRPr="00C05393">
        <w:rPr>
          <w:rFonts w:cs="Arial"/>
          <w:lang w:val="ru-RU"/>
        </w:rPr>
        <w:t xml:space="preserve">На основу члана 88. став 1. Закона о јавним набавкама („Службени гласник РС“, бр.124/12, 14/15 и 68/15), члана </w:t>
      </w:r>
      <w:r w:rsidR="008C4CA7" w:rsidRPr="00C05393">
        <w:rPr>
          <w:rFonts w:cs="Arial"/>
          <w:lang w:val="ru-RU"/>
        </w:rPr>
        <w:t>2</w:t>
      </w:r>
      <w:r w:rsidRPr="00C05393">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14:paraId="2482E197" w14:textId="77777777" w:rsidR="00765DB9" w:rsidRPr="00C05393" w:rsidRDefault="00765DB9" w:rsidP="00765DB9">
      <w:pPr>
        <w:tabs>
          <w:tab w:val="left" w:pos="0"/>
        </w:tabs>
        <w:jc w:val="center"/>
        <w:rPr>
          <w:rFonts w:cs="Arial"/>
          <w:lang w:val="ru-RU"/>
        </w:rPr>
      </w:pPr>
      <w:r w:rsidRPr="00C05393">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65DB9" w:rsidRPr="00C05393" w14:paraId="0073B8B3" w14:textId="77777777" w:rsidTr="00B16DF0">
        <w:trPr>
          <w:trHeight w:val="749"/>
          <w:tblCellSpacing w:w="20" w:type="dxa"/>
        </w:trPr>
        <w:tc>
          <w:tcPr>
            <w:tcW w:w="5323" w:type="dxa"/>
            <w:shd w:val="clear" w:color="auto" w:fill="auto"/>
            <w:vAlign w:val="center"/>
          </w:tcPr>
          <w:p w14:paraId="4C15227D" w14:textId="77777777" w:rsidR="00765DB9" w:rsidRPr="00C05393" w:rsidRDefault="00765DB9" w:rsidP="00765DB9">
            <w:pPr>
              <w:jc w:val="center"/>
              <w:rPr>
                <w:rFonts w:cs="Arial"/>
                <w:color w:val="00B0F0"/>
              </w:rPr>
            </w:pPr>
            <w:r w:rsidRPr="00C05393">
              <w:rPr>
                <w:rFonts w:cs="Arial"/>
              </w:rPr>
              <w:t>трошкови прибављања средстава обезбеђења за озбиљност понуде</w:t>
            </w:r>
          </w:p>
        </w:tc>
        <w:tc>
          <w:tcPr>
            <w:tcW w:w="4260" w:type="dxa"/>
            <w:shd w:val="clear" w:color="auto" w:fill="auto"/>
          </w:tcPr>
          <w:p w14:paraId="61D8FDEF" w14:textId="77777777" w:rsidR="00765DB9" w:rsidRPr="00C05393" w:rsidRDefault="00765DB9" w:rsidP="00765DB9">
            <w:pPr>
              <w:rPr>
                <w:rFonts w:cs="Arial"/>
              </w:rPr>
            </w:pPr>
          </w:p>
          <w:p w14:paraId="5C92A293" w14:textId="013163AF" w:rsidR="00765DB9" w:rsidRPr="00C05393" w:rsidRDefault="00F432CE" w:rsidP="00795227">
            <w:pPr>
              <w:rPr>
                <w:rFonts w:cs="Arial"/>
              </w:rPr>
            </w:pPr>
            <w:r w:rsidRPr="00C05393">
              <w:rPr>
                <w:rFonts w:cs="Arial"/>
              </w:rPr>
              <w:t>__________ дин</w:t>
            </w:r>
            <w:r w:rsidRPr="00C05393">
              <w:rPr>
                <w:rFonts w:cs="Arial"/>
                <w:lang w:val="sr-Cyrl-RS"/>
              </w:rPr>
              <w:t>/е</w:t>
            </w:r>
            <w:r w:rsidR="00795227">
              <w:rPr>
                <w:rFonts w:cs="Arial"/>
                <w:lang w:val="sr-Cyrl-RS"/>
              </w:rPr>
              <w:t>ура</w:t>
            </w:r>
          </w:p>
        </w:tc>
      </w:tr>
      <w:tr w:rsidR="00765DB9" w:rsidRPr="00C05393" w14:paraId="06470FBA" w14:textId="77777777" w:rsidTr="00B16DF0">
        <w:trPr>
          <w:trHeight w:val="307"/>
          <w:tblCellSpacing w:w="20" w:type="dxa"/>
        </w:trPr>
        <w:tc>
          <w:tcPr>
            <w:tcW w:w="5323" w:type="dxa"/>
            <w:shd w:val="clear" w:color="auto" w:fill="auto"/>
            <w:vAlign w:val="center"/>
          </w:tcPr>
          <w:p w14:paraId="72814F97" w14:textId="77777777" w:rsidR="00765DB9" w:rsidRPr="00C05393" w:rsidRDefault="00765DB9" w:rsidP="00765DB9">
            <w:pPr>
              <w:jc w:val="center"/>
              <w:rPr>
                <w:rFonts w:cs="Arial"/>
              </w:rPr>
            </w:pPr>
            <w:r w:rsidRPr="00C05393">
              <w:rPr>
                <w:rFonts w:cs="Arial"/>
              </w:rPr>
              <w:t>Укупни трошкови без ПДВ</w:t>
            </w:r>
          </w:p>
        </w:tc>
        <w:tc>
          <w:tcPr>
            <w:tcW w:w="4260" w:type="dxa"/>
            <w:shd w:val="clear" w:color="auto" w:fill="auto"/>
          </w:tcPr>
          <w:p w14:paraId="65D74645" w14:textId="77777777" w:rsidR="00765DB9" w:rsidRPr="00C05393" w:rsidRDefault="00765DB9" w:rsidP="00765DB9">
            <w:pPr>
              <w:rPr>
                <w:rFonts w:cs="Arial"/>
              </w:rPr>
            </w:pPr>
          </w:p>
          <w:p w14:paraId="0EAFB889" w14:textId="16E0E089" w:rsidR="00765DB9" w:rsidRPr="00C05393" w:rsidRDefault="00F432CE" w:rsidP="00765DB9">
            <w:pPr>
              <w:rPr>
                <w:rFonts w:cs="Arial"/>
                <w:lang w:val="sr-Cyrl-RS"/>
              </w:rPr>
            </w:pPr>
            <w:r w:rsidRPr="00C05393">
              <w:rPr>
                <w:rFonts w:cs="Arial"/>
              </w:rPr>
              <w:t>__________ дин</w:t>
            </w:r>
            <w:r w:rsidR="00795227">
              <w:rPr>
                <w:rFonts w:cs="Arial"/>
                <w:lang w:val="sr-Cyrl-RS"/>
              </w:rPr>
              <w:t>/еура</w:t>
            </w:r>
          </w:p>
        </w:tc>
      </w:tr>
      <w:tr w:rsidR="00765DB9" w:rsidRPr="00C05393" w14:paraId="10F79388" w14:textId="77777777" w:rsidTr="00B16DF0">
        <w:trPr>
          <w:trHeight w:val="433"/>
          <w:tblCellSpacing w:w="20" w:type="dxa"/>
        </w:trPr>
        <w:tc>
          <w:tcPr>
            <w:tcW w:w="5323" w:type="dxa"/>
            <w:shd w:val="clear" w:color="auto" w:fill="auto"/>
            <w:vAlign w:val="center"/>
          </w:tcPr>
          <w:p w14:paraId="6F330FA2" w14:textId="77777777" w:rsidR="00765DB9" w:rsidRPr="00C05393" w:rsidRDefault="00765DB9" w:rsidP="00765DB9">
            <w:pPr>
              <w:autoSpaceDE w:val="0"/>
              <w:autoSpaceDN w:val="0"/>
              <w:adjustRightInd w:val="0"/>
              <w:jc w:val="center"/>
              <w:rPr>
                <w:rFonts w:cs="Arial"/>
              </w:rPr>
            </w:pPr>
            <w:r w:rsidRPr="00C05393">
              <w:rPr>
                <w:rFonts w:cs="Arial"/>
              </w:rPr>
              <w:t>ПДВ</w:t>
            </w:r>
          </w:p>
        </w:tc>
        <w:tc>
          <w:tcPr>
            <w:tcW w:w="4260" w:type="dxa"/>
            <w:shd w:val="clear" w:color="auto" w:fill="auto"/>
          </w:tcPr>
          <w:p w14:paraId="14EBBB7B" w14:textId="77777777" w:rsidR="00765DB9" w:rsidRPr="00C05393" w:rsidRDefault="00765DB9" w:rsidP="00765DB9">
            <w:pPr>
              <w:rPr>
                <w:rFonts w:cs="Arial"/>
              </w:rPr>
            </w:pPr>
          </w:p>
          <w:p w14:paraId="32841A74" w14:textId="4D694405" w:rsidR="00765DB9" w:rsidRPr="00C05393" w:rsidRDefault="00F432CE" w:rsidP="00795227">
            <w:pPr>
              <w:rPr>
                <w:rFonts w:cs="Arial"/>
                <w:lang w:val="sr-Cyrl-RS"/>
              </w:rPr>
            </w:pPr>
            <w:r w:rsidRPr="00C05393">
              <w:rPr>
                <w:rFonts w:cs="Arial"/>
              </w:rPr>
              <w:t>__________ дин</w:t>
            </w:r>
            <w:r w:rsidRPr="00C05393">
              <w:rPr>
                <w:rFonts w:cs="Arial"/>
                <w:lang w:val="sr-Cyrl-RS"/>
              </w:rPr>
              <w:t>/е</w:t>
            </w:r>
            <w:r w:rsidR="00795227">
              <w:rPr>
                <w:rFonts w:cs="Arial"/>
                <w:lang w:val="sr-Cyrl-RS"/>
              </w:rPr>
              <w:t>ура</w:t>
            </w:r>
          </w:p>
        </w:tc>
      </w:tr>
      <w:tr w:rsidR="00765DB9" w:rsidRPr="00C05393" w14:paraId="1D041868" w14:textId="77777777" w:rsidTr="00B16DF0">
        <w:trPr>
          <w:trHeight w:val="190"/>
          <w:tblCellSpacing w:w="20" w:type="dxa"/>
        </w:trPr>
        <w:tc>
          <w:tcPr>
            <w:tcW w:w="5323" w:type="dxa"/>
            <w:shd w:val="clear" w:color="auto" w:fill="auto"/>
          </w:tcPr>
          <w:p w14:paraId="04E39583" w14:textId="77777777" w:rsidR="00765DB9" w:rsidRPr="00C05393" w:rsidRDefault="00765DB9" w:rsidP="00765DB9">
            <w:pPr>
              <w:jc w:val="center"/>
              <w:rPr>
                <w:rFonts w:cs="Arial"/>
              </w:rPr>
            </w:pPr>
          </w:p>
          <w:p w14:paraId="29EB728C" w14:textId="77777777" w:rsidR="00765DB9" w:rsidRPr="00C05393" w:rsidRDefault="00765DB9" w:rsidP="00765DB9">
            <w:pPr>
              <w:jc w:val="center"/>
              <w:rPr>
                <w:rFonts w:cs="Arial"/>
              </w:rPr>
            </w:pPr>
            <w:r w:rsidRPr="00C05393">
              <w:rPr>
                <w:rFonts w:cs="Arial"/>
              </w:rPr>
              <w:t>Укупни  трошкови са ПДВ</w:t>
            </w:r>
          </w:p>
        </w:tc>
        <w:tc>
          <w:tcPr>
            <w:tcW w:w="4260" w:type="dxa"/>
            <w:shd w:val="clear" w:color="auto" w:fill="auto"/>
          </w:tcPr>
          <w:p w14:paraId="489621ED" w14:textId="77777777" w:rsidR="00765DB9" w:rsidRPr="00C05393" w:rsidRDefault="00765DB9" w:rsidP="00765DB9">
            <w:pPr>
              <w:rPr>
                <w:rFonts w:cs="Arial"/>
              </w:rPr>
            </w:pPr>
          </w:p>
          <w:p w14:paraId="42A05C5C" w14:textId="4BC1E272" w:rsidR="00765DB9" w:rsidRPr="00C05393" w:rsidRDefault="00F432CE" w:rsidP="00795227">
            <w:pPr>
              <w:rPr>
                <w:rFonts w:cs="Arial"/>
                <w:lang w:val="sr-Cyrl-RS"/>
              </w:rPr>
            </w:pPr>
            <w:r w:rsidRPr="00C05393">
              <w:rPr>
                <w:rFonts w:cs="Arial"/>
              </w:rPr>
              <w:t>__________ дин</w:t>
            </w:r>
            <w:r w:rsidRPr="00C05393">
              <w:rPr>
                <w:rFonts w:cs="Arial"/>
                <w:lang w:val="sr-Cyrl-RS"/>
              </w:rPr>
              <w:t>/е</w:t>
            </w:r>
            <w:r w:rsidR="00795227">
              <w:rPr>
                <w:rFonts w:cs="Arial"/>
                <w:lang w:val="sr-Cyrl-RS"/>
              </w:rPr>
              <w:t>ура</w:t>
            </w:r>
          </w:p>
        </w:tc>
      </w:tr>
    </w:tbl>
    <w:p w14:paraId="4128FF3C" w14:textId="77777777" w:rsidR="00765DB9" w:rsidRPr="00C05393" w:rsidRDefault="00765DB9" w:rsidP="00765DB9">
      <w:pPr>
        <w:tabs>
          <w:tab w:val="left" w:pos="0"/>
        </w:tabs>
        <w:rPr>
          <w:rFonts w:cs="Arial"/>
          <w:lang w:val="ru-RU"/>
        </w:rPr>
      </w:pPr>
      <w:r w:rsidRPr="00C05393">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14:paraId="5CD47624" w14:textId="77777777" w:rsidR="00765DB9" w:rsidRPr="00C05393" w:rsidRDefault="00765DB9" w:rsidP="00765DB9">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65DB9" w:rsidRPr="00C05393" w14:paraId="475188A2" w14:textId="77777777" w:rsidTr="00B16DF0">
        <w:trPr>
          <w:jc w:val="center"/>
        </w:trPr>
        <w:tc>
          <w:tcPr>
            <w:tcW w:w="3882" w:type="dxa"/>
          </w:tcPr>
          <w:p w14:paraId="5DC518A5" w14:textId="77777777" w:rsidR="00765DB9" w:rsidRPr="00C05393" w:rsidRDefault="00765DB9" w:rsidP="00765DB9">
            <w:pPr>
              <w:spacing w:before="0"/>
              <w:jc w:val="center"/>
              <w:rPr>
                <w:rFonts w:cs="Arial"/>
              </w:rPr>
            </w:pPr>
            <w:r w:rsidRPr="00C05393">
              <w:rPr>
                <w:rFonts w:cs="Arial"/>
              </w:rPr>
              <w:t>Датум:</w:t>
            </w:r>
          </w:p>
        </w:tc>
        <w:tc>
          <w:tcPr>
            <w:tcW w:w="2127" w:type="dxa"/>
          </w:tcPr>
          <w:p w14:paraId="6D4F5C69" w14:textId="77777777" w:rsidR="00765DB9" w:rsidRPr="00C05393" w:rsidRDefault="00765DB9" w:rsidP="00765DB9">
            <w:pPr>
              <w:spacing w:before="0"/>
              <w:jc w:val="center"/>
              <w:rPr>
                <w:rFonts w:cs="Arial"/>
                <w:lang w:val="ru-RU"/>
              </w:rPr>
            </w:pPr>
          </w:p>
        </w:tc>
        <w:tc>
          <w:tcPr>
            <w:tcW w:w="4022" w:type="dxa"/>
          </w:tcPr>
          <w:p w14:paraId="18992C9F" w14:textId="77777777" w:rsidR="00765DB9" w:rsidRPr="00C05393" w:rsidRDefault="00765DB9" w:rsidP="00765DB9">
            <w:pPr>
              <w:spacing w:before="0"/>
              <w:jc w:val="center"/>
              <w:rPr>
                <w:rFonts w:cs="Arial"/>
                <w:lang w:val="sr-Cyrl-CS"/>
              </w:rPr>
            </w:pPr>
            <w:r w:rsidRPr="00C05393">
              <w:rPr>
                <w:rFonts w:cs="Arial"/>
                <w:lang w:val="sr-Cyrl-CS"/>
              </w:rPr>
              <w:t>П</w:t>
            </w:r>
            <w:r w:rsidRPr="00C05393">
              <w:rPr>
                <w:rFonts w:cs="Arial"/>
              </w:rPr>
              <w:t>онуђач</w:t>
            </w:r>
          </w:p>
        </w:tc>
      </w:tr>
      <w:tr w:rsidR="00765DB9" w:rsidRPr="00C05393" w14:paraId="410A9111" w14:textId="77777777" w:rsidTr="00B16DF0">
        <w:trPr>
          <w:jc w:val="center"/>
        </w:trPr>
        <w:tc>
          <w:tcPr>
            <w:tcW w:w="3882" w:type="dxa"/>
          </w:tcPr>
          <w:p w14:paraId="1DF38386" w14:textId="77777777" w:rsidR="00765DB9" w:rsidRPr="00C05393" w:rsidRDefault="00765DB9" w:rsidP="00765DB9">
            <w:pPr>
              <w:spacing w:before="0"/>
              <w:jc w:val="center"/>
              <w:rPr>
                <w:rFonts w:cs="Arial"/>
              </w:rPr>
            </w:pPr>
          </w:p>
        </w:tc>
        <w:tc>
          <w:tcPr>
            <w:tcW w:w="2127" w:type="dxa"/>
          </w:tcPr>
          <w:p w14:paraId="220968E6" w14:textId="77777777" w:rsidR="00765DB9" w:rsidRPr="00C05393" w:rsidRDefault="00765DB9" w:rsidP="00765DB9">
            <w:pPr>
              <w:spacing w:before="0"/>
              <w:jc w:val="center"/>
              <w:rPr>
                <w:rFonts w:cs="Arial"/>
              </w:rPr>
            </w:pPr>
            <w:r w:rsidRPr="00C05393">
              <w:rPr>
                <w:rFonts w:cs="Arial"/>
              </w:rPr>
              <w:t>М.П.</w:t>
            </w:r>
          </w:p>
        </w:tc>
        <w:tc>
          <w:tcPr>
            <w:tcW w:w="4022" w:type="dxa"/>
          </w:tcPr>
          <w:p w14:paraId="5E0A0264" w14:textId="77777777" w:rsidR="00765DB9" w:rsidRPr="00C05393" w:rsidRDefault="00765DB9" w:rsidP="00765DB9">
            <w:pPr>
              <w:spacing w:before="0"/>
              <w:jc w:val="center"/>
              <w:rPr>
                <w:rFonts w:cs="Arial"/>
                <w:lang w:val="ru-RU"/>
              </w:rPr>
            </w:pPr>
          </w:p>
        </w:tc>
      </w:tr>
      <w:tr w:rsidR="00765DB9" w:rsidRPr="00C05393" w14:paraId="6C5F673B" w14:textId="77777777" w:rsidTr="00B16DF0">
        <w:trPr>
          <w:jc w:val="center"/>
        </w:trPr>
        <w:tc>
          <w:tcPr>
            <w:tcW w:w="3882" w:type="dxa"/>
            <w:tcBorders>
              <w:bottom w:val="single" w:sz="4" w:space="0" w:color="auto"/>
            </w:tcBorders>
          </w:tcPr>
          <w:p w14:paraId="4D6C11BE" w14:textId="77777777" w:rsidR="00765DB9" w:rsidRPr="00C05393" w:rsidRDefault="00765DB9" w:rsidP="00765DB9">
            <w:pPr>
              <w:spacing w:before="0"/>
              <w:jc w:val="center"/>
              <w:rPr>
                <w:rFonts w:cs="Arial"/>
              </w:rPr>
            </w:pPr>
          </w:p>
        </w:tc>
        <w:tc>
          <w:tcPr>
            <w:tcW w:w="2127" w:type="dxa"/>
          </w:tcPr>
          <w:p w14:paraId="45F17453" w14:textId="77777777" w:rsidR="00765DB9" w:rsidRPr="00C05393" w:rsidRDefault="00765DB9" w:rsidP="00765DB9">
            <w:pPr>
              <w:spacing w:before="0"/>
              <w:jc w:val="center"/>
              <w:rPr>
                <w:rFonts w:cs="Arial"/>
                <w:lang w:val="ru-RU"/>
              </w:rPr>
            </w:pPr>
          </w:p>
        </w:tc>
        <w:tc>
          <w:tcPr>
            <w:tcW w:w="4022" w:type="dxa"/>
            <w:tcBorders>
              <w:bottom w:val="single" w:sz="4" w:space="0" w:color="auto"/>
            </w:tcBorders>
          </w:tcPr>
          <w:p w14:paraId="5B0866DF" w14:textId="77777777" w:rsidR="00765DB9" w:rsidRPr="00C05393" w:rsidRDefault="00765DB9" w:rsidP="00765DB9">
            <w:pPr>
              <w:spacing w:before="0"/>
              <w:jc w:val="center"/>
              <w:rPr>
                <w:rFonts w:cs="Arial"/>
                <w:lang w:val="ru-RU"/>
              </w:rPr>
            </w:pPr>
          </w:p>
        </w:tc>
      </w:tr>
      <w:tr w:rsidR="00765DB9" w:rsidRPr="00C05393" w14:paraId="142E50D3" w14:textId="77777777" w:rsidTr="00B16DF0">
        <w:trPr>
          <w:trHeight w:val="389"/>
          <w:jc w:val="center"/>
        </w:trPr>
        <w:tc>
          <w:tcPr>
            <w:tcW w:w="3882" w:type="dxa"/>
            <w:tcBorders>
              <w:top w:val="single" w:sz="4" w:space="0" w:color="auto"/>
            </w:tcBorders>
          </w:tcPr>
          <w:p w14:paraId="230823B1" w14:textId="77777777" w:rsidR="00765DB9" w:rsidRPr="00C05393" w:rsidRDefault="00765DB9" w:rsidP="00765DB9">
            <w:pPr>
              <w:spacing w:before="0"/>
              <w:jc w:val="center"/>
              <w:rPr>
                <w:rFonts w:cs="Arial"/>
              </w:rPr>
            </w:pPr>
          </w:p>
        </w:tc>
        <w:tc>
          <w:tcPr>
            <w:tcW w:w="2127" w:type="dxa"/>
          </w:tcPr>
          <w:p w14:paraId="0A4E0E74" w14:textId="77777777" w:rsidR="00765DB9" w:rsidRPr="00C05393" w:rsidRDefault="00765DB9" w:rsidP="00765DB9">
            <w:pPr>
              <w:spacing w:before="0"/>
              <w:jc w:val="center"/>
              <w:rPr>
                <w:rFonts w:cs="Arial"/>
                <w:lang w:val="ru-RU"/>
              </w:rPr>
            </w:pPr>
          </w:p>
        </w:tc>
        <w:tc>
          <w:tcPr>
            <w:tcW w:w="4022" w:type="dxa"/>
            <w:tcBorders>
              <w:top w:val="single" w:sz="4" w:space="0" w:color="auto"/>
            </w:tcBorders>
          </w:tcPr>
          <w:p w14:paraId="6F8D20C0" w14:textId="77777777" w:rsidR="00765DB9" w:rsidRPr="00C05393" w:rsidRDefault="00765DB9" w:rsidP="00765DB9">
            <w:pPr>
              <w:spacing w:before="0"/>
              <w:jc w:val="center"/>
              <w:rPr>
                <w:rFonts w:cs="Arial"/>
                <w:lang w:val="ru-RU"/>
              </w:rPr>
            </w:pPr>
          </w:p>
        </w:tc>
      </w:tr>
    </w:tbl>
    <w:p w14:paraId="4FDF77DB" w14:textId="77777777" w:rsidR="00765DB9" w:rsidRPr="00C05393" w:rsidRDefault="00765DB9" w:rsidP="00765DB9">
      <w:pPr>
        <w:tabs>
          <w:tab w:val="left" w:pos="0"/>
        </w:tabs>
        <w:spacing w:before="0"/>
        <w:rPr>
          <w:rFonts w:cs="Arial"/>
          <w:b/>
          <w:lang w:val="ru-RU"/>
        </w:rPr>
      </w:pPr>
      <w:r w:rsidRPr="00C05393">
        <w:rPr>
          <w:rFonts w:cs="Arial"/>
          <w:b/>
          <w:lang w:val="ru-RU"/>
        </w:rPr>
        <w:t>Напомена:</w:t>
      </w:r>
    </w:p>
    <w:p w14:paraId="4B05F828" w14:textId="77777777" w:rsidR="00765DB9" w:rsidRPr="00C05393" w:rsidRDefault="00765DB9" w:rsidP="00765DB9">
      <w:pPr>
        <w:spacing w:before="0"/>
        <w:rPr>
          <w:rFonts w:cs="Arial"/>
          <w:lang w:val="ru-RU"/>
        </w:rPr>
      </w:pPr>
      <w:r w:rsidRPr="00C05393">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3F0DEA14" w14:textId="77777777" w:rsidR="00765DB9" w:rsidRPr="00C05393" w:rsidRDefault="00765DB9" w:rsidP="00765DB9">
      <w:pPr>
        <w:tabs>
          <w:tab w:val="left" w:pos="0"/>
        </w:tabs>
        <w:spacing w:before="0"/>
        <w:rPr>
          <w:rFonts w:cs="Arial"/>
          <w:lang w:val="ru-RU"/>
        </w:rPr>
      </w:pPr>
      <w:r w:rsidRPr="00C05393">
        <w:rPr>
          <w:rFonts w:cs="Arial"/>
        </w:rPr>
        <w:t>-</w:t>
      </w:r>
      <w:r w:rsidRPr="00C05393">
        <w:rPr>
          <w:rFonts w:cs="Arial"/>
          <w:lang w:val="sr-Latn-CS"/>
        </w:rPr>
        <w:t>остале трошкове припреме и подношења понуде</w:t>
      </w:r>
      <w:r w:rsidRPr="00C05393">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14:paraId="13D9C90D" w14:textId="77777777" w:rsidR="00765DB9" w:rsidRPr="00C05393" w:rsidRDefault="00765DB9" w:rsidP="00765DB9">
      <w:pPr>
        <w:spacing w:before="0"/>
        <w:rPr>
          <w:rFonts w:cs="Arial"/>
          <w:lang w:val="ru-RU"/>
        </w:rPr>
      </w:pPr>
      <w:r w:rsidRPr="00C05393">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14:paraId="2502ABA6" w14:textId="77777777" w:rsidR="00765DB9" w:rsidRPr="00C05393" w:rsidRDefault="00765DB9" w:rsidP="00765DB9">
      <w:pPr>
        <w:tabs>
          <w:tab w:val="left" w:pos="1134"/>
        </w:tabs>
        <w:spacing w:before="0"/>
        <w:rPr>
          <w:rFonts w:eastAsia="TimesNewRomanPS-BoldMT" w:cs="Arial"/>
          <w:lang w:val="ru-RU"/>
        </w:rPr>
      </w:pPr>
      <w:r w:rsidRPr="00C05393">
        <w:rPr>
          <w:rFonts w:eastAsia="TimesNewRomanPS-BoldMT" w:cs="Arial"/>
          <w:lang w:val="ru-RU"/>
        </w:rPr>
        <w:t xml:space="preserve">-Уколико </w:t>
      </w:r>
      <w:r w:rsidRPr="00C05393">
        <w:rPr>
          <w:rFonts w:eastAsia="TimesNewRomanPS-BoldMT" w:cs="Arial"/>
          <w:lang w:val="sr-Cyrl-CS"/>
        </w:rPr>
        <w:t>група понуђача подноси заједничку понуду овај образац потписује и оверава Носилац посла</w:t>
      </w:r>
      <w:r w:rsidRPr="00C05393">
        <w:rPr>
          <w:rFonts w:eastAsia="TimesNewRomanPS-BoldMT" w:cs="Arial"/>
          <w:lang w:val="ru-RU"/>
        </w:rPr>
        <w:t xml:space="preserve">.Уколико понуђач подноси понуду са подизвођачем овај образац потписује и оверава печатом понуђач. </w:t>
      </w:r>
    </w:p>
    <w:p w14:paraId="727FD46C" w14:textId="77777777" w:rsidR="00765DB9" w:rsidRPr="00C05393" w:rsidRDefault="00765DB9" w:rsidP="00765DB9">
      <w:pPr>
        <w:spacing w:before="0"/>
        <w:jc w:val="right"/>
        <w:outlineLvl w:val="1"/>
        <w:rPr>
          <w:rFonts w:cs="Arial"/>
          <w:b/>
        </w:rPr>
      </w:pPr>
      <w:r w:rsidRPr="00C05393">
        <w:rPr>
          <w:rFonts w:cs="Arial"/>
          <w:b/>
          <w:lang w:val="sr-Latn-CS"/>
        </w:rPr>
        <w:br w:type="page"/>
      </w:r>
      <w:r w:rsidRPr="00C05393">
        <w:rPr>
          <w:rFonts w:cs="Arial"/>
          <w:b/>
        </w:rPr>
        <w:lastRenderedPageBreak/>
        <w:t xml:space="preserve">ПРИЛОГ </w:t>
      </w:r>
      <w:r w:rsidR="002C3543" w:rsidRPr="00C05393">
        <w:rPr>
          <w:rFonts w:cs="Arial"/>
          <w:b/>
        </w:rPr>
        <w:t>1.</w:t>
      </w:r>
    </w:p>
    <w:p w14:paraId="2D051A43" w14:textId="77777777" w:rsidR="00765DB9" w:rsidRPr="00C05393" w:rsidRDefault="00765DB9" w:rsidP="00765DB9">
      <w:pPr>
        <w:spacing w:before="0"/>
        <w:jc w:val="center"/>
        <w:rPr>
          <w:rFonts w:cs="Arial"/>
          <w:lang w:val="sr-Latn-CS" w:eastAsia="ar-SA"/>
        </w:rPr>
      </w:pPr>
    </w:p>
    <w:p w14:paraId="37CD4CE3" w14:textId="77777777" w:rsidR="00765DB9" w:rsidRPr="00C05393" w:rsidRDefault="00765DB9" w:rsidP="00765DB9">
      <w:pPr>
        <w:spacing w:before="0"/>
        <w:jc w:val="center"/>
        <w:rPr>
          <w:rFonts w:cs="Arial"/>
          <w:lang w:val="sr-Latn-CS" w:eastAsia="ar-SA"/>
        </w:rPr>
      </w:pPr>
    </w:p>
    <w:p w14:paraId="5A0B846B" w14:textId="77777777" w:rsidR="00765DB9" w:rsidRPr="00C05393" w:rsidRDefault="00765DB9" w:rsidP="00765DB9">
      <w:pPr>
        <w:spacing w:before="0"/>
        <w:jc w:val="center"/>
        <w:rPr>
          <w:rFonts w:cs="Arial"/>
          <w:b/>
          <w:lang w:val="sr-Cyrl-CS" w:eastAsia="ar-SA"/>
        </w:rPr>
      </w:pPr>
      <w:r w:rsidRPr="00C05393">
        <w:rPr>
          <w:rFonts w:cs="Arial"/>
          <w:b/>
          <w:lang w:val="sr-Cyrl-CS" w:eastAsia="ar-SA"/>
        </w:rPr>
        <w:t>СПОРАЗУМ  УЧЕСНИКА ЗАЈЕДНИЧКЕ ПОНУДЕ</w:t>
      </w:r>
    </w:p>
    <w:p w14:paraId="06E3E28D" w14:textId="77777777" w:rsidR="00765DB9" w:rsidRPr="00C05393" w:rsidRDefault="00765DB9" w:rsidP="00765DB9">
      <w:pPr>
        <w:spacing w:before="0"/>
        <w:jc w:val="center"/>
        <w:rPr>
          <w:rFonts w:cs="Arial"/>
          <w:b/>
          <w:lang w:val="sr-Cyrl-CS" w:eastAsia="ar-SA"/>
        </w:rPr>
      </w:pPr>
    </w:p>
    <w:p w14:paraId="6F77015A" w14:textId="77777777" w:rsidR="00765DB9" w:rsidRPr="00C05393" w:rsidRDefault="00765DB9" w:rsidP="00765DB9">
      <w:pPr>
        <w:suppressAutoHyphens/>
        <w:rPr>
          <w:rFonts w:cs="Arial"/>
          <w:lang w:val="sr-Cyrl-CS" w:eastAsia="ar-SA"/>
        </w:rPr>
      </w:pPr>
      <w:r w:rsidRPr="00C05393">
        <w:rPr>
          <w:rFonts w:cs="Arial"/>
          <w:lang w:val="sr-Cyrl-CS" w:eastAsia="ar-SA"/>
        </w:rPr>
        <w:t xml:space="preserve">На основу члана 81. Закона о јавним набавкама </w:t>
      </w:r>
      <w:r w:rsidRPr="00C05393">
        <w:rPr>
          <w:rFonts w:eastAsia="TimesNewRomanPSMT" w:cs="Arial"/>
          <w:lang w:val="ru-RU"/>
        </w:rPr>
        <w:t xml:space="preserve">(„Сл. </w:t>
      </w:r>
      <w:r w:rsidRPr="00C05393">
        <w:rPr>
          <w:rFonts w:eastAsia="TimesNewRomanPSMT" w:cs="Arial"/>
          <w:lang w:val="sr-Cyrl-CS"/>
        </w:rPr>
        <w:t>г</w:t>
      </w:r>
      <w:r w:rsidRPr="00C05393">
        <w:rPr>
          <w:rFonts w:eastAsia="TimesNewRomanPSMT" w:cs="Arial"/>
          <w:lang w:val="ru-RU"/>
        </w:rPr>
        <w:t>ласник РС” бр. 1</w:t>
      </w:r>
      <w:r w:rsidRPr="00C05393">
        <w:rPr>
          <w:rFonts w:eastAsia="TimesNewRomanPSMT" w:cs="Arial"/>
          <w:lang w:val="sr-Cyrl-CS"/>
        </w:rPr>
        <w:t>24</w:t>
      </w:r>
      <w:r w:rsidRPr="00C05393">
        <w:rPr>
          <w:rFonts w:eastAsia="TimesNewRomanPSMT" w:cs="Arial"/>
          <w:lang w:val="ru-RU"/>
        </w:rPr>
        <w:t>/20</w:t>
      </w:r>
      <w:r w:rsidRPr="00C05393">
        <w:rPr>
          <w:rFonts w:eastAsia="TimesNewRomanPSMT" w:cs="Arial"/>
          <w:lang w:val="sr-Cyrl-CS"/>
        </w:rPr>
        <w:t>12</w:t>
      </w:r>
      <w:r w:rsidRPr="00C05393">
        <w:rPr>
          <w:rFonts w:eastAsia="TimesNewRomanPSMT" w:cs="Arial"/>
          <w:lang w:val="ru-RU"/>
        </w:rPr>
        <w:t>, 14/15, 68/15</w:t>
      </w:r>
      <w:r w:rsidRPr="00C05393">
        <w:rPr>
          <w:rFonts w:cs="Arial"/>
          <w:lang w:val="sr-Cyrl-CS" w:eastAsia="ar-SA"/>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51"/>
        <w:gridCol w:w="5637"/>
      </w:tblGrid>
      <w:tr w:rsidR="00765DB9" w:rsidRPr="00C05393" w14:paraId="530F189B" w14:textId="77777777" w:rsidTr="00B16DF0">
        <w:trPr>
          <w:trHeight w:val="532"/>
        </w:trPr>
        <w:tc>
          <w:tcPr>
            <w:tcW w:w="3651" w:type="dxa"/>
            <w:tcBorders>
              <w:top w:val="single" w:sz="4" w:space="0" w:color="auto"/>
              <w:left w:val="single" w:sz="4" w:space="0" w:color="auto"/>
              <w:bottom w:val="single" w:sz="4" w:space="0" w:color="auto"/>
              <w:right w:val="single" w:sz="4" w:space="0" w:color="auto"/>
            </w:tcBorders>
            <w:vAlign w:val="center"/>
          </w:tcPr>
          <w:p w14:paraId="437BDA7F" w14:textId="77777777" w:rsidR="00765DB9" w:rsidRPr="00C05393" w:rsidRDefault="00765DB9" w:rsidP="00765DB9">
            <w:pPr>
              <w:suppressAutoHyphens/>
              <w:rPr>
                <w:rFonts w:cs="Arial"/>
                <w:lang w:val="sr-Cyrl-CS" w:eastAsia="ar-SA"/>
              </w:rPr>
            </w:pPr>
            <w:r w:rsidRPr="00C05393">
              <w:rPr>
                <w:rFonts w:cs="Arial"/>
                <w:lang w:val="sr-Cyrl-CS" w:eastAsia="ar-SA"/>
              </w:rPr>
              <w:t xml:space="preserve">ПОДАТАК О </w:t>
            </w:r>
          </w:p>
        </w:tc>
        <w:tc>
          <w:tcPr>
            <w:tcW w:w="5637" w:type="dxa"/>
            <w:tcBorders>
              <w:top w:val="single" w:sz="4" w:space="0" w:color="auto"/>
              <w:left w:val="single" w:sz="4" w:space="0" w:color="auto"/>
              <w:bottom w:val="single" w:sz="4" w:space="0" w:color="auto"/>
              <w:right w:val="single" w:sz="4" w:space="0" w:color="auto"/>
            </w:tcBorders>
            <w:vAlign w:val="center"/>
          </w:tcPr>
          <w:p w14:paraId="017A1D45" w14:textId="77777777" w:rsidR="00765DB9" w:rsidRPr="00C05393" w:rsidRDefault="00765DB9" w:rsidP="00765DB9">
            <w:pPr>
              <w:suppressAutoHyphens/>
              <w:rPr>
                <w:rFonts w:cs="Arial"/>
                <w:lang w:val="sr-Cyrl-CS" w:eastAsia="ar-SA"/>
              </w:rPr>
            </w:pPr>
            <w:r w:rsidRPr="00C05393">
              <w:rPr>
                <w:rFonts w:cs="Arial"/>
                <w:lang w:val="sr-Cyrl-CS" w:eastAsia="ar-SA"/>
              </w:rPr>
              <w:t>НАЗИВ И СЕДИШТЕ ЧЛАНА ГРУПЕ ПОНУЂАЧА</w:t>
            </w:r>
          </w:p>
          <w:p w14:paraId="44C19F75" w14:textId="77777777" w:rsidR="00765DB9" w:rsidRPr="00C05393" w:rsidRDefault="00765DB9" w:rsidP="00765DB9">
            <w:pPr>
              <w:suppressAutoHyphens/>
              <w:rPr>
                <w:rFonts w:cs="Arial"/>
                <w:lang w:val="sr-Cyrl-CS" w:eastAsia="ar-SA"/>
              </w:rPr>
            </w:pPr>
          </w:p>
        </w:tc>
      </w:tr>
      <w:tr w:rsidR="00765DB9" w:rsidRPr="00C05393" w14:paraId="6995BD1E" w14:textId="77777777" w:rsidTr="00B16DF0">
        <w:trPr>
          <w:trHeight w:val="1244"/>
        </w:trPr>
        <w:tc>
          <w:tcPr>
            <w:tcW w:w="3651" w:type="dxa"/>
            <w:tcBorders>
              <w:top w:val="single" w:sz="4" w:space="0" w:color="auto"/>
              <w:left w:val="single" w:sz="4" w:space="0" w:color="auto"/>
              <w:bottom w:val="single" w:sz="4" w:space="0" w:color="auto"/>
              <w:right w:val="single" w:sz="4" w:space="0" w:color="auto"/>
            </w:tcBorders>
          </w:tcPr>
          <w:p w14:paraId="052FD418" w14:textId="77777777" w:rsidR="00765DB9" w:rsidRPr="00C05393" w:rsidRDefault="00765DB9" w:rsidP="00765DB9">
            <w:pPr>
              <w:suppressAutoHyphens/>
              <w:rPr>
                <w:rFonts w:cs="Arial"/>
                <w:lang w:val="sr-Cyrl-CS" w:eastAsia="ar-SA"/>
              </w:rPr>
            </w:pPr>
            <w:r w:rsidRPr="00C05393">
              <w:rPr>
                <w:rFonts w:cs="Arial"/>
                <w:lang w:val="sr-Cyrl-CS" w:eastAsia="ar-SA"/>
              </w:rPr>
              <w:t>1. Члану групе који ће бити носилац посла, односно који ће поднети понуду и који ће заступати групу понуђача пред наручиоцем;</w:t>
            </w:r>
          </w:p>
        </w:tc>
        <w:tc>
          <w:tcPr>
            <w:tcW w:w="5637" w:type="dxa"/>
            <w:tcBorders>
              <w:top w:val="single" w:sz="4" w:space="0" w:color="auto"/>
              <w:left w:val="single" w:sz="4" w:space="0" w:color="auto"/>
              <w:bottom w:val="single" w:sz="4" w:space="0" w:color="auto"/>
              <w:right w:val="single" w:sz="4" w:space="0" w:color="auto"/>
            </w:tcBorders>
          </w:tcPr>
          <w:p w14:paraId="16E851C5" w14:textId="77777777" w:rsidR="00765DB9" w:rsidRPr="00C05393" w:rsidRDefault="00765DB9" w:rsidP="00765DB9">
            <w:pPr>
              <w:suppressAutoHyphens/>
              <w:rPr>
                <w:rFonts w:cs="Arial"/>
                <w:lang w:val="sr-Cyrl-CS" w:eastAsia="ar-SA"/>
              </w:rPr>
            </w:pPr>
          </w:p>
        </w:tc>
      </w:tr>
      <w:tr w:rsidR="00765DB9" w:rsidRPr="00C05393" w14:paraId="2F075EE5" w14:textId="77777777" w:rsidTr="00B16DF0">
        <w:trPr>
          <w:trHeight w:val="1280"/>
        </w:trPr>
        <w:tc>
          <w:tcPr>
            <w:tcW w:w="3651" w:type="dxa"/>
            <w:tcBorders>
              <w:top w:val="single" w:sz="4" w:space="0" w:color="auto"/>
              <w:left w:val="single" w:sz="4" w:space="0" w:color="auto"/>
              <w:bottom w:val="single" w:sz="4" w:space="0" w:color="auto"/>
              <w:right w:val="single" w:sz="4" w:space="0" w:color="auto"/>
            </w:tcBorders>
          </w:tcPr>
          <w:p w14:paraId="30851DD6" w14:textId="77777777" w:rsidR="00765DB9" w:rsidRPr="00C05393" w:rsidRDefault="00765DB9" w:rsidP="00765DB9">
            <w:pPr>
              <w:suppressAutoHyphens/>
              <w:rPr>
                <w:rFonts w:cs="Arial"/>
                <w:lang w:val="sr-Cyrl-CS" w:eastAsia="ar-SA"/>
              </w:rPr>
            </w:pPr>
            <w:r w:rsidRPr="00C05393">
              <w:rPr>
                <w:rFonts w:cs="Arial"/>
                <w:lang w:val="sr-Cyrl-CS" w:eastAsia="ar-SA"/>
              </w:rPr>
              <w:t>2. Oпис послова сваког од понуђача из групе понуђача у извршењу уговора:</w:t>
            </w:r>
          </w:p>
          <w:p w14:paraId="7DD670D5" w14:textId="77777777" w:rsidR="00765DB9" w:rsidRPr="00C05393" w:rsidRDefault="00765DB9" w:rsidP="00765DB9">
            <w:pPr>
              <w:suppressAutoHyphens/>
              <w:rPr>
                <w:rFonts w:cs="Arial"/>
                <w:lang w:val="sr-Cyrl-CS" w:eastAsia="ar-SA"/>
              </w:rPr>
            </w:pPr>
          </w:p>
          <w:p w14:paraId="26B39045" w14:textId="77777777" w:rsidR="00765DB9" w:rsidRPr="00C05393" w:rsidRDefault="00765DB9" w:rsidP="00765DB9">
            <w:pPr>
              <w:suppressAutoHyphens/>
              <w:rPr>
                <w:rFonts w:cs="Arial"/>
                <w:lang w:val="sr-Cyrl-CS" w:eastAsia="ar-SA"/>
              </w:rPr>
            </w:pPr>
          </w:p>
          <w:p w14:paraId="51B26854" w14:textId="77777777" w:rsidR="00765DB9" w:rsidRPr="00C05393"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4459405F" w14:textId="77777777" w:rsidR="00765DB9" w:rsidRPr="00C05393" w:rsidRDefault="00765DB9" w:rsidP="00765DB9">
            <w:pPr>
              <w:suppressAutoHyphens/>
              <w:rPr>
                <w:rFonts w:cs="Arial"/>
                <w:lang w:val="sr-Cyrl-CS" w:eastAsia="ar-SA"/>
              </w:rPr>
            </w:pPr>
          </w:p>
        </w:tc>
      </w:tr>
      <w:tr w:rsidR="00765DB9" w:rsidRPr="00C05393" w14:paraId="046E06B8" w14:textId="77777777" w:rsidTr="00B16DF0">
        <w:trPr>
          <w:trHeight w:val="1433"/>
        </w:trPr>
        <w:tc>
          <w:tcPr>
            <w:tcW w:w="3651" w:type="dxa"/>
            <w:tcBorders>
              <w:top w:val="single" w:sz="4" w:space="0" w:color="auto"/>
              <w:left w:val="single" w:sz="4" w:space="0" w:color="auto"/>
              <w:bottom w:val="single" w:sz="4" w:space="0" w:color="auto"/>
              <w:right w:val="single" w:sz="4" w:space="0" w:color="auto"/>
            </w:tcBorders>
          </w:tcPr>
          <w:p w14:paraId="48D03DA0" w14:textId="77777777" w:rsidR="00765DB9" w:rsidRPr="00C05393" w:rsidRDefault="00765DB9" w:rsidP="00765DB9">
            <w:pPr>
              <w:suppressAutoHyphens/>
              <w:rPr>
                <w:rFonts w:cs="Arial"/>
                <w:lang w:val="sr-Cyrl-CS" w:eastAsia="ar-SA"/>
              </w:rPr>
            </w:pPr>
            <w:r w:rsidRPr="00C05393">
              <w:rPr>
                <w:rFonts w:cs="Arial"/>
                <w:lang w:val="sr-Cyrl-CS" w:eastAsia="ar-SA"/>
              </w:rPr>
              <w:t>3.Друго:</w:t>
            </w:r>
          </w:p>
          <w:p w14:paraId="77D8F312" w14:textId="77777777" w:rsidR="00765DB9" w:rsidRPr="00C05393" w:rsidRDefault="00765DB9" w:rsidP="00765DB9">
            <w:pPr>
              <w:suppressAutoHyphens/>
              <w:rPr>
                <w:rFonts w:cs="Arial"/>
                <w:lang w:val="sr-Cyrl-CS" w:eastAsia="ar-SA"/>
              </w:rPr>
            </w:pPr>
          </w:p>
          <w:p w14:paraId="58F1F279" w14:textId="77777777" w:rsidR="00765DB9" w:rsidRPr="00C05393" w:rsidRDefault="00765DB9" w:rsidP="00765DB9">
            <w:pPr>
              <w:suppressAutoHyphens/>
              <w:rPr>
                <w:rFonts w:cs="Arial"/>
                <w:lang w:val="sr-Cyrl-CS" w:eastAsia="ar-SA"/>
              </w:rPr>
            </w:pPr>
          </w:p>
          <w:p w14:paraId="54EFEC64" w14:textId="77777777" w:rsidR="00765DB9" w:rsidRPr="00C05393" w:rsidRDefault="00765DB9" w:rsidP="00765DB9">
            <w:pPr>
              <w:suppressAutoHyphens/>
              <w:rPr>
                <w:rFonts w:cs="Arial"/>
                <w:lang w:val="sr-Cyrl-CS" w:eastAsia="ar-SA"/>
              </w:rPr>
            </w:pPr>
          </w:p>
          <w:p w14:paraId="134C8967" w14:textId="77777777" w:rsidR="00765DB9" w:rsidRPr="00C05393" w:rsidRDefault="00765DB9" w:rsidP="00765DB9">
            <w:pPr>
              <w:suppressAutoHyphens/>
              <w:rPr>
                <w:rFonts w:cs="Arial"/>
                <w:lang w:val="sr-Cyrl-CS" w:eastAsia="ar-SA"/>
              </w:rPr>
            </w:pPr>
          </w:p>
          <w:p w14:paraId="7A3FFC6C" w14:textId="77777777" w:rsidR="00765DB9" w:rsidRPr="00C05393" w:rsidRDefault="00765DB9" w:rsidP="00765DB9">
            <w:pPr>
              <w:suppressAutoHyphens/>
              <w:rPr>
                <w:rFonts w:cs="Arial"/>
                <w:lang w:val="sr-Cyrl-CS" w:eastAsia="ar-SA"/>
              </w:rPr>
            </w:pPr>
          </w:p>
        </w:tc>
        <w:tc>
          <w:tcPr>
            <w:tcW w:w="5637" w:type="dxa"/>
            <w:tcBorders>
              <w:top w:val="single" w:sz="4" w:space="0" w:color="auto"/>
              <w:left w:val="single" w:sz="4" w:space="0" w:color="auto"/>
              <w:bottom w:val="single" w:sz="4" w:space="0" w:color="auto"/>
              <w:right w:val="single" w:sz="4" w:space="0" w:color="auto"/>
            </w:tcBorders>
          </w:tcPr>
          <w:p w14:paraId="03C3AA6F" w14:textId="77777777" w:rsidR="00765DB9" w:rsidRPr="00C05393" w:rsidRDefault="00765DB9" w:rsidP="00765DB9">
            <w:pPr>
              <w:suppressAutoHyphens/>
              <w:rPr>
                <w:rFonts w:cs="Arial"/>
                <w:lang w:val="sr-Cyrl-CS" w:eastAsia="ar-SA"/>
              </w:rPr>
            </w:pPr>
          </w:p>
        </w:tc>
      </w:tr>
    </w:tbl>
    <w:p w14:paraId="0C0482A2" w14:textId="77777777" w:rsidR="00765DB9" w:rsidRPr="00C05393" w:rsidRDefault="00765DB9" w:rsidP="00765DB9">
      <w:pPr>
        <w:tabs>
          <w:tab w:val="num" w:pos="360"/>
        </w:tabs>
        <w:rPr>
          <w:rFonts w:cs="Arial"/>
          <w:spacing w:val="2"/>
        </w:rPr>
      </w:pPr>
    </w:p>
    <w:p w14:paraId="241446C3"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Потпис одговорног лица члана групе понуђача:</w:t>
      </w:r>
    </w:p>
    <w:p w14:paraId="38EB6C60"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______________________</w:t>
      </w:r>
    </w:p>
    <w:p w14:paraId="3AA967EE" w14:textId="09791C86" w:rsidR="00765DB9" w:rsidRPr="00C05393" w:rsidRDefault="00765DB9" w:rsidP="002E4C67">
      <w:pPr>
        <w:tabs>
          <w:tab w:val="num" w:pos="360"/>
        </w:tabs>
        <w:jc w:val="center"/>
        <w:rPr>
          <w:rFonts w:cs="Arial"/>
          <w:lang w:val="sr-Cyrl-CS"/>
        </w:rPr>
      </w:pPr>
      <w:r w:rsidRPr="00C05393">
        <w:rPr>
          <w:rFonts w:cs="Arial"/>
          <w:lang w:val="sr-Cyrl-CS"/>
        </w:rPr>
        <w:t>м.п.</w:t>
      </w:r>
    </w:p>
    <w:p w14:paraId="1004F320"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Потпис одговорног лица члана групе понуђача:</w:t>
      </w:r>
    </w:p>
    <w:p w14:paraId="28EFC80D" w14:textId="77777777" w:rsidR="00765DB9" w:rsidRPr="00C05393" w:rsidRDefault="00765DB9" w:rsidP="002E4C67">
      <w:pPr>
        <w:framePr w:hSpace="180" w:wrap="around" w:vAnchor="text" w:hAnchor="margin" w:y="194"/>
        <w:suppressAutoHyphens/>
        <w:jc w:val="center"/>
        <w:rPr>
          <w:rFonts w:cs="Arial"/>
          <w:lang w:val="sr-Cyrl-CS" w:eastAsia="ar-SA"/>
        </w:rPr>
      </w:pPr>
      <w:r w:rsidRPr="00C05393">
        <w:rPr>
          <w:rFonts w:cs="Arial"/>
          <w:lang w:val="sr-Cyrl-CS" w:eastAsia="ar-SA"/>
        </w:rPr>
        <w:t>______________________</w:t>
      </w:r>
    </w:p>
    <w:p w14:paraId="11DA61C2" w14:textId="5F2B4D10" w:rsidR="00765DB9" w:rsidRDefault="00765DB9" w:rsidP="002E4C67">
      <w:pPr>
        <w:tabs>
          <w:tab w:val="num" w:pos="360"/>
        </w:tabs>
        <w:jc w:val="center"/>
        <w:rPr>
          <w:rFonts w:cs="Arial"/>
          <w:lang w:val="sr-Cyrl-CS"/>
        </w:rPr>
      </w:pPr>
      <w:r w:rsidRPr="00C05393">
        <w:rPr>
          <w:rFonts w:cs="Arial"/>
          <w:lang w:val="sr-Cyrl-CS"/>
        </w:rPr>
        <w:t>м.п.</w:t>
      </w:r>
    </w:p>
    <w:p w14:paraId="1B384E3C" w14:textId="77777777" w:rsidR="002E4C67" w:rsidRPr="00C05393" w:rsidRDefault="002E4C67" w:rsidP="002E4C67">
      <w:pPr>
        <w:tabs>
          <w:tab w:val="num" w:pos="360"/>
        </w:tabs>
        <w:jc w:val="center"/>
        <w:rPr>
          <w:rFonts w:cs="Arial"/>
          <w:lang w:val="sr-Cyrl-CS"/>
        </w:rPr>
      </w:pPr>
    </w:p>
    <w:p w14:paraId="01E50A73" w14:textId="13C4594E" w:rsidR="00765DB9" w:rsidRPr="00C05393" w:rsidRDefault="00765DB9" w:rsidP="002E4C67">
      <w:pPr>
        <w:spacing w:after="120"/>
        <w:jc w:val="center"/>
        <w:rPr>
          <w:rFonts w:cs="Arial"/>
          <w:spacing w:val="4"/>
        </w:rPr>
      </w:pPr>
      <w:r w:rsidRPr="00C05393">
        <w:rPr>
          <w:rFonts w:cs="Arial"/>
          <w:spacing w:val="4"/>
          <w:lang w:val="sr-Cyrl-CS"/>
        </w:rPr>
        <w:t>Датум:</w:t>
      </w:r>
    </w:p>
    <w:p w14:paraId="4ACE8F61" w14:textId="6EA2D189" w:rsidR="00765DB9" w:rsidRPr="00C05393" w:rsidRDefault="00765DB9" w:rsidP="002E4C67">
      <w:pPr>
        <w:tabs>
          <w:tab w:val="num" w:pos="360"/>
        </w:tabs>
        <w:jc w:val="center"/>
        <w:rPr>
          <w:rFonts w:cs="Arial"/>
          <w:spacing w:val="2"/>
        </w:rPr>
      </w:pPr>
      <w:r w:rsidRPr="00C05393">
        <w:rPr>
          <w:rFonts w:cs="Arial"/>
          <w:spacing w:val="2"/>
          <w:lang w:val="sr-Cyrl-CS"/>
        </w:rPr>
        <w:t>___________</w:t>
      </w:r>
    </w:p>
    <w:p w14:paraId="715F5F85" w14:textId="77777777" w:rsidR="00765DB9" w:rsidRPr="00C05393" w:rsidRDefault="00765DB9" w:rsidP="00765DB9">
      <w:pPr>
        <w:rPr>
          <w:rFonts w:cs="Arial"/>
        </w:rPr>
      </w:pPr>
    </w:p>
    <w:p w14:paraId="72E055A5" w14:textId="77777777" w:rsidR="00765DB9" w:rsidRPr="00C05393" w:rsidRDefault="00765DB9" w:rsidP="00765DB9">
      <w:pPr>
        <w:rPr>
          <w:rFonts w:cs="Arial"/>
        </w:rPr>
      </w:pPr>
    </w:p>
    <w:p w14:paraId="23427D2D" w14:textId="77777777" w:rsidR="00765DB9" w:rsidRPr="00C05393" w:rsidRDefault="00765DB9" w:rsidP="00765DB9">
      <w:pPr>
        <w:rPr>
          <w:rFonts w:cs="Arial"/>
        </w:rPr>
      </w:pPr>
    </w:p>
    <w:p w14:paraId="48C8DFEB" w14:textId="77777777" w:rsidR="00765DB9" w:rsidRPr="00C05393" w:rsidRDefault="00765DB9" w:rsidP="00765DB9">
      <w:pPr>
        <w:spacing w:before="0"/>
        <w:jc w:val="right"/>
        <w:outlineLvl w:val="1"/>
        <w:rPr>
          <w:rFonts w:cs="Arial"/>
          <w:b/>
        </w:rPr>
      </w:pPr>
      <w:r w:rsidRPr="00C05393">
        <w:rPr>
          <w:rFonts w:cs="Arial"/>
          <w:b/>
        </w:rPr>
        <w:t xml:space="preserve">ПРИЛОГ </w:t>
      </w:r>
      <w:r w:rsidR="002C3543" w:rsidRPr="00C05393">
        <w:rPr>
          <w:rFonts w:cs="Arial"/>
          <w:b/>
        </w:rPr>
        <w:t>2.</w:t>
      </w:r>
    </w:p>
    <w:p w14:paraId="2357B3DA" w14:textId="77777777" w:rsidR="00795227" w:rsidRPr="00795227" w:rsidRDefault="007E2429" w:rsidP="00795227">
      <w:pPr>
        <w:jc w:val="right"/>
        <w:rPr>
          <w:rFonts w:cs="Arial"/>
          <w:lang w:val="sr-Cyrl-CS" w:eastAsia="ar-SA"/>
        </w:rPr>
      </w:pPr>
      <w:r w:rsidRPr="00C05393">
        <w:rPr>
          <w:rFonts w:cs="Arial"/>
          <w:b/>
        </w:rPr>
        <w:t xml:space="preserve">                               </w:t>
      </w:r>
      <w:r w:rsidR="00795227" w:rsidRPr="00795227">
        <w:rPr>
          <w:rFonts w:cs="Arial"/>
          <w:b/>
          <w:lang w:val="sr-Cyrl-CS" w:eastAsia="ar-SA"/>
        </w:rPr>
        <w:t>(напомена: доставља се у понуди)</w:t>
      </w:r>
    </w:p>
    <w:p w14:paraId="769B7E65" w14:textId="77777777" w:rsidR="00795227" w:rsidRPr="00795227" w:rsidRDefault="00795227" w:rsidP="00795227">
      <w:pPr>
        <w:suppressAutoHyphens/>
        <w:spacing w:before="0"/>
        <w:jc w:val="left"/>
        <w:rPr>
          <w:rFonts w:cs="Arial"/>
          <w:lang w:val="sr-Cyrl-CS" w:eastAsia="ar-SA"/>
        </w:rPr>
      </w:pPr>
    </w:p>
    <w:p w14:paraId="464CDE7B" w14:textId="77777777" w:rsidR="00795227" w:rsidRPr="00795227" w:rsidRDefault="00795227" w:rsidP="00795227">
      <w:pPr>
        <w:suppressAutoHyphens/>
        <w:spacing w:before="0"/>
        <w:jc w:val="center"/>
        <w:rPr>
          <w:rFonts w:cs="Arial"/>
          <w:b/>
          <w:lang w:val="sr-Cyrl-CS" w:eastAsia="ar-SA"/>
        </w:rPr>
      </w:pPr>
      <w:bookmarkStart w:id="260" w:name="_Toc449348124"/>
      <w:r w:rsidRPr="00795227">
        <w:rPr>
          <w:rFonts w:cs="Arial"/>
          <w:b/>
          <w:lang w:val="sr-Cyrl-CS" w:eastAsia="ar-SA"/>
        </w:rPr>
        <w:t>БАНКАРСКА ГАРАНЦИЈА ЗА ОЗБИЉНОСТ ПОНУДЕ</w:t>
      </w:r>
      <w:bookmarkEnd w:id="260"/>
    </w:p>
    <w:p w14:paraId="0DFFDCD8" w14:textId="77777777" w:rsidR="00795227" w:rsidRPr="00795227" w:rsidRDefault="00795227" w:rsidP="00795227">
      <w:pPr>
        <w:suppressAutoHyphens/>
        <w:spacing w:before="0"/>
        <w:jc w:val="left"/>
        <w:rPr>
          <w:rFonts w:eastAsia="Arial Unicode MS" w:cs="Arial"/>
          <w:b/>
          <w:lang w:val="sr-Cyrl-CS" w:eastAsia="ar-SA"/>
        </w:rPr>
      </w:pPr>
    </w:p>
    <w:p w14:paraId="2BC7FAE0"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(меморандум пословне банке)</w:t>
      </w:r>
    </w:p>
    <w:p w14:paraId="31F023E4" w14:textId="77777777" w:rsidR="00795227" w:rsidRPr="00795227" w:rsidRDefault="00795227" w:rsidP="00795227">
      <w:pPr>
        <w:suppressAutoHyphens/>
        <w:spacing w:before="0"/>
        <w:jc w:val="left"/>
        <w:rPr>
          <w:rFonts w:eastAsia="Arial Unicode MS" w:cs="Arial"/>
          <w:lang w:val="sr-Cyrl-CS" w:eastAsia="ar-SA"/>
        </w:rPr>
      </w:pPr>
    </w:p>
    <w:p w14:paraId="649DA45D"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БАНКА:_________________</w:t>
      </w:r>
    </w:p>
    <w:p w14:paraId="0EB7690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Адреса Банке:_______________________</w:t>
      </w:r>
    </w:p>
    <w:p w14:paraId="2D44812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Текући рачун_____________________________</w:t>
      </w:r>
    </w:p>
    <w:p w14:paraId="381B0EE1" w14:textId="77777777" w:rsidR="00795227" w:rsidRPr="00795227" w:rsidRDefault="00795227" w:rsidP="00795227">
      <w:pPr>
        <w:suppressAutoHyphens/>
        <w:spacing w:before="0"/>
        <w:jc w:val="left"/>
        <w:rPr>
          <w:rFonts w:eastAsia="Arial Unicode MS" w:cs="Arial"/>
          <w:lang w:val="sr-Cyrl-CS" w:eastAsia="ar-SA"/>
        </w:rPr>
      </w:pPr>
    </w:p>
    <w:p w14:paraId="0116AE8D" w14:textId="77777777" w:rsidR="00795227" w:rsidRPr="00795227" w:rsidRDefault="00795227" w:rsidP="00795227">
      <w:pPr>
        <w:suppressAutoHyphens/>
        <w:spacing w:before="0"/>
        <w:jc w:val="left"/>
        <w:rPr>
          <w:rFonts w:eastAsia="Arial Unicode MS" w:cs="Arial"/>
          <w:lang w:val="sr-Cyrl-CS" w:eastAsia="ar-SA"/>
        </w:rPr>
      </w:pPr>
    </w:p>
    <w:p w14:paraId="5E32FE69"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НАЛОГОДАВАЦ:_____________________</w:t>
      </w:r>
    </w:p>
    <w:p w14:paraId="6556DBE8"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Адреса Налогодавца:_________________</w:t>
      </w:r>
    </w:p>
    <w:p w14:paraId="503F4FD0"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ПИБ:_________________</w:t>
      </w:r>
    </w:p>
    <w:p w14:paraId="27E5B40F"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МБ:__________________</w:t>
      </w:r>
    </w:p>
    <w:p w14:paraId="32396098"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Тек.рн._____________________________</w:t>
      </w:r>
    </w:p>
    <w:p w14:paraId="5E3B6316" w14:textId="77777777" w:rsidR="00795227" w:rsidRPr="00795227" w:rsidRDefault="00795227" w:rsidP="00795227">
      <w:pPr>
        <w:suppressAutoHyphens/>
        <w:spacing w:before="0"/>
        <w:jc w:val="left"/>
        <w:rPr>
          <w:rFonts w:eastAsia="Arial Unicode MS" w:cs="Arial"/>
          <w:lang w:val="sr-Cyrl-CS" w:eastAsia="ar-SA"/>
        </w:rPr>
      </w:pPr>
    </w:p>
    <w:p w14:paraId="275521D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КОРИСНИК:</w:t>
      </w:r>
    </w:p>
    <w:p w14:paraId="08008064"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Jавно предузеће „Електропривреда Србије“ Београд</w:t>
      </w:r>
    </w:p>
    <w:p w14:paraId="164A27C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11000 Београд</w:t>
      </w:r>
    </w:p>
    <w:p w14:paraId="35E53159"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RS" w:eastAsia="ar-SA"/>
        </w:rPr>
        <w:t>Улица ц</w:t>
      </w:r>
      <w:r w:rsidRPr="00795227">
        <w:rPr>
          <w:rFonts w:eastAsia="Arial Unicode MS" w:cs="Arial"/>
          <w:lang w:val="sr-Cyrl-CS" w:eastAsia="ar-SA"/>
        </w:rPr>
        <w:t>арице Милице 2</w:t>
      </w:r>
    </w:p>
    <w:p w14:paraId="34A2E951"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Република Србија</w:t>
      </w:r>
    </w:p>
    <w:p w14:paraId="68DD94ED"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ПИБ: 103920327</w:t>
      </w:r>
    </w:p>
    <w:p w14:paraId="17A73366"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МБ: 20053658</w:t>
      </w:r>
    </w:p>
    <w:p w14:paraId="046B87BB"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Тек.рн. Банка Интеса ад Београд 160-700-13</w:t>
      </w:r>
    </w:p>
    <w:p w14:paraId="2C42C2D6" w14:textId="77777777" w:rsidR="00795227" w:rsidRPr="00795227" w:rsidRDefault="00795227" w:rsidP="00795227">
      <w:pPr>
        <w:suppressAutoHyphens/>
        <w:spacing w:before="0"/>
        <w:jc w:val="left"/>
        <w:rPr>
          <w:rFonts w:eastAsia="Arial Unicode MS" w:cs="Arial"/>
          <w:lang w:val="sr-Cyrl-CS" w:eastAsia="ar-SA"/>
        </w:rPr>
      </w:pPr>
    </w:p>
    <w:p w14:paraId="18396489" w14:textId="77777777" w:rsidR="00795227" w:rsidRPr="00795227" w:rsidRDefault="00795227" w:rsidP="00795227">
      <w:pPr>
        <w:suppressAutoHyphens/>
        <w:spacing w:before="0"/>
        <w:jc w:val="left"/>
        <w:rPr>
          <w:rFonts w:eastAsia="Arial Unicode MS" w:cs="Arial"/>
          <w:lang w:val="sr-Cyrl-CS" w:eastAsia="ar-SA"/>
        </w:rPr>
      </w:pPr>
    </w:p>
    <w:p w14:paraId="6CD2989C"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Београд, __.__.2017. године</w:t>
      </w:r>
    </w:p>
    <w:p w14:paraId="66358564" w14:textId="77777777" w:rsidR="00795227" w:rsidRPr="00795227" w:rsidRDefault="00795227" w:rsidP="00795227">
      <w:pPr>
        <w:suppressAutoHyphens/>
        <w:spacing w:before="0"/>
        <w:rPr>
          <w:rFonts w:eastAsia="Arial Unicode MS" w:cs="Arial"/>
          <w:lang w:val="sr-Cyrl-CS" w:eastAsia="ar-SA"/>
        </w:rPr>
      </w:pPr>
    </w:p>
    <w:p w14:paraId="2E4B3CBF" w14:textId="77777777" w:rsidR="00795227" w:rsidRPr="00795227" w:rsidRDefault="00795227" w:rsidP="00795227">
      <w:pPr>
        <w:suppressAutoHyphens/>
        <w:spacing w:before="0"/>
        <w:rPr>
          <w:rFonts w:eastAsia="Arial Unicode MS" w:cs="Arial"/>
          <w:lang w:val="sr-Cyrl-CS" w:eastAsia="ar-SA"/>
        </w:rPr>
      </w:pPr>
    </w:p>
    <w:p w14:paraId="1766490D" w14:textId="070288D1" w:rsidR="00795227" w:rsidRPr="00795227" w:rsidRDefault="00795227" w:rsidP="00795227">
      <w:pPr>
        <w:suppressAutoHyphens/>
        <w:spacing w:before="0"/>
        <w:rPr>
          <w:rFonts w:cs="Arial"/>
          <w:b/>
          <w:bCs/>
          <w:i/>
          <w:lang w:val="sr-Cyrl-RS"/>
        </w:rPr>
      </w:pPr>
      <w:r w:rsidRPr="00795227">
        <w:rPr>
          <w:rFonts w:eastAsia="Arial Unicode MS" w:cs="Arial"/>
          <w:lang w:val="sr-Cyrl-CS" w:eastAsia="ar-SA"/>
        </w:rPr>
        <w:t>Обавештени смо да Вам је ........................................................... (у даљем тексту: Налогодавац), а у складу са условима из Конкурсне документације који је расписало ЈП “Електропривреда Србије“</w:t>
      </w:r>
      <w:r w:rsidRPr="00795227">
        <w:rPr>
          <w:rFonts w:eastAsia="Arial Unicode MS" w:cs="Arial"/>
          <w:lang w:val="sr-Cyrl-RS" w:eastAsia="ar-SA"/>
        </w:rPr>
        <w:t>Београд</w:t>
      </w:r>
      <w:r w:rsidRPr="00795227">
        <w:rPr>
          <w:rFonts w:eastAsia="Arial Unicode MS" w:cs="Arial"/>
          <w:lang w:val="sr-Cyrl-CS" w:eastAsia="ar-SA"/>
        </w:rPr>
        <w:t>, на Порталу јавних набавки објављен дана __.</w:t>
      </w:r>
      <w:r w:rsidRPr="00795227">
        <w:rPr>
          <w:rFonts w:eastAsia="Arial Unicode MS" w:cs="Arial"/>
          <w:lang w:val="sr-Latn-RS" w:eastAsia="ar-SA"/>
        </w:rPr>
        <w:t>__</w:t>
      </w:r>
      <w:r w:rsidRPr="00795227">
        <w:rPr>
          <w:rFonts w:eastAsia="Arial Unicode MS" w:cs="Arial"/>
          <w:lang w:val="sr-Cyrl-CS" w:eastAsia="ar-SA"/>
        </w:rPr>
        <w:t xml:space="preserve">.2017. године, за давање понуда </w:t>
      </w:r>
      <w:r w:rsidRPr="00795227">
        <w:rPr>
          <w:rFonts w:cs="Arial"/>
          <w:lang w:val="sr-Cyrl-CS" w:eastAsia="ar-SA"/>
        </w:rPr>
        <w:t xml:space="preserve">у </w:t>
      </w:r>
      <w:r w:rsidRPr="00795227">
        <w:rPr>
          <w:rFonts w:cs="Arial"/>
          <w:lang w:val="sr-Cyrl-RS" w:eastAsia="ar-SA"/>
        </w:rPr>
        <w:t>преговарачком поступку без објављивања позива за подношење понуда</w:t>
      </w:r>
      <w:r w:rsidRPr="00795227">
        <w:rPr>
          <w:rFonts w:cs="Arial"/>
          <w:lang w:val="sr-Cyrl-CS" w:eastAsia="ar-SA"/>
        </w:rPr>
        <w:t xml:space="preserve"> поступку, за набавку </w:t>
      </w:r>
      <w:r>
        <w:rPr>
          <w:rFonts w:cs="Arial"/>
          <w:lang w:val="sr-Cyrl-CS" w:eastAsia="ar-SA"/>
        </w:rPr>
        <w:t xml:space="preserve">добара/пружање </w:t>
      </w:r>
      <w:r w:rsidRPr="00795227">
        <w:rPr>
          <w:rFonts w:cs="Arial"/>
          <w:lang w:val="sr-Cyrl-CS" w:eastAsia="ar-SA"/>
        </w:rPr>
        <w:t xml:space="preserve">услуга </w:t>
      </w:r>
      <w:r>
        <w:rPr>
          <w:rFonts w:cs="Arial"/>
          <w:b/>
          <w:bCs/>
          <w:i/>
          <w:lang w:val="sr-Cyrl-RS"/>
        </w:rPr>
        <w:t>„Колосечни прибор“ , партија ___ - „____________“</w:t>
      </w:r>
      <w:r w:rsidRPr="00795227">
        <w:rPr>
          <w:rFonts w:cs="Arial"/>
          <w:lang w:val="sr-Cyrl-CS" w:eastAsia="ar-SA"/>
        </w:rPr>
        <w:t xml:space="preserve">, по спроведеној јавној набавци број </w:t>
      </w:r>
      <w:r w:rsidR="00514FDF">
        <w:rPr>
          <w:rFonts w:cs="Arial"/>
          <w:lang w:val="sr-Cyrl-CS" w:eastAsia="ar-SA"/>
        </w:rPr>
        <w:t>ЈНО</w:t>
      </w:r>
      <w:r w:rsidRPr="00795227">
        <w:rPr>
          <w:rFonts w:cs="Arial"/>
          <w:lang w:val="sr-Cyrl-CS" w:eastAsia="ar-SA"/>
        </w:rPr>
        <w:t xml:space="preserve"> 1000-0</w:t>
      </w:r>
      <w:r>
        <w:rPr>
          <w:rFonts w:cs="Arial"/>
          <w:lang w:val="sr-Cyrl-RS" w:eastAsia="ar-SA"/>
        </w:rPr>
        <w:t>008</w:t>
      </w:r>
      <w:r w:rsidRPr="00795227">
        <w:rPr>
          <w:rFonts w:cs="Arial"/>
          <w:lang w:val="sr-Cyrl-CS" w:eastAsia="ar-SA"/>
        </w:rPr>
        <w:t>-201</w:t>
      </w:r>
      <w:r w:rsidRPr="00795227">
        <w:rPr>
          <w:rFonts w:cs="Arial"/>
          <w:lang w:val="sr-Cyrl-RS" w:eastAsia="ar-SA"/>
        </w:rPr>
        <w:t>7</w:t>
      </w:r>
      <w:r w:rsidRPr="00795227">
        <w:rPr>
          <w:rFonts w:cs="Arial"/>
          <w:lang w:val="sr-Cyrl-CS" w:eastAsia="ar-SA"/>
        </w:rPr>
        <w:t>,</w:t>
      </w:r>
      <w:r w:rsidRPr="00795227">
        <w:rPr>
          <w:rFonts w:eastAsia="Arial Unicode MS" w:cs="Arial"/>
          <w:lang w:val="sr-Cyrl-CS" w:eastAsia="ar-SA"/>
        </w:rPr>
        <w:t xml:space="preserve">  поднео своју понуду бр. ......... дана ................. .  </w:t>
      </w:r>
    </w:p>
    <w:p w14:paraId="4A0D2D25" w14:textId="77777777" w:rsidR="00795227" w:rsidRPr="00795227" w:rsidRDefault="00795227" w:rsidP="00795227">
      <w:pPr>
        <w:suppressAutoHyphens/>
        <w:spacing w:before="0"/>
        <w:rPr>
          <w:rFonts w:eastAsia="Arial Unicode MS" w:cs="Arial"/>
          <w:lang w:val="sr-Cyrl-CS" w:eastAsia="ar-SA"/>
        </w:rPr>
      </w:pPr>
    </w:p>
    <w:p w14:paraId="7689D1D5" w14:textId="58BEEC9B"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Према вашим условима, понуде морају бити праћене банкарском гаранцијом за озбиљност понуде  у износу од </w:t>
      </w:r>
      <w:r w:rsidR="00A71AC8">
        <w:rPr>
          <w:rFonts w:eastAsia="Arial Unicode MS" w:cs="Arial"/>
          <w:lang w:val="sr-Cyrl-RS" w:eastAsia="ar-SA"/>
        </w:rPr>
        <w:t>5</w:t>
      </w:r>
      <w:r w:rsidRPr="00795227">
        <w:rPr>
          <w:rFonts w:eastAsia="Arial Unicode MS" w:cs="Arial"/>
          <w:lang w:val="sr-Latn-CS" w:eastAsia="ar-SA"/>
        </w:rPr>
        <w:t>%</w:t>
      </w:r>
      <w:r w:rsidRPr="00795227">
        <w:rPr>
          <w:rFonts w:eastAsia="Arial Unicode MS" w:cs="Arial"/>
          <w:lang w:val="sr-Cyrl-CS" w:eastAsia="ar-SA"/>
        </w:rPr>
        <w:t xml:space="preserve"> вредности Понуде, без ПДВ.</w:t>
      </w:r>
    </w:p>
    <w:p w14:paraId="2043E014" w14:textId="77777777" w:rsidR="00795227" w:rsidRPr="00795227" w:rsidRDefault="00795227" w:rsidP="00795227">
      <w:pPr>
        <w:suppressAutoHyphens/>
        <w:spacing w:before="0"/>
        <w:rPr>
          <w:rFonts w:eastAsia="Arial Unicode MS" w:cs="Arial"/>
          <w:lang w:val="sr-Cyrl-CS" w:eastAsia="ar-SA"/>
        </w:rPr>
      </w:pPr>
    </w:p>
    <w:p w14:paraId="66F810F1"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На захтев Налогодавца, ми ........................................................................................ (назив и адреса банке) овим неопозиво и безусловно, на ваш први захтев, без права на приговор, преузимамо обавезу да вам платимо сваки износ или износе који не прелази(е) укупан износ од ___________ (</w:t>
      </w:r>
      <w:r w:rsidRPr="00795227">
        <w:rPr>
          <w:rFonts w:eastAsia="Arial Unicode MS" w:cs="Arial"/>
          <w:i/>
          <w:lang w:val="sr-Cyrl-CS" w:eastAsia="ar-SA"/>
        </w:rPr>
        <w:t>словима...............................)</w:t>
      </w:r>
      <w:r w:rsidRPr="00795227">
        <w:rPr>
          <w:rFonts w:eastAsia="Arial Unicode MS" w:cs="Arial"/>
          <w:lang w:val="sr-Cyrl-CS" w:eastAsia="ar-SA"/>
        </w:rPr>
        <w:t xml:space="preserve">  који чини </w:t>
      </w:r>
      <w:r w:rsidRPr="00795227">
        <w:rPr>
          <w:rFonts w:eastAsia="Arial Unicode MS" w:cs="Arial"/>
          <w:lang w:val="sr-Latn-CS" w:eastAsia="ar-SA"/>
        </w:rPr>
        <w:t>10</w:t>
      </w:r>
      <w:r w:rsidRPr="00795227">
        <w:rPr>
          <w:rFonts w:eastAsia="Arial Unicode MS" w:cs="Arial"/>
          <w:lang w:val="sr-Cyrl-CS" w:eastAsia="ar-SA"/>
        </w:rPr>
        <w:t>% /процента/ укупне вредности понуде, без ПДВ, одмах по пријему  вашег првог писменог захтева и ваше писмене изјаве у којој наводите да је Налогодавац прекршио своју (е) обавезу (е) из услова Конкурсне документације, односно да је:</w:t>
      </w:r>
    </w:p>
    <w:p w14:paraId="55AED7CC"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t>након истека рока за подношење понуда повукао, опозвао или изменио своју понуду или</w:t>
      </w:r>
    </w:p>
    <w:p w14:paraId="2F999CAE"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t xml:space="preserve">одбио да потпише уговор о јавној набавци у складу са прихваћеном понудом,  или није благовремено потписао уговор о јавној набавци или </w:t>
      </w:r>
    </w:p>
    <w:p w14:paraId="331C8472" w14:textId="77777777" w:rsidR="00795227" w:rsidRPr="00795227" w:rsidRDefault="00795227" w:rsidP="00795227">
      <w:pPr>
        <w:numPr>
          <w:ilvl w:val="0"/>
          <w:numId w:val="41"/>
        </w:numPr>
        <w:suppressAutoHyphens/>
        <w:spacing w:before="0"/>
        <w:contextualSpacing/>
        <w:jc w:val="left"/>
        <w:rPr>
          <w:rFonts w:eastAsia="Arial Unicode MS" w:cs="Arial"/>
          <w:lang w:val="sr-Latn-CS"/>
        </w:rPr>
      </w:pPr>
      <w:r w:rsidRPr="00795227">
        <w:rPr>
          <w:rFonts w:eastAsia="Arial Unicode MS" w:cs="Arial"/>
          <w:lang w:val="sr-Latn-CS"/>
        </w:rPr>
        <w:lastRenderedPageBreak/>
        <w:t>пропустио да достави, у року до осам дана, од дана закључења уговора, банкарску гаранцију за добро извршење посла, која је предвиђена условима конкурсне документације и уговором.</w:t>
      </w:r>
    </w:p>
    <w:p w14:paraId="6811DCF5" w14:textId="77777777" w:rsidR="00795227" w:rsidRPr="00795227" w:rsidRDefault="00795227" w:rsidP="00795227">
      <w:pPr>
        <w:suppressAutoHyphens/>
        <w:spacing w:before="0"/>
        <w:rPr>
          <w:rFonts w:eastAsia="Arial Unicode MS" w:cs="Arial"/>
          <w:lang w:val="sr-Cyrl-CS" w:eastAsia="ar-SA"/>
        </w:rPr>
      </w:pPr>
    </w:p>
    <w:p w14:paraId="10569127" w14:textId="05B681EE"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Рок важности ове гаранције је ____________ (</w:t>
      </w:r>
      <w:r w:rsidRPr="00795227">
        <w:rPr>
          <w:rFonts w:eastAsia="Arial Unicode MS" w:cs="Arial"/>
          <w:i/>
          <w:lang w:val="sr-Cyrl-CS" w:eastAsia="ar-SA"/>
        </w:rPr>
        <w:t>навести датум</w:t>
      </w:r>
      <w:r w:rsidRPr="00795227">
        <w:rPr>
          <w:rFonts w:eastAsia="Arial Unicode MS" w:cs="Arial"/>
          <w:lang w:val="sr-Cyrl-CS" w:eastAsia="ar-SA"/>
        </w:rPr>
        <w:t xml:space="preserve">)  (најмање онолико колики је рок важења понуде, </w:t>
      </w:r>
      <w:r w:rsidRPr="00795227">
        <w:rPr>
          <w:rFonts w:eastAsia="Arial Unicode MS" w:cs="Arial"/>
          <w:lang w:val="sr-Cyrl-RS" w:eastAsia="ar-SA"/>
        </w:rPr>
        <w:t xml:space="preserve">а </w:t>
      </w:r>
      <w:r w:rsidRPr="00795227">
        <w:rPr>
          <w:rFonts w:cs="Arial"/>
          <w:lang w:val="sr-Cyrl-RS" w:eastAsia="ar-SA"/>
        </w:rPr>
        <w:t xml:space="preserve">најмање </w:t>
      </w:r>
      <w:r w:rsidR="00E47AE5">
        <w:rPr>
          <w:rFonts w:cs="Arial"/>
          <w:lang w:val="sr-Cyrl-CS" w:eastAsia="ar-SA"/>
        </w:rPr>
        <w:t>3</w:t>
      </w:r>
      <w:r w:rsidRPr="00795227">
        <w:rPr>
          <w:rFonts w:cs="Arial"/>
          <w:lang w:val="sr-Cyrl-CS" w:eastAsia="ar-SA"/>
        </w:rPr>
        <w:t xml:space="preserve">0 (словима: </w:t>
      </w:r>
      <w:r w:rsidR="00E47AE5">
        <w:rPr>
          <w:rFonts w:cs="Arial"/>
          <w:lang w:val="sr-Cyrl-CS" w:eastAsia="ar-SA"/>
        </w:rPr>
        <w:t>тридесет</w:t>
      </w:r>
      <w:r w:rsidRPr="00795227">
        <w:rPr>
          <w:rFonts w:cs="Arial"/>
          <w:lang w:val="sr-Cyrl-CS" w:eastAsia="ar-SA"/>
        </w:rPr>
        <w:t>)</w:t>
      </w:r>
      <w:r w:rsidRPr="00E47AE5">
        <w:rPr>
          <w:rFonts w:cs="Arial"/>
          <w:lang w:val="sr-Cyrl-CS" w:eastAsia="ar-SA"/>
        </w:rPr>
        <w:t xml:space="preserve"> </w:t>
      </w:r>
      <w:r w:rsidR="00E47AE5" w:rsidRPr="00E47AE5">
        <w:rPr>
          <w:rFonts w:cs="Arial"/>
          <w:lang w:eastAsia="ar-SA"/>
        </w:rPr>
        <w:t xml:space="preserve">календарских дана дужи од рока важења понуде </w:t>
      </w:r>
      <w:r w:rsidRPr="00795227">
        <w:rPr>
          <w:rFonts w:eastAsia="Arial Unicode MS" w:cs="Arial"/>
          <w:lang w:val="sr-Cyrl-CS" w:eastAsia="ar-SA"/>
        </w:rPr>
        <w:t>и сви Ваши позиви на наплату по овој гаранцији морају стићи закључно са тим датумом.</w:t>
      </w:r>
    </w:p>
    <w:p w14:paraId="640B3917" w14:textId="77777777" w:rsidR="00795227" w:rsidRPr="00795227" w:rsidRDefault="00795227" w:rsidP="00795227">
      <w:pPr>
        <w:suppressAutoHyphens/>
        <w:spacing w:before="0"/>
        <w:rPr>
          <w:rFonts w:eastAsia="Arial Unicode MS" w:cs="Arial"/>
          <w:lang w:val="sr-Cyrl-CS" w:eastAsia="ar-SA"/>
        </w:rPr>
      </w:pPr>
    </w:p>
    <w:p w14:paraId="1D9A22D7"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3D3752C5" w14:textId="77777777" w:rsidR="00795227" w:rsidRPr="00795227" w:rsidRDefault="00795227" w:rsidP="00795227">
      <w:pPr>
        <w:suppressAutoHyphens/>
        <w:spacing w:before="0"/>
        <w:rPr>
          <w:rFonts w:eastAsia="Arial Unicode MS" w:cs="Arial"/>
          <w:lang w:val="sr-Cyrl-CS" w:eastAsia="ar-SA"/>
        </w:rPr>
      </w:pPr>
    </w:p>
    <w:p w14:paraId="0E6F200B"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уз примену Правилника Привредне коморе Србије и процесног и материјалног права Републике Србије.</w:t>
      </w:r>
    </w:p>
    <w:p w14:paraId="582CFC9E" w14:textId="77777777" w:rsidR="00795227" w:rsidRPr="00795227" w:rsidRDefault="00795227" w:rsidP="00795227">
      <w:pPr>
        <w:suppressAutoHyphens/>
        <w:spacing w:before="0"/>
        <w:rPr>
          <w:rFonts w:eastAsia="Arial Unicode MS" w:cs="Arial"/>
          <w:lang w:val="sr-Cyrl-CS" w:eastAsia="ar-SA"/>
        </w:rPr>
      </w:pPr>
    </w:p>
    <w:p w14:paraId="50E42332"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Ова гаранција се не може уступити и није преносива без писане сагласности Корисника, Налогодавца  и Банке гаранта.</w:t>
      </w:r>
    </w:p>
    <w:p w14:paraId="5B272149" w14:textId="77777777" w:rsidR="00795227" w:rsidRPr="00795227" w:rsidRDefault="00795227" w:rsidP="00795227">
      <w:pPr>
        <w:suppressAutoHyphens/>
        <w:spacing w:before="0"/>
        <w:rPr>
          <w:rFonts w:eastAsia="Arial Unicode MS" w:cs="Arial"/>
          <w:lang w:val="sr-Cyrl-CS" w:eastAsia="ar-SA"/>
        </w:rPr>
      </w:pPr>
    </w:p>
    <w:p w14:paraId="0734CB7C"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На ову Гаранцију се примењују одредбе Једнобразних правила за гаранцију на позив, ревизија 2010. године (</w:t>
      </w:r>
      <w:r w:rsidRPr="00795227">
        <w:rPr>
          <w:rFonts w:cs="Arial"/>
          <w:lang w:val="sr-Cyrl-CS" w:eastAsia="ar-SA"/>
        </w:rPr>
        <w:t>URDG</w:t>
      </w:r>
      <w:r w:rsidRPr="00795227">
        <w:rPr>
          <w:rFonts w:eastAsia="Arial Unicode MS" w:cs="Arial"/>
          <w:lang w:val="sr-Cyrl-CS" w:eastAsia="ar-SA"/>
        </w:rPr>
        <w:t xml:space="preserve"> 758) Међународне Трговинске коморе у Паризу.</w:t>
      </w:r>
    </w:p>
    <w:p w14:paraId="0F6EFEFC" w14:textId="77777777" w:rsidR="00795227" w:rsidRPr="00795227" w:rsidRDefault="00795227" w:rsidP="00795227">
      <w:pPr>
        <w:suppressAutoHyphens/>
        <w:spacing w:before="0"/>
        <w:rPr>
          <w:rFonts w:eastAsia="Arial Unicode MS" w:cs="Arial"/>
          <w:lang w:val="sr-Cyrl-CS" w:eastAsia="ar-SA"/>
        </w:rPr>
      </w:pPr>
    </w:p>
    <w:p w14:paraId="3038C019" w14:textId="77777777" w:rsidR="00795227" w:rsidRPr="00795227" w:rsidRDefault="00795227" w:rsidP="00795227">
      <w:pPr>
        <w:suppressAutoHyphens/>
        <w:spacing w:before="0"/>
        <w:rPr>
          <w:rFonts w:eastAsia="Arial Unicode MS" w:cs="Arial"/>
          <w:lang w:val="sr-Cyrl-CS" w:eastAsia="ar-SA"/>
        </w:rPr>
      </w:pPr>
    </w:p>
    <w:p w14:paraId="0C2E3B8D"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 ___________________________ </w:t>
      </w:r>
    </w:p>
    <w:p w14:paraId="64AF5A1A" w14:textId="77777777" w:rsidR="00795227" w:rsidRPr="00795227" w:rsidRDefault="00795227" w:rsidP="00795227">
      <w:pPr>
        <w:suppressAutoHyphens/>
        <w:spacing w:before="0"/>
        <w:jc w:val="left"/>
        <w:rPr>
          <w:rFonts w:eastAsia="Arial Unicode MS" w:cs="Arial"/>
          <w:lang w:val="sr-Cyrl-CS" w:eastAsia="ar-SA"/>
        </w:rPr>
      </w:pPr>
      <w:r w:rsidRPr="00795227">
        <w:rPr>
          <w:rFonts w:eastAsia="Arial Unicode MS" w:cs="Arial"/>
          <w:lang w:val="sr-Cyrl-CS" w:eastAsia="ar-SA"/>
        </w:rPr>
        <w:t xml:space="preserve"> (Унети име Банке) </w:t>
      </w:r>
    </w:p>
    <w:p w14:paraId="36207508" w14:textId="77777777" w:rsidR="00795227" w:rsidRPr="00795227" w:rsidRDefault="00795227" w:rsidP="00795227">
      <w:pPr>
        <w:suppressAutoHyphens/>
        <w:spacing w:before="0"/>
        <w:rPr>
          <w:rFonts w:eastAsia="Arial Unicode MS" w:cs="Arial"/>
          <w:lang w:val="sr-Cyrl-CS" w:eastAsia="ar-SA"/>
        </w:rPr>
      </w:pPr>
    </w:p>
    <w:p w14:paraId="163688BA" w14:textId="77777777" w:rsidR="00795227" w:rsidRPr="00795227" w:rsidRDefault="00795227" w:rsidP="00795227">
      <w:pPr>
        <w:suppressAutoHyphens/>
        <w:spacing w:before="0"/>
        <w:rPr>
          <w:rFonts w:eastAsia="Arial Unicode MS" w:cs="Arial"/>
          <w:lang w:val="sr-Cyrl-CS" w:eastAsia="ar-SA"/>
        </w:rPr>
      </w:pPr>
    </w:p>
    <w:p w14:paraId="452812B9"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___________________________________________________________________</w:t>
      </w:r>
    </w:p>
    <w:p w14:paraId="2D63242A"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(Одговорно лице Банке)</w:t>
      </w:r>
      <w:r w:rsidRPr="00795227">
        <w:rPr>
          <w:rFonts w:eastAsia="Arial Unicode MS" w:cs="Arial"/>
          <w:lang w:val="sr-Cyrl-CS" w:eastAsia="ar-SA"/>
        </w:rPr>
        <w:tab/>
      </w:r>
      <w:r w:rsidRPr="00795227">
        <w:rPr>
          <w:rFonts w:eastAsia="Arial Unicode MS" w:cs="Arial"/>
          <w:lang w:val="sr-Cyrl-CS" w:eastAsia="ar-SA"/>
        </w:rPr>
        <w:tab/>
      </w:r>
      <w:r w:rsidRPr="00795227">
        <w:rPr>
          <w:rFonts w:eastAsia="Arial Unicode MS" w:cs="Arial"/>
          <w:lang w:val="sr-Cyrl-CS" w:eastAsia="ar-SA"/>
        </w:rPr>
        <w:tab/>
      </w:r>
      <w:r w:rsidRPr="00795227">
        <w:rPr>
          <w:rFonts w:eastAsia="Arial Unicode MS" w:cs="Arial"/>
          <w:lang w:val="sr-Cyrl-CS" w:eastAsia="ar-SA"/>
        </w:rPr>
        <w:tab/>
        <w:t xml:space="preserve"> </w:t>
      </w:r>
    </w:p>
    <w:p w14:paraId="4F6F3ABF" w14:textId="77777777" w:rsidR="00795227" w:rsidRPr="00795227" w:rsidRDefault="00795227" w:rsidP="00795227">
      <w:pPr>
        <w:suppressAutoHyphens/>
        <w:spacing w:before="0"/>
        <w:rPr>
          <w:rFonts w:eastAsia="Arial Unicode MS" w:cs="Arial"/>
          <w:lang w:val="sr-Cyrl-CS" w:eastAsia="ar-SA"/>
        </w:rPr>
      </w:pPr>
    </w:p>
    <w:p w14:paraId="792D82E8" w14:textId="77777777" w:rsidR="00795227" w:rsidRPr="00795227" w:rsidRDefault="00795227" w:rsidP="00795227">
      <w:pPr>
        <w:suppressAutoHyphens/>
        <w:spacing w:before="0"/>
        <w:rPr>
          <w:rFonts w:eastAsia="Arial Unicode MS" w:cs="Arial"/>
          <w:lang w:val="sr-Cyrl-CS" w:eastAsia="ar-SA"/>
        </w:rPr>
      </w:pPr>
    </w:p>
    <w:p w14:paraId="6203F018" w14:textId="77777777" w:rsidR="00795227" w:rsidRPr="00795227" w:rsidRDefault="00795227" w:rsidP="00795227">
      <w:pPr>
        <w:suppressAutoHyphens/>
        <w:spacing w:before="0"/>
        <w:rPr>
          <w:rFonts w:eastAsia="Arial Unicode MS" w:cs="Arial"/>
          <w:lang w:val="sr-Cyrl-CS" w:eastAsia="ar-SA"/>
        </w:rPr>
      </w:pPr>
    </w:p>
    <w:p w14:paraId="4C1EC5A0" w14:textId="77777777" w:rsidR="00795227" w:rsidRPr="00795227" w:rsidRDefault="00795227" w:rsidP="00795227">
      <w:pPr>
        <w:suppressAutoHyphens/>
        <w:spacing w:before="0"/>
        <w:rPr>
          <w:rFonts w:eastAsia="Arial Unicode MS" w:cs="Arial"/>
          <w:lang w:val="sr-Cyrl-CS" w:eastAsia="ar-SA"/>
        </w:rPr>
      </w:pPr>
    </w:p>
    <w:p w14:paraId="53905D18" w14:textId="77777777" w:rsidR="00795227" w:rsidRPr="00795227" w:rsidRDefault="00795227" w:rsidP="00795227">
      <w:pPr>
        <w:suppressAutoHyphens/>
        <w:spacing w:before="0"/>
        <w:rPr>
          <w:rFonts w:eastAsia="Arial Unicode MS" w:cs="Arial"/>
          <w:lang w:val="sr-Cyrl-RS" w:eastAsia="ar-SA"/>
        </w:rPr>
      </w:pPr>
      <w:r w:rsidRPr="00795227">
        <w:rPr>
          <w:rFonts w:eastAsia="Arial Unicode MS" w:cs="Arial"/>
          <w:b/>
          <w:lang w:val="sr-Cyrl-CS" w:eastAsia="ar-SA"/>
        </w:rPr>
        <w:t xml:space="preserve">Напомена: </w:t>
      </w:r>
      <w:r w:rsidRPr="00795227">
        <w:rPr>
          <w:rFonts w:eastAsia="Arial Unicode MS" w:cs="Arial"/>
          <w:lang w:val="sr-Cyrl-CS" w:eastAsia="ar-SA"/>
        </w:rPr>
        <w:t xml:space="preserve">У случају да Налогодавац поднесе гаранцију стране банке, та банка мора имати најмање додељен кредитни рејтинг </w:t>
      </w:r>
    </w:p>
    <w:p w14:paraId="645056FB" w14:textId="77777777" w:rsidR="00795227" w:rsidRPr="00795227" w:rsidRDefault="00795227" w:rsidP="00795227">
      <w:pPr>
        <w:suppressAutoHyphens/>
        <w:spacing w:before="0"/>
        <w:rPr>
          <w:rFonts w:eastAsia="Arial Unicode MS" w:cs="Arial"/>
          <w:lang w:val="sr-Cyrl-CS" w:eastAsia="ar-SA"/>
        </w:rPr>
      </w:pPr>
      <w:r w:rsidRPr="00795227">
        <w:rPr>
          <w:rFonts w:eastAsia="Arial Unicode MS" w:cs="Arial"/>
          <w:lang w:val="sr-Cyrl-CS" w:eastAsia="ar-SA"/>
        </w:rPr>
        <w:t xml:space="preserve">                                                              </w:t>
      </w:r>
    </w:p>
    <w:p w14:paraId="7925BF49" w14:textId="77777777" w:rsidR="00795227" w:rsidRPr="00795227" w:rsidRDefault="00795227" w:rsidP="00795227">
      <w:pPr>
        <w:suppressAutoHyphens/>
        <w:spacing w:before="0"/>
        <w:rPr>
          <w:rFonts w:cs="Arial"/>
          <w:lang w:val="sr-Cyrl-CS" w:eastAsia="ar-SA"/>
        </w:rPr>
      </w:pPr>
    </w:p>
    <w:p w14:paraId="38284722" w14:textId="77777777" w:rsidR="00795227" w:rsidRPr="00795227" w:rsidRDefault="00795227" w:rsidP="00795227">
      <w:pPr>
        <w:suppressAutoHyphens/>
        <w:spacing w:before="0"/>
        <w:rPr>
          <w:rFonts w:cs="Arial"/>
          <w:lang w:val="sr-Cyrl-CS" w:eastAsia="ar-SA"/>
        </w:rPr>
      </w:pPr>
    </w:p>
    <w:p w14:paraId="7C3DC7AD" w14:textId="77777777" w:rsidR="00795227" w:rsidRPr="00795227" w:rsidRDefault="00795227" w:rsidP="00795227">
      <w:pPr>
        <w:suppressAutoHyphens/>
        <w:spacing w:before="0"/>
        <w:rPr>
          <w:rFonts w:cs="Arial"/>
          <w:lang w:val="sr-Cyrl-CS" w:eastAsia="ar-SA"/>
        </w:rPr>
      </w:pPr>
    </w:p>
    <w:p w14:paraId="6922405D" w14:textId="77777777" w:rsidR="00795227" w:rsidRPr="00795227" w:rsidRDefault="00795227" w:rsidP="00795227">
      <w:pPr>
        <w:suppressAutoHyphens/>
        <w:spacing w:before="0"/>
        <w:rPr>
          <w:rFonts w:cs="Arial"/>
          <w:lang w:val="sr-Cyrl-CS" w:eastAsia="ar-SA"/>
        </w:rPr>
      </w:pPr>
    </w:p>
    <w:p w14:paraId="620C2E30" w14:textId="77777777" w:rsidR="00795227" w:rsidRPr="00795227" w:rsidRDefault="00795227" w:rsidP="00795227">
      <w:pPr>
        <w:suppressAutoHyphens/>
        <w:spacing w:before="0"/>
        <w:rPr>
          <w:rFonts w:cs="Arial"/>
          <w:lang w:val="sr-Cyrl-CS" w:eastAsia="ar-SA"/>
        </w:rPr>
      </w:pPr>
    </w:p>
    <w:p w14:paraId="0854D1B1" w14:textId="77777777" w:rsidR="00795227" w:rsidRPr="00795227" w:rsidRDefault="00795227" w:rsidP="00795227">
      <w:pPr>
        <w:suppressAutoHyphens/>
        <w:spacing w:before="0"/>
        <w:rPr>
          <w:rFonts w:cs="Arial"/>
          <w:lang w:val="sr-Cyrl-CS" w:eastAsia="ar-SA"/>
        </w:rPr>
      </w:pPr>
    </w:p>
    <w:p w14:paraId="38FD1625" w14:textId="77777777" w:rsidR="00795227" w:rsidRPr="00795227" w:rsidRDefault="00795227" w:rsidP="00795227">
      <w:pPr>
        <w:suppressAutoHyphens/>
        <w:spacing w:before="0"/>
        <w:ind w:left="709" w:hanging="709"/>
        <w:jc w:val="right"/>
        <w:outlineLvl w:val="1"/>
        <w:rPr>
          <w:rFonts w:cs="Arial"/>
          <w:b/>
          <w:bCs/>
          <w:lang w:val="sr-Cyrl-CS" w:eastAsia="ar-SA"/>
        </w:rPr>
      </w:pPr>
    </w:p>
    <w:p w14:paraId="60474EAC" w14:textId="77777777" w:rsidR="00795227" w:rsidRPr="00795227" w:rsidRDefault="00795227" w:rsidP="00795227">
      <w:pPr>
        <w:suppressAutoHyphens/>
        <w:spacing w:before="0"/>
        <w:ind w:left="709" w:hanging="709"/>
        <w:jc w:val="right"/>
        <w:outlineLvl w:val="1"/>
        <w:rPr>
          <w:rFonts w:cs="Arial"/>
          <w:b/>
          <w:bCs/>
          <w:lang w:val="sr-Cyrl-CS" w:eastAsia="ar-SA"/>
        </w:rPr>
      </w:pPr>
    </w:p>
    <w:p w14:paraId="2AA21665" w14:textId="77777777" w:rsidR="00795227" w:rsidRPr="00795227" w:rsidRDefault="00795227" w:rsidP="00795227">
      <w:pPr>
        <w:suppressAutoHyphens/>
        <w:spacing w:before="0"/>
        <w:ind w:left="709" w:hanging="709"/>
        <w:jc w:val="right"/>
        <w:outlineLvl w:val="1"/>
        <w:rPr>
          <w:rFonts w:cs="Arial"/>
          <w:b/>
          <w:bCs/>
          <w:lang w:val="sr-Cyrl-CS" w:eastAsia="ar-SA"/>
        </w:rPr>
      </w:pPr>
    </w:p>
    <w:p w14:paraId="3296FE2B" w14:textId="46626D99" w:rsidR="00C3780A" w:rsidRDefault="0014630F" w:rsidP="00795227">
      <w:pPr>
        <w:suppressAutoHyphens/>
        <w:spacing w:before="0"/>
        <w:ind w:left="709" w:hanging="709"/>
        <w:jc w:val="right"/>
        <w:outlineLvl w:val="1"/>
        <w:rPr>
          <w:rFonts w:cs="Arial"/>
          <w:b/>
          <w:bCs/>
          <w:lang w:val="sr-Cyrl-CS" w:eastAsia="ar-SA"/>
        </w:rPr>
      </w:pPr>
      <w:r>
        <w:rPr>
          <w:rFonts w:cs="Arial"/>
          <w:b/>
          <w:bCs/>
          <w:lang w:val="sr-Cyrl-CS" w:eastAsia="ar-SA"/>
        </w:rPr>
        <w:t xml:space="preserve">             </w:t>
      </w:r>
    </w:p>
    <w:p w14:paraId="49136225" w14:textId="609E2B40" w:rsidR="0014630F" w:rsidRDefault="0014630F" w:rsidP="00795227">
      <w:pPr>
        <w:suppressAutoHyphens/>
        <w:spacing w:before="0"/>
        <w:ind w:left="709" w:hanging="709"/>
        <w:jc w:val="right"/>
        <w:outlineLvl w:val="1"/>
        <w:rPr>
          <w:rFonts w:cs="Arial"/>
          <w:b/>
          <w:bCs/>
          <w:lang w:val="sr-Cyrl-CS" w:eastAsia="ar-SA"/>
        </w:rPr>
      </w:pPr>
    </w:p>
    <w:p w14:paraId="2EEE1A6E" w14:textId="437DD940" w:rsidR="0014630F" w:rsidRDefault="0014630F" w:rsidP="00795227">
      <w:pPr>
        <w:suppressAutoHyphens/>
        <w:spacing w:before="0"/>
        <w:ind w:left="709" w:hanging="709"/>
        <w:jc w:val="right"/>
        <w:outlineLvl w:val="1"/>
        <w:rPr>
          <w:rFonts w:cs="Arial"/>
          <w:b/>
          <w:bCs/>
          <w:lang w:val="sr-Cyrl-CS" w:eastAsia="ar-SA"/>
        </w:rPr>
      </w:pPr>
    </w:p>
    <w:p w14:paraId="4E044005" w14:textId="15EE24E3" w:rsidR="0014630F" w:rsidRDefault="0014630F" w:rsidP="00795227">
      <w:pPr>
        <w:suppressAutoHyphens/>
        <w:spacing w:before="0"/>
        <w:ind w:left="709" w:hanging="709"/>
        <w:jc w:val="right"/>
        <w:outlineLvl w:val="1"/>
        <w:rPr>
          <w:rFonts w:cs="Arial"/>
          <w:b/>
          <w:bCs/>
          <w:lang w:val="sr-Cyrl-CS" w:eastAsia="ar-SA"/>
        </w:rPr>
      </w:pPr>
    </w:p>
    <w:p w14:paraId="6C09D29B" w14:textId="75E9BB83" w:rsidR="0014630F" w:rsidRDefault="0014630F" w:rsidP="00795227">
      <w:pPr>
        <w:suppressAutoHyphens/>
        <w:spacing w:before="0"/>
        <w:ind w:left="709" w:hanging="709"/>
        <w:jc w:val="right"/>
        <w:outlineLvl w:val="1"/>
        <w:rPr>
          <w:rFonts w:cs="Arial"/>
          <w:b/>
          <w:bCs/>
          <w:lang w:val="sr-Cyrl-CS" w:eastAsia="ar-SA"/>
        </w:rPr>
      </w:pPr>
    </w:p>
    <w:p w14:paraId="22CB7632" w14:textId="571DA109" w:rsidR="0014630F" w:rsidRDefault="0014630F" w:rsidP="00795227">
      <w:pPr>
        <w:suppressAutoHyphens/>
        <w:spacing w:before="0"/>
        <w:ind w:left="709" w:hanging="709"/>
        <w:jc w:val="right"/>
        <w:outlineLvl w:val="1"/>
        <w:rPr>
          <w:rFonts w:cs="Arial"/>
          <w:b/>
          <w:bCs/>
          <w:lang w:val="sr-Cyrl-CS" w:eastAsia="ar-SA"/>
        </w:rPr>
      </w:pPr>
    </w:p>
    <w:p w14:paraId="26B7CA43" w14:textId="77777777" w:rsidR="0014630F" w:rsidRPr="00795227" w:rsidRDefault="0014630F" w:rsidP="00795227">
      <w:pPr>
        <w:suppressAutoHyphens/>
        <w:spacing w:before="0"/>
        <w:ind w:left="709" w:hanging="709"/>
        <w:jc w:val="right"/>
        <w:outlineLvl w:val="1"/>
        <w:rPr>
          <w:rFonts w:cs="Arial"/>
          <w:b/>
          <w:bCs/>
          <w:lang w:val="sr-Cyrl-CS" w:eastAsia="ar-SA"/>
        </w:rPr>
      </w:pPr>
    </w:p>
    <w:p w14:paraId="28EB5A37" w14:textId="2E0F832A" w:rsidR="00795227" w:rsidRPr="00795227" w:rsidRDefault="00795227" w:rsidP="00795227">
      <w:pPr>
        <w:suppressAutoHyphens/>
        <w:spacing w:before="0"/>
        <w:outlineLvl w:val="1"/>
        <w:rPr>
          <w:rFonts w:cs="Arial"/>
          <w:b/>
          <w:bCs/>
          <w:lang w:val="sr-Cyrl-CS" w:eastAsia="ar-SA"/>
        </w:rPr>
      </w:pPr>
    </w:p>
    <w:p w14:paraId="67F0B36A" w14:textId="7DAB0A41" w:rsidR="00795227" w:rsidRPr="00795227" w:rsidRDefault="00795227" w:rsidP="00795227">
      <w:pPr>
        <w:suppressAutoHyphens/>
        <w:spacing w:before="0"/>
        <w:ind w:left="709" w:hanging="709"/>
        <w:jc w:val="right"/>
        <w:outlineLvl w:val="1"/>
        <w:rPr>
          <w:rFonts w:cs="Arial"/>
          <w:b/>
          <w:bCs/>
          <w:lang w:val="sr-Cyrl-CS" w:eastAsia="ar-SA"/>
        </w:rPr>
      </w:pPr>
      <w:r>
        <w:rPr>
          <w:rFonts w:cs="Arial"/>
          <w:b/>
          <w:bCs/>
          <w:lang w:val="sr-Cyrl-CS" w:eastAsia="ar-SA"/>
        </w:rPr>
        <w:lastRenderedPageBreak/>
        <w:t>ПРИЛОГ 3</w:t>
      </w:r>
    </w:p>
    <w:p w14:paraId="181FD5A2" w14:textId="58D8A1F9" w:rsidR="00795227" w:rsidRPr="00795227" w:rsidRDefault="00795227" w:rsidP="00795227">
      <w:pPr>
        <w:suppressAutoHyphens/>
        <w:spacing w:before="0"/>
        <w:rPr>
          <w:rFonts w:cs="Arial"/>
          <w:b/>
          <w:bCs/>
          <w:lang w:val="sr-Cyrl-CS" w:eastAsia="ar-SA"/>
        </w:rPr>
      </w:pPr>
      <w:bookmarkStart w:id="261" w:name="_Toc297798740"/>
      <w:bookmarkStart w:id="262" w:name="_Toc362821726"/>
      <w:bookmarkEnd w:id="261"/>
      <w:r w:rsidRPr="00795227">
        <w:rPr>
          <w:rFonts w:cs="Arial"/>
          <w:b/>
          <w:bCs/>
          <w:lang w:val="sr-Cyrl-CS" w:eastAsia="ar-SA"/>
        </w:rPr>
        <w:t xml:space="preserve"> </w:t>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r>
      <w:r>
        <w:rPr>
          <w:rFonts w:cs="Arial"/>
          <w:b/>
          <w:bCs/>
          <w:lang w:val="sr-Cyrl-CS" w:eastAsia="ar-SA"/>
        </w:rPr>
        <w:tab/>
        <w:t xml:space="preserve">          </w:t>
      </w:r>
      <w:r w:rsidRPr="00795227">
        <w:rPr>
          <w:rFonts w:cs="Arial"/>
          <w:b/>
          <w:bCs/>
          <w:lang w:val="sr-Cyrl-CS" w:eastAsia="ar-SA"/>
        </w:rPr>
        <w:t>(напомена: не доставља се у понуди)</w:t>
      </w:r>
    </w:p>
    <w:p w14:paraId="18535F73" w14:textId="77777777" w:rsidR="00795227" w:rsidRPr="00795227" w:rsidRDefault="00795227" w:rsidP="00795227">
      <w:pPr>
        <w:suppressAutoHyphens/>
        <w:spacing w:before="0"/>
        <w:rPr>
          <w:rFonts w:cs="Arial"/>
          <w:b/>
          <w:lang w:val="ru-RU" w:eastAsia="ar-SA"/>
        </w:rPr>
      </w:pPr>
    </w:p>
    <w:p w14:paraId="728105D0" w14:textId="3034439D" w:rsidR="00795227" w:rsidRPr="00795227" w:rsidRDefault="00795227" w:rsidP="00795227">
      <w:pPr>
        <w:suppressAutoHyphens/>
        <w:spacing w:before="0"/>
        <w:jc w:val="center"/>
        <w:rPr>
          <w:rFonts w:cs="Arial"/>
          <w:b/>
          <w:lang w:val="ru-RU" w:eastAsia="ar-SA"/>
        </w:rPr>
      </w:pPr>
      <w:r w:rsidRPr="00795227">
        <w:rPr>
          <w:rFonts w:cs="Arial"/>
          <w:b/>
          <w:lang w:val="ru-RU" w:eastAsia="ar-SA"/>
        </w:rPr>
        <w:t>БАНКАРСКА ГАРАНЦИЈА ЗА ДОБРО ИЗВРШЕЊЕ ПОСЛА</w:t>
      </w:r>
    </w:p>
    <w:p w14:paraId="5AC8DF64" w14:textId="77777777" w:rsidR="00795227" w:rsidRPr="00795227" w:rsidRDefault="00795227" w:rsidP="00795227">
      <w:pPr>
        <w:suppressAutoHyphens/>
        <w:spacing w:before="0"/>
        <w:rPr>
          <w:rFonts w:cs="Arial"/>
          <w:lang w:val="sr-Cyrl-CS" w:eastAsia="ar-SA"/>
        </w:rPr>
      </w:pPr>
      <w:r w:rsidRPr="00795227">
        <w:rPr>
          <w:rFonts w:cs="Arial"/>
          <w:lang w:val="ru-RU" w:eastAsia="ar-SA"/>
        </w:rPr>
        <w:t xml:space="preserve">Корисник: Јавно предузеће „ЕЛЕКТРОПРИВРЕДА СРБИЈЕ“ БЕОГРАД, Улица царице Милице бр. 2, Београд, ПИБ 103920327, МБ 20053658, Текући рачун:160-700-13 </w:t>
      </w:r>
      <w:r w:rsidRPr="00795227">
        <w:rPr>
          <w:rFonts w:cs="Arial"/>
          <w:lang w:val="sr-Cyrl-CS" w:eastAsia="ar-SA"/>
        </w:rPr>
        <w:t>Banca Intesa</w:t>
      </w:r>
    </w:p>
    <w:p w14:paraId="672EEFA5" w14:textId="77777777" w:rsidR="00795227" w:rsidRPr="00795227" w:rsidRDefault="00795227" w:rsidP="00795227">
      <w:pPr>
        <w:suppressAutoHyphens/>
        <w:spacing w:before="0"/>
        <w:rPr>
          <w:rFonts w:cs="Arial"/>
          <w:lang w:val="ru-RU" w:eastAsia="ar-SA"/>
        </w:rPr>
      </w:pPr>
    </w:p>
    <w:p w14:paraId="0EAC7180" w14:textId="77777777" w:rsidR="00795227" w:rsidRPr="00795227" w:rsidRDefault="00795227" w:rsidP="00795227">
      <w:pPr>
        <w:suppressAutoHyphens/>
        <w:spacing w:before="0"/>
        <w:rPr>
          <w:rFonts w:cs="Arial"/>
          <w:lang w:val="ru-RU" w:eastAsia="ar-SA"/>
        </w:rPr>
      </w:pPr>
      <w:r w:rsidRPr="00795227">
        <w:rPr>
          <w:rFonts w:cs="Arial"/>
          <w:lang w:val="ru-RU" w:eastAsia="ar-SA"/>
        </w:rPr>
        <w:t>Принципал:________________________________________________ (назив и адреса), ПИБ ___________ , МБ _____________, Текући рачун: ________________</w:t>
      </w:r>
    </w:p>
    <w:p w14:paraId="088AE5D7" w14:textId="77777777" w:rsidR="00795227" w:rsidRPr="00795227" w:rsidRDefault="00795227" w:rsidP="00795227">
      <w:pPr>
        <w:suppressAutoHyphens/>
        <w:spacing w:before="0"/>
        <w:rPr>
          <w:rFonts w:cs="Arial"/>
          <w:lang w:val="ru-RU" w:eastAsia="ar-SA"/>
        </w:rPr>
      </w:pPr>
    </w:p>
    <w:p w14:paraId="53A00E45" w14:textId="77777777" w:rsidR="00795227" w:rsidRPr="00795227" w:rsidRDefault="00795227" w:rsidP="00795227">
      <w:pPr>
        <w:suppressAutoHyphens/>
        <w:spacing w:before="0"/>
        <w:rPr>
          <w:rFonts w:cs="Arial"/>
          <w:lang w:val="ru-RU" w:eastAsia="ar-SA"/>
        </w:rPr>
      </w:pPr>
      <w:r w:rsidRPr="00795227">
        <w:rPr>
          <w:rFonts w:cs="Arial"/>
          <w:lang w:val="ru-RU" w:eastAsia="ar-SA"/>
        </w:rPr>
        <w:t>БАНКАРСКА ГАРАНЦИЈА БР. ________________</w:t>
      </w:r>
    </w:p>
    <w:p w14:paraId="2946FDBF" w14:textId="3BE42CE1" w:rsidR="00795227" w:rsidRPr="00795227" w:rsidRDefault="00795227" w:rsidP="00795227">
      <w:pPr>
        <w:suppressAutoHyphens/>
        <w:spacing w:before="0"/>
        <w:rPr>
          <w:rFonts w:cs="Arial"/>
          <w:lang w:val="sr-Cyrl-CS" w:eastAsia="hr-HR"/>
        </w:rPr>
      </w:pPr>
      <w:r w:rsidRPr="00795227">
        <w:rPr>
          <w:rFonts w:cs="Arial"/>
          <w:lang w:val="sr-Cyrl-CS" w:eastAsia="ar-SA"/>
        </w:rPr>
        <w:t xml:space="preserve">Обавештени смо да су ________________ (у наставку «Принципал») и </w:t>
      </w:r>
      <w:r w:rsidRPr="00795227">
        <w:rPr>
          <w:rFonts w:cs="Arial"/>
          <w:lang w:val="ru-RU" w:eastAsia="ar-SA"/>
        </w:rPr>
        <w:t>Јавно предузеће „ЕЛЕКТРОПРИВРЕДА СРБИЈЕ“ БЕОГРАД, Улица царице Милице бр. 2, Београд</w:t>
      </w:r>
      <w:r w:rsidRPr="00795227">
        <w:rPr>
          <w:rFonts w:cs="Arial"/>
          <w:lang w:val="sr-Cyrl-CS" w:eastAsia="ar-SA"/>
        </w:rPr>
        <w:t xml:space="preserve"> (у даљем тексту: Корисник)  закључили Уговор бр. ........... од ............ (у даљем тексту: Уговор) за ........................................... </w:t>
      </w:r>
      <w:r w:rsidRPr="00795227">
        <w:rPr>
          <w:rFonts w:cs="Arial"/>
          <w:lang w:val="sr-Cyrl-CS" w:eastAsia="hr-HR"/>
        </w:rPr>
        <w:t xml:space="preserve">/опис посла/ и сагласно условима Уговора, гаранција за добро извршење посла треба да буде достављена од стране Принципала на износ од .............................../износ у цифрама/ који чини 10% </w:t>
      </w:r>
      <w:r w:rsidRPr="00795227">
        <w:rPr>
          <w:rFonts w:cs="Arial"/>
          <w:lang w:val="ru-RU" w:eastAsia="ar-SA"/>
        </w:rPr>
        <w:t>вредности Уговора, без ПДВ.</w:t>
      </w:r>
    </w:p>
    <w:p w14:paraId="23815BC9" w14:textId="77777777" w:rsidR="00795227" w:rsidRPr="00795227" w:rsidRDefault="00795227" w:rsidP="00795227">
      <w:pPr>
        <w:suppressAutoHyphens/>
        <w:spacing w:before="0"/>
        <w:rPr>
          <w:rFonts w:cs="Arial"/>
          <w:lang w:val="sr-Cyrl-CS" w:eastAsia="hr-HR"/>
        </w:rPr>
      </w:pPr>
      <w:r w:rsidRPr="00795227">
        <w:rPr>
          <w:rFonts w:cs="Arial"/>
          <w:lang w:val="sr-Cyrl-CS" w:eastAsia="ar-SA"/>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Принципала платити сваки износ или износе, који не прелази(е) укупан  износ од </w:t>
      </w:r>
      <w:r w:rsidRPr="00795227">
        <w:rPr>
          <w:rFonts w:cs="Arial"/>
          <w:lang w:val="sr-Cyrl-CS" w:eastAsia="hr-HR"/>
        </w:rPr>
        <w:t>............................................... ./износ у цифрама/ (словима: .............................................) по пријему  вашег првог писменог захтева за плаћање и ваше писмене изјаве у којој се наводи: да је Принципал прекршио своју (е) обавезу (е) из Уговора, и у ком погледу је извршио прекршај.</w:t>
      </w:r>
    </w:p>
    <w:p w14:paraId="34AAE7DD" w14:textId="77777777" w:rsidR="00795227" w:rsidRPr="00795227" w:rsidRDefault="00795227" w:rsidP="00795227">
      <w:pPr>
        <w:suppressAutoHyphens/>
        <w:spacing w:before="0"/>
        <w:rPr>
          <w:rFonts w:cs="Arial"/>
          <w:lang w:val="sr-Cyrl-CS" w:eastAsia="hr-HR"/>
        </w:rPr>
      </w:pPr>
    </w:p>
    <w:p w14:paraId="1B8DEBD2" w14:textId="0AEE2299" w:rsidR="00795227" w:rsidRPr="00795227" w:rsidRDefault="00795227" w:rsidP="00795227">
      <w:pPr>
        <w:suppressAutoHyphens/>
        <w:spacing w:before="0"/>
        <w:rPr>
          <w:rFonts w:cs="Arial"/>
          <w:lang w:val="sr-Cyrl-CS" w:eastAsia="ar-SA"/>
        </w:rPr>
      </w:pPr>
      <w:r w:rsidRPr="00795227">
        <w:rPr>
          <w:rFonts w:cs="Arial"/>
          <w:lang w:val="sr-Cyrl-CS" w:eastAsia="hr-HR"/>
        </w:rPr>
        <w:t xml:space="preserve">Ова Гаранција важи </w:t>
      </w:r>
      <w:r w:rsidR="00E47AE5">
        <w:rPr>
          <w:rFonts w:cs="Arial"/>
          <w:lang w:val="sr-Cyrl-RS" w:eastAsia="hr-HR"/>
        </w:rPr>
        <w:t>30</w:t>
      </w:r>
      <w:r w:rsidRPr="00795227">
        <w:rPr>
          <w:rFonts w:cs="Arial"/>
          <w:lang w:val="ru-RU" w:eastAsia="ar-SA"/>
        </w:rPr>
        <w:t xml:space="preserve"> (</w:t>
      </w:r>
      <w:r w:rsidR="00E47AE5">
        <w:rPr>
          <w:rFonts w:cs="Arial"/>
          <w:lang w:val="ru-RU" w:eastAsia="ar-SA"/>
        </w:rPr>
        <w:t>три</w:t>
      </w:r>
      <w:r w:rsidRPr="00795227">
        <w:rPr>
          <w:rFonts w:cs="Arial"/>
          <w:lang w:val="ru-RU" w:eastAsia="ar-SA"/>
        </w:rPr>
        <w:t xml:space="preserve">десет) </w:t>
      </w:r>
      <w:r w:rsidR="00E47AE5">
        <w:rPr>
          <w:rFonts w:cs="Arial"/>
          <w:lang w:val="ru-RU" w:eastAsia="ar-SA"/>
        </w:rPr>
        <w:t xml:space="preserve">календарских </w:t>
      </w:r>
      <w:r w:rsidRPr="00795227">
        <w:rPr>
          <w:rFonts w:cs="Arial"/>
          <w:lang w:val="ru-RU" w:eastAsia="ar-SA"/>
        </w:rPr>
        <w:t xml:space="preserve">дана дуже од </w:t>
      </w:r>
      <w:r w:rsidRPr="00795227">
        <w:rPr>
          <w:rFonts w:cs="Arial"/>
          <w:lang w:val="sr-Cyrl-CS" w:eastAsia="ar-SA"/>
        </w:rPr>
        <w:t>рока одређеног за коначно извршење посла,</w:t>
      </w:r>
      <w:r w:rsidRPr="00795227">
        <w:rPr>
          <w:rFonts w:cs="Arial"/>
          <w:lang w:val="ru-RU" w:eastAsia="ar-SA"/>
        </w:rPr>
        <w:t xml:space="preserve"> а најкасније до .............................. (навести датум). </w:t>
      </w:r>
      <w:r w:rsidRPr="00795227">
        <w:rPr>
          <w:rFonts w:cs="Arial"/>
          <w:lang w:val="sr-Cyrl-CS" w:eastAsia="ar-SA"/>
        </w:rPr>
        <w:t>Сагласно томе, захтев за плаћање по овој Гаранцији морамо примити најкасније тог датума, или пре тог датума.</w:t>
      </w:r>
    </w:p>
    <w:p w14:paraId="2E9C854C" w14:textId="77777777" w:rsidR="00795227" w:rsidRPr="00795227" w:rsidRDefault="00795227" w:rsidP="00795227">
      <w:pPr>
        <w:suppressAutoHyphens/>
        <w:spacing w:before="0"/>
        <w:rPr>
          <w:rFonts w:cs="Arial"/>
          <w:lang w:val="sr-Cyrl-CS" w:eastAsia="ar-SA"/>
        </w:rPr>
      </w:pPr>
    </w:p>
    <w:p w14:paraId="45B27C51" w14:textId="77777777" w:rsidR="00795227" w:rsidRPr="00795227" w:rsidRDefault="00795227" w:rsidP="00795227">
      <w:pPr>
        <w:suppressAutoHyphens/>
        <w:spacing w:before="0"/>
        <w:rPr>
          <w:rFonts w:cs="Arial"/>
          <w:lang w:val="sr-Cyrl-CS" w:eastAsia="ar-SA"/>
        </w:rPr>
      </w:pPr>
      <w:r w:rsidRPr="00795227">
        <w:rPr>
          <w:rFonts w:cs="Arial"/>
          <w:lang w:val="sr-Cyrl-CS" w:eastAsia="ar-SA"/>
        </w:rPr>
        <w:t>Ова гаранција се не може уступити и није преносива без писане сагласности Корисника, Принципала и Банке гаранта.</w:t>
      </w:r>
    </w:p>
    <w:p w14:paraId="6B5802BE" w14:textId="77777777" w:rsidR="00795227" w:rsidRPr="00795227" w:rsidRDefault="00795227" w:rsidP="00795227">
      <w:pPr>
        <w:suppressAutoHyphens/>
        <w:spacing w:before="0"/>
        <w:rPr>
          <w:rFonts w:cs="Arial"/>
          <w:lang w:val="sr-Cyrl-CS" w:eastAsia="ar-SA"/>
        </w:rPr>
      </w:pPr>
    </w:p>
    <w:p w14:paraId="2A6E32A1" w14:textId="77777777" w:rsidR="00795227" w:rsidRPr="00795227" w:rsidRDefault="00795227" w:rsidP="00795227">
      <w:pPr>
        <w:suppressAutoHyphens/>
        <w:spacing w:before="0"/>
        <w:rPr>
          <w:rFonts w:cs="Arial"/>
          <w:lang w:val="sr-Cyrl-CS" w:eastAsia="ar-SA"/>
        </w:rPr>
      </w:pPr>
      <w:r w:rsidRPr="00795227">
        <w:rPr>
          <w:rFonts w:cs="Arial"/>
          <w:lang w:val="sr-Cyrl-CS" w:eastAsia="ar-SA"/>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У случају да је пословно седиште банке гаранта изван Републике Србије у случају спора по овој Гаранцији, утврђује се надлежност Сталне</w:t>
      </w:r>
      <w:r w:rsidRPr="00795227">
        <w:rPr>
          <w:rFonts w:cs="Arial"/>
          <w:lang w:val="sr-Cyrl-RS" w:eastAsia="ar-SA"/>
        </w:rPr>
        <w:t xml:space="preserve"> </w:t>
      </w:r>
      <w:r w:rsidRPr="00795227">
        <w:rPr>
          <w:rFonts w:cs="Arial"/>
          <w:lang w:val="sr-Cyrl-CS" w:eastAsia="ar-SA"/>
        </w:rPr>
        <w:t xml:space="preserve">арбитраже при </w:t>
      </w:r>
      <w:r w:rsidRPr="00795227">
        <w:rPr>
          <w:rFonts w:cs="Arial"/>
          <w:lang w:val="ru-RU" w:eastAsia="ar-SA"/>
        </w:rPr>
        <w:t xml:space="preserve">Привредној комори Србије са местом арбитраже у Београду, уз примену њеног Правилника </w:t>
      </w:r>
      <w:r w:rsidRPr="00795227">
        <w:rPr>
          <w:rFonts w:cs="Arial"/>
          <w:lang w:val="sr-Cyrl-CS" w:eastAsia="ar-SA"/>
        </w:rPr>
        <w:t xml:space="preserve">и процесног и материјалног права Републике Србије. </w:t>
      </w:r>
    </w:p>
    <w:p w14:paraId="60990ADA" w14:textId="77777777" w:rsidR="00795227" w:rsidRPr="00795227" w:rsidRDefault="00795227" w:rsidP="00795227">
      <w:pPr>
        <w:overflowPunct w:val="0"/>
        <w:autoSpaceDE w:val="0"/>
        <w:autoSpaceDN w:val="0"/>
        <w:adjustRightInd w:val="0"/>
        <w:spacing w:before="0"/>
        <w:textAlignment w:val="baseline"/>
        <w:rPr>
          <w:rFonts w:cs="Arial"/>
          <w:lang w:val="sr-Cyrl-CS" w:eastAsia="ar-SA"/>
        </w:rPr>
      </w:pPr>
    </w:p>
    <w:p w14:paraId="6A422828" w14:textId="77777777" w:rsidR="00795227" w:rsidRPr="00795227" w:rsidRDefault="00795227" w:rsidP="00795227">
      <w:pPr>
        <w:overflowPunct w:val="0"/>
        <w:autoSpaceDE w:val="0"/>
        <w:autoSpaceDN w:val="0"/>
        <w:adjustRightInd w:val="0"/>
        <w:spacing w:before="0"/>
        <w:textAlignment w:val="baseline"/>
        <w:rPr>
          <w:rFonts w:cs="Arial"/>
          <w:lang w:val="ru-RU"/>
        </w:rPr>
      </w:pPr>
      <w:r w:rsidRPr="00795227">
        <w:rPr>
          <w:rFonts w:cs="Arial"/>
          <w:lang w:val="ru-RU"/>
        </w:rPr>
        <w:t>На  ову гаранцују се примењују одредбе Једнобразних правила за гаранције УРДГ 758, Међународне Трговинске коморе у Паризу.</w:t>
      </w:r>
    </w:p>
    <w:p w14:paraId="070B7401" w14:textId="56C876C1" w:rsidR="00795227" w:rsidRPr="00795227" w:rsidRDefault="00795227" w:rsidP="00795227">
      <w:pPr>
        <w:suppressAutoHyphens/>
        <w:spacing w:before="0"/>
        <w:rPr>
          <w:rFonts w:cs="Arial"/>
          <w:lang w:val="sr-Cyrl-CS" w:eastAsia="ar-SA"/>
        </w:rPr>
      </w:pPr>
      <w:r w:rsidRPr="00795227">
        <w:rPr>
          <w:rFonts w:cs="Arial"/>
          <w:lang w:val="sr-Cyrl-CS" w:eastAsia="ar-SA"/>
        </w:rPr>
        <w:t xml:space="preserve">Изабрани </w:t>
      </w:r>
      <w:r w:rsidRPr="00795227">
        <w:rPr>
          <w:rFonts w:cs="Arial"/>
          <w:lang w:val="sr-Cyrl-RS" w:eastAsia="ar-SA"/>
        </w:rPr>
        <w:t>П</w:t>
      </w:r>
      <w:r w:rsidRPr="00795227">
        <w:rPr>
          <w:rFonts w:cs="Arial"/>
          <w:lang w:val="sr-Cyrl-CS" w:eastAsia="ar-SA"/>
        </w:rPr>
        <w:t>онуђач</w:t>
      </w:r>
      <w:r w:rsidRPr="00795227">
        <w:rPr>
          <w:rFonts w:cs="Arial"/>
          <w:lang w:val="sr-Cyrl-RS" w:eastAsia="ar-SA"/>
        </w:rPr>
        <w:t xml:space="preserve"> – Пружалац услуге</w:t>
      </w:r>
      <w:r w:rsidRPr="00795227">
        <w:rPr>
          <w:rFonts w:cs="Arial"/>
          <w:lang w:val="sr-Cyrl-CS" w:eastAsia="ar-SA"/>
        </w:rPr>
        <w:t xml:space="preserve"> је дужан да у тренутку закључења Уговора а најкасније у року од</w:t>
      </w:r>
      <w:r w:rsidRPr="00795227">
        <w:rPr>
          <w:rFonts w:cs="Arial"/>
          <w:lang w:val="sr-Cyrl-RS" w:eastAsia="ar-SA"/>
        </w:rPr>
        <w:t>10</w:t>
      </w:r>
      <w:r w:rsidRPr="00795227">
        <w:rPr>
          <w:rFonts w:cs="Arial"/>
          <w:lang w:val="sr-Cyrl-CS" w:eastAsia="ar-SA"/>
        </w:rPr>
        <w:t xml:space="preserve"> (</w:t>
      </w:r>
      <w:r w:rsidRPr="00795227">
        <w:rPr>
          <w:rFonts w:cs="Arial"/>
          <w:lang w:val="sr-Cyrl-RS" w:eastAsia="ar-SA"/>
        </w:rPr>
        <w:t xml:space="preserve">десет  </w:t>
      </w:r>
      <w:r w:rsidRPr="00795227">
        <w:rPr>
          <w:rFonts w:cs="Arial"/>
          <w:lang w:val="sr-Cyrl-CS" w:eastAsia="ar-SA"/>
        </w:rPr>
        <w:t xml:space="preserve">)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w:t>
      </w:r>
      <w:r w:rsidRPr="00795227">
        <w:rPr>
          <w:rFonts w:cs="Arial"/>
          <w:lang w:val="sr-Cyrl-RS" w:eastAsia="ar-SA"/>
        </w:rPr>
        <w:t xml:space="preserve">(даље: ЗОО), </w:t>
      </w:r>
      <w:r w:rsidRPr="00795227">
        <w:rPr>
          <w:rFonts w:cs="Arial"/>
          <w:lang w:val="sr-Cyrl-CS" w:eastAsia="ar-SA"/>
        </w:rPr>
        <w:t>као средство финансијског обезбеђења за добро извршење посла преда Наручиоцу банкарску гаранцију за добро извршење посла.</w:t>
      </w:r>
    </w:p>
    <w:p w14:paraId="5D6E0C4C" w14:textId="77777777" w:rsidR="00795227" w:rsidRPr="00795227" w:rsidRDefault="00795227" w:rsidP="00795227">
      <w:pPr>
        <w:overflowPunct w:val="0"/>
        <w:autoSpaceDE w:val="0"/>
        <w:autoSpaceDN w:val="0"/>
        <w:adjustRightInd w:val="0"/>
        <w:spacing w:before="0"/>
        <w:textAlignment w:val="baseline"/>
        <w:rPr>
          <w:rFonts w:cs="Arial"/>
          <w:lang w:val="sr-Cyrl-CS"/>
        </w:rPr>
      </w:pPr>
    </w:p>
    <w:p w14:paraId="61DAB9D1" w14:textId="77777777" w:rsidR="00795227" w:rsidRPr="00795227" w:rsidRDefault="00795227" w:rsidP="00795227">
      <w:pPr>
        <w:suppressAutoHyphens/>
        <w:spacing w:before="0"/>
        <w:rPr>
          <w:rFonts w:cs="Arial"/>
          <w:lang w:val="ru-RU" w:eastAsia="ar-SA"/>
        </w:rPr>
      </w:pPr>
      <w:r w:rsidRPr="00795227">
        <w:rPr>
          <w:rFonts w:cs="Arial"/>
          <w:lang w:val="ru-RU" w:eastAsia="ar-SA"/>
        </w:rPr>
        <w:t>Место ___________                                                                     Потпис и печат Гаранта</w:t>
      </w:r>
    </w:p>
    <w:p w14:paraId="41CDB26D" w14:textId="709EB76B" w:rsidR="00C3780A" w:rsidRPr="00795227" w:rsidRDefault="00795227" w:rsidP="00795227">
      <w:pPr>
        <w:suppressAutoHyphens/>
        <w:spacing w:before="0"/>
        <w:rPr>
          <w:rFonts w:cs="Arial"/>
          <w:lang w:val="ru-RU" w:eastAsia="ar-SA"/>
        </w:rPr>
      </w:pPr>
      <w:r w:rsidRPr="00795227">
        <w:rPr>
          <w:rFonts w:cs="Arial"/>
          <w:lang w:val="ru-RU" w:eastAsia="ar-SA"/>
        </w:rPr>
        <w:t>Датум____________</w:t>
      </w:r>
    </w:p>
    <w:bookmarkEnd w:id="262"/>
    <w:p w14:paraId="29276021" w14:textId="146761E4" w:rsidR="00795227" w:rsidRDefault="00795227" w:rsidP="00C3780A">
      <w:pPr>
        <w:suppressAutoHyphens/>
        <w:spacing w:before="0"/>
        <w:rPr>
          <w:rFonts w:cs="Arial"/>
          <w:i/>
          <w:color w:val="000000"/>
          <w:sz w:val="20"/>
          <w:szCs w:val="20"/>
          <w:lang w:val="sr-Cyrl-CS" w:eastAsia="sr-Latn-CS"/>
        </w:rPr>
      </w:pPr>
      <w:r w:rsidRPr="00795227">
        <w:rPr>
          <w:rFonts w:cs="Arial"/>
          <w:i/>
          <w:color w:val="000000"/>
          <w:sz w:val="20"/>
          <w:szCs w:val="20"/>
          <w:lang w:val="sr-Cyrl-CS" w:eastAsia="sr-Latn-CS"/>
        </w:rPr>
        <w:t>НАПОМЕНА: У случају да  Принципал поднесе гаранцију стране банке, та банка мора имати додељен кредитни рејтинг.</w:t>
      </w:r>
      <w:bookmarkStart w:id="263" w:name="_Toc463355032"/>
    </w:p>
    <w:p w14:paraId="5D232CEA" w14:textId="77777777" w:rsidR="00F4247B" w:rsidRPr="00795227" w:rsidRDefault="00F4247B" w:rsidP="00C3780A">
      <w:pPr>
        <w:suppressAutoHyphens/>
        <w:spacing w:before="0"/>
        <w:rPr>
          <w:rFonts w:cs="Arial"/>
          <w:i/>
          <w:color w:val="000000"/>
          <w:sz w:val="20"/>
          <w:szCs w:val="20"/>
          <w:lang w:val="sr-Cyrl-CS" w:eastAsia="sr-Latn-CS"/>
        </w:rPr>
      </w:pPr>
    </w:p>
    <w:p w14:paraId="669F9712" w14:textId="55E3B026" w:rsidR="00795227" w:rsidRPr="00795227" w:rsidRDefault="00795227" w:rsidP="00795227">
      <w:pPr>
        <w:suppressAutoHyphens/>
        <w:spacing w:before="0"/>
        <w:ind w:left="709" w:hanging="709"/>
        <w:jc w:val="right"/>
        <w:outlineLvl w:val="1"/>
        <w:rPr>
          <w:rFonts w:cs="Arial"/>
          <w:b/>
          <w:bCs/>
          <w:lang w:val="sr-Cyrl-CS" w:eastAsia="ar-SA"/>
        </w:rPr>
      </w:pPr>
      <w:r>
        <w:rPr>
          <w:rFonts w:cs="Arial"/>
          <w:b/>
          <w:bCs/>
          <w:lang w:val="sr-Cyrl-CS" w:eastAsia="ar-SA"/>
        </w:rPr>
        <w:t>ПРИЛОГ 4</w:t>
      </w:r>
      <w:r w:rsidRPr="00795227">
        <w:rPr>
          <w:rFonts w:cs="Arial"/>
          <w:b/>
          <w:bCs/>
          <w:lang w:val="sr-Cyrl-CS" w:eastAsia="ar-SA"/>
        </w:rPr>
        <w:t>.</w:t>
      </w:r>
      <w:bookmarkEnd w:id="263"/>
    </w:p>
    <w:p w14:paraId="13737984" w14:textId="77777777" w:rsidR="00795227" w:rsidRPr="00795227" w:rsidRDefault="00795227" w:rsidP="00795227">
      <w:pPr>
        <w:shd w:val="clear" w:color="auto" w:fill="FFFFFF"/>
        <w:suppressAutoHyphens/>
        <w:spacing w:before="0"/>
        <w:rPr>
          <w:rFonts w:cs="Arial"/>
          <w:b/>
          <w:bCs/>
          <w:color w:val="000000"/>
          <w:lang w:val="sr-Cyrl-CS" w:eastAsia="ar-SA"/>
        </w:rPr>
      </w:pPr>
    </w:p>
    <w:p w14:paraId="5009669D" w14:textId="77777777" w:rsidR="00795227" w:rsidRPr="00795227" w:rsidRDefault="00795227" w:rsidP="00795227">
      <w:pPr>
        <w:suppressAutoHyphens/>
        <w:spacing w:before="0"/>
        <w:jc w:val="center"/>
        <w:rPr>
          <w:rFonts w:cs="Arial"/>
          <w:b/>
          <w:lang w:val="sr-Cyrl-CS" w:eastAsia="ar-SA"/>
        </w:rPr>
      </w:pPr>
      <w:bookmarkStart w:id="264" w:name="_Модел_банкарске_гаранције_1"/>
      <w:bookmarkStart w:id="265" w:name="_Toc407201178"/>
      <w:bookmarkEnd w:id="264"/>
      <w:r w:rsidRPr="00795227">
        <w:rPr>
          <w:rFonts w:cs="Arial"/>
          <w:b/>
          <w:lang w:val="sr-Cyrl-CS" w:eastAsia="ar-SA"/>
        </w:rPr>
        <w:t>МОДЕЛ БАНКАРСКЕ ГАРАНЦИЈЕ ЗА ОТКЛАЊАЊЕ</w:t>
      </w:r>
      <w:r w:rsidRPr="00795227">
        <w:rPr>
          <w:rFonts w:cs="Arial"/>
          <w:b/>
          <w:lang w:val="sr-Cyrl-RS" w:eastAsia="ar-SA"/>
        </w:rPr>
        <w:t xml:space="preserve"> НЕДОСТАТАКА </w:t>
      </w:r>
      <w:r w:rsidRPr="00795227">
        <w:rPr>
          <w:rFonts w:cs="Arial"/>
          <w:b/>
          <w:lang w:val="sr-Cyrl-CS" w:eastAsia="ar-SA"/>
        </w:rPr>
        <w:t xml:space="preserve"> У ГАРАНТНОМ РОКУ</w:t>
      </w:r>
      <w:bookmarkEnd w:id="265"/>
    </w:p>
    <w:p w14:paraId="13B26E94" w14:textId="77777777" w:rsidR="00795227" w:rsidRPr="00795227" w:rsidRDefault="00795227" w:rsidP="00795227">
      <w:pPr>
        <w:shd w:val="clear" w:color="auto" w:fill="FFFFFF"/>
        <w:suppressAutoHyphens/>
        <w:spacing w:before="0"/>
        <w:jc w:val="left"/>
        <w:rPr>
          <w:rFonts w:cs="Arial"/>
          <w:color w:val="000000"/>
          <w:lang w:val="sr-Cyrl-CS" w:eastAsia="ar-SA"/>
        </w:rPr>
      </w:pPr>
    </w:p>
    <w:p w14:paraId="3F48D991" w14:textId="77777777" w:rsidR="00795227" w:rsidRPr="00795227" w:rsidRDefault="00795227" w:rsidP="00795227">
      <w:pPr>
        <w:suppressAutoHyphens/>
        <w:spacing w:before="0"/>
        <w:jc w:val="right"/>
        <w:rPr>
          <w:rFonts w:cs="Arial"/>
          <w:color w:val="000000"/>
          <w:lang w:val="sr-Cyrl-CS" w:eastAsia="sr-Latn-CS"/>
        </w:rPr>
      </w:pPr>
      <w:r w:rsidRPr="00795227">
        <w:rPr>
          <w:rFonts w:cs="Arial"/>
          <w:color w:val="000000"/>
          <w:lang w:val="sr-Cyrl-CS" w:eastAsia="sr-Latn-CS"/>
        </w:rPr>
        <w:t>Београд, __.__.20___. године</w:t>
      </w:r>
    </w:p>
    <w:p w14:paraId="68CF532F" w14:textId="77777777" w:rsidR="00795227" w:rsidRPr="00795227" w:rsidRDefault="00795227" w:rsidP="00795227">
      <w:pPr>
        <w:suppressAutoHyphens/>
        <w:spacing w:before="0"/>
        <w:jc w:val="left"/>
        <w:rPr>
          <w:rFonts w:cs="Arial"/>
          <w:lang w:val="sr-Cyrl-CS" w:eastAsia="ar-SA"/>
        </w:rPr>
      </w:pPr>
    </w:p>
    <w:p w14:paraId="74B72529" w14:textId="77777777" w:rsidR="00795227" w:rsidRPr="00795227" w:rsidRDefault="00795227" w:rsidP="00795227">
      <w:pPr>
        <w:suppressAutoHyphens/>
        <w:spacing w:before="0" w:after="120"/>
        <w:ind w:left="1134" w:hanging="1134"/>
        <w:rPr>
          <w:rFonts w:cs="Arial"/>
          <w:lang w:val="sr-Cyrl-CS" w:eastAsia="ar-SA"/>
        </w:rPr>
      </w:pPr>
      <w:r w:rsidRPr="00795227">
        <w:rPr>
          <w:rFonts w:cs="Arial"/>
          <w:lang w:val="sr-Cyrl-CS" w:eastAsia="ar-SA"/>
        </w:rPr>
        <w:t>Корисник: ЈАВНО ПРЕДУЗЕЋЕ «ЕЛЕКТРОПРИВРЕДА СРБИЈЕ» БЕОГРАД 11000 Београд, Улица Царице Милице 2</w:t>
      </w:r>
    </w:p>
    <w:p w14:paraId="31199619"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Налогодавац: _________________________________ </w:t>
      </w:r>
      <w:r w:rsidRPr="00795227">
        <w:rPr>
          <w:rFonts w:cs="Arial"/>
          <w:i/>
          <w:lang w:val="sr-Cyrl-CS" w:eastAsia="ar-SA"/>
        </w:rPr>
        <w:t>(Понуђач)</w:t>
      </w:r>
    </w:p>
    <w:p w14:paraId="3DA00ED4"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С обзиром да су ____________________ (</w:t>
      </w:r>
      <w:r w:rsidRPr="00795227">
        <w:rPr>
          <w:rFonts w:cs="Arial"/>
          <w:i/>
          <w:lang w:val="sr-Cyrl-CS" w:eastAsia="ar-SA"/>
        </w:rPr>
        <w:t>Понуђач</w:t>
      </w:r>
      <w:r w:rsidRPr="00795227">
        <w:rPr>
          <w:rFonts w:cs="Arial"/>
          <w:lang w:val="sr-Cyrl-CS" w:eastAsia="ar-SA"/>
        </w:rPr>
        <w:t>) (у даљем тексту: Налогодавац) и ЈАВНО ПРЕДУЗЕЋЕ «ЕЛЕКТРОПРИВРЕДА СРБИЈЕ» БЕОГРАД, 11000 Београд, Улица царице Милице бр. 2 (у даљем тексту: Корисник) закључили Уговор бр. _______  дана __.__.20____.год (у даљем тексту: Уговор) у вредности ____________________.</w:t>
      </w:r>
    </w:p>
    <w:p w14:paraId="4065BB60" w14:textId="5FA8FEB3" w:rsidR="00795227" w:rsidRPr="00795227" w:rsidRDefault="00795227" w:rsidP="00795227">
      <w:pPr>
        <w:suppressAutoHyphens/>
        <w:spacing w:before="0" w:after="120"/>
        <w:rPr>
          <w:rFonts w:cs="Arial"/>
          <w:lang w:val="sr-Cyrl-CS" w:eastAsia="ar-SA"/>
        </w:rPr>
      </w:pPr>
      <w:r w:rsidRPr="00795227">
        <w:rPr>
          <w:rFonts w:cs="Arial"/>
          <w:lang w:val="sr-Cyrl-CS" w:eastAsia="ar-SA"/>
        </w:rPr>
        <w:t>Сходно закљученом Уговору, а у складу са условима из Конкурсне документације ЈН бр. ЈН</w:t>
      </w:r>
      <w:r>
        <w:rPr>
          <w:rFonts w:cs="Arial"/>
          <w:lang w:val="sr-Cyrl-CS" w:eastAsia="ar-SA"/>
        </w:rPr>
        <w:t>О</w:t>
      </w:r>
      <w:r w:rsidRPr="00795227">
        <w:rPr>
          <w:rFonts w:cs="Arial"/>
          <w:lang w:val="sr-Cyrl-CS" w:eastAsia="ar-SA"/>
        </w:rPr>
        <w:t>/1000/0</w:t>
      </w:r>
      <w:r>
        <w:rPr>
          <w:rFonts w:cs="Arial"/>
          <w:lang w:val="sr-Cyrl-RS" w:eastAsia="ar-SA"/>
        </w:rPr>
        <w:t>008</w:t>
      </w:r>
      <w:r w:rsidRPr="00795227">
        <w:rPr>
          <w:rFonts w:cs="Arial"/>
          <w:lang w:val="sr-Cyrl-CS" w:eastAsia="ar-SA"/>
        </w:rPr>
        <w:t>/201</w:t>
      </w:r>
      <w:r w:rsidRPr="00795227">
        <w:rPr>
          <w:rFonts w:cs="Arial"/>
          <w:lang w:val="sr-Cyrl-RS" w:eastAsia="ar-SA"/>
        </w:rPr>
        <w:t>7</w:t>
      </w:r>
      <w:r w:rsidRPr="00795227">
        <w:rPr>
          <w:rFonts w:cs="Arial"/>
          <w:lang w:val="sr-Cyrl-CS" w:eastAsia="ar-SA"/>
        </w:rPr>
        <w:t xml:space="preserve"> Налогодавац се обавезао да прил</w:t>
      </w:r>
      <w:r w:rsidRPr="00795227">
        <w:rPr>
          <w:rFonts w:cs="Arial"/>
          <w:lang w:val="sr-Cyrl-RS" w:eastAsia="ar-SA"/>
        </w:rPr>
        <w:t>и</w:t>
      </w:r>
      <w:r w:rsidRPr="00795227">
        <w:rPr>
          <w:rFonts w:cs="Arial"/>
          <w:lang w:val="sr-Cyrl-CS" w:eastAsia="ar-SA"/>
        </w:rPr>
        <w:t>ком потписивања Записника о коначном пријему достави Кориснику гаранцију за отклањање</w:t>
      </w:r>
      <w:r w:rsidRPr="00795227">
        <w:rPr>
          <w:rFonts w:cs="Arial"/>
          <w:lang w:val="sr-Cyrl-RS" w:eastAsia="ar-SA"/>
        </w:rPr>
        <w:t xml:space="preserve"> недостатака </w:t>
      </w:r>
      <w:r w:rsidRPr="00795227">
        <w:rPr>
          <w:rFonts w:cs="Arial"/>
          <w:lang w:val="sr-Cyrl-CS" w:eastAsia="ar-SA"/>
        </w:rPr>
        <w:t>у гарантном року у износу од 5% вредности услуга без</w:t>
      </w:r>
      <w:r w:rsidRPr="00795227">
        <w:rPr>
          <w:rFonts w:cs="Arial"/>
          <w:color w:val="000000"/>
          <w:lang w:val="sr-Cyrl-CS" w:eastAsia="ar-SA"/>
        </w:rPr>
        <w:t xml:space="preserve"> ПДВ која је наведена у ставу 1. члана 2. </w:t>
      </w:r>
      <w:r w:rsidRPr="00795227">
        <w:rPr>
          <w:rFonts w:cs="Arial"/>
          <w:lang w:val="sr-Cyrl-CS" w:eastAsia="ar-SA"/>
        </w:rPr>
        <w:t>Уговора.</w:t>
      </w:r>
    </w:p>
    <w:p w14:paraId="19D21BFB" w14:textId="77777777" w:rsidR="00795227" w:rsidRPr="00795227" w:rsidRDefault="00795227" w:rsidP="00795227">
      <w:pPr>
        <w:suppressAutoHyphens/>
        <w:spacing w:before="0"/>
        <w:rPr>
          <w:rFonts w:cs="Arial"/>
          <w:color w:val="000000"/>
          <w:lang w:val="sr-Cyrl-CS" w:eastAsia="sr-Latn-CS"/>
        </w:rPr>
      </w:pPr>
      <w:r w:rsidRPr="00795227">
        <w:rPr>
          <w:rFonts w:cs="Arial"/>
          <w:lang w:val="sr-Cyrl-CS" w:eastAsia="ar-SA"/>
        </w:rPr>
        <w:t>На захтев Налогодавца, ми __________________________ (</w:t>
      </w:r>
      <w:r w:rsidRPr="00795227">
        <w:rPr>
          <w:rFonts w:cs="Arial"/>
          <w:i/>
          <w:lang w:val="sr-Cyrl-CS" w:eastAsia="ar-SA"/>
        </w:rPr>
        <w:t>банка гарант</w:t>
      </w:r>
      <w:r w:rsidRPr="00795227">
        <w:rPr>
          <w:rFonts w:cs="Arial"/>
          <w:lang w:val="sr-Cyrl-CS" w:eastAsia="ar-SA"/>
        </w:rPr>
        <w:t xml:space="preserve">), издајемо ову неопозиву, безусловну, наплативу на први позив и без права на приговор, гаранцију, којом Вам гарантујемо да ћемо извршити плаћање у вашу корист до укупног максималног износа од: </w:t>
      </w:r>
      <w:r w:rsidRPr="00795227">
        <w:rPr>
          <w:rFonts w:cs="Arial"/>
          <w:color w:val="000000"/>
          <w:lang w:val="sr-Cyrl-CS" w:eastAsia="sr-Latn-CS"/>
        </w:rPr>
        <w:t xml:space="preserve">___________,__ (словима: ______________________________) </w:t>
      </w:r>
    </w:p>
    <w:p w14:paraId="2C883850" w14:textId="77777777" w:rsidR="00795227" w:rsidRPr="00795227" w:rsidRDefault="00795227" w:rsidP="00795227">
      <w:pPr>
        <w:suppressAutoHyphens/>
        <w:spacing w:before="0" w:after="120"/>
        <w:rPr>
          <w:rFonts w:cs="Arial"/>
          <w:color w:val="000000"/>
          <w:lang w:val="sr-Cyrl-CS" w:eastAsia="sr-Latn-CS"/>
        </w:rPr>
      </w:pPr>
      <w:r w:rsidRPr="00795227">
        <w:rPr>
          <w:rFonts w:cs="Arial"/>
          <w:color w:val="000000"/>
          <w:lang w:val="sr-Cyrl-CS" w:eastAsia="sr-Latn-CS"/>
        </w:rPr>
        <w:t xml:space="preserve">по пријему вашег првог позива у писаној форми и ваше писмене изјаве у којој се наводи да Налогодавац гаранције </w:t>
      </w:r>
      <w:r w:rsidRPr="00795227">
        <w:rPr>
          <w:rFonts w:cs="Arial"/>
          <w:color w:val="000000"/>
          <w:u w:val="single"/>
          <w:lang w:val="sr-Cyrl-CS" w:eastAsia="sr-Latn-CS"/>
        </w:rPr>
        <w:t xml:space="preserve">            (</w:t>
      </w:r>
      <w:r w:rsidRPr="00795227">
        <w:rPr>
          <w:rFonts w:cs="Arial"/>
          <w:i/>
          <w:color w:val="000000"/>
          <w:u w:val="single"/>
          <w:lang w:val="sr-Cyrl-CS" w:eastAsia="sr-Latn-CS"/>
        </w:rPr>
        <w:t>Унети име Налогодавца</w:t>
      </w:r>
      <w:r w:rsidRPr="00795227">
        <w:rPr>
          <w:rFonts w:cs="Arial"/>
          <w:color w:val="000000"/>
          <w:u w:val="single"/>
          <w:lang w:val="sr-Cyrl-CS" w:eastAsia="sr-Latn-CS"/>
        </w:rPr>
        <w:t xml:space="preserve">)        </w:t>
      </w:r>
      <w:r w:rsidRPr="00795227">
        <w:rPr>
          <w:rFonts w:cs="Arial"/>
          <w:color w:val="000000"/>
          <w:lang w:val="sr-Cyrl-CS" w:eastAsia="sr-Latn-CS"/>
        </w:rPr>
        <w:t xml:space="preserve"> није извршио своје обавезе према Уговору, за </w:t>
      </w:r>
      <w:r w:rsidRPr="00795227">
        <w:rPr>
          <w:rFonts w:cs="Arial"/>
          <w:lang w:val="sr-Cyrl-CS" w:eastAsia="ar-SA"/>
        </w:rPr>
        <w:t>отклањање грешака у гарантном року</w:t>
      </w:r>
      <w:r w:rsidRPr="00795227">
        <w:rPr>
          <w:rFonts w:cs="Arial"/>
          <w:color w:val="000000"/>
          <w:lang w:val="sr-Cyrl-CS" w:eastAsia="sr-Latn-CS"/>
        </w:rPr>
        <w:t>.</w:t>
      </w:r>
    </w:p>
    <w:p w14:paraId="00E51D86"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Горе наведени позив и изјава морају бити оверени Вашим печатом и потписани од стране овлашћеног (овлашћених) лица Вашег предузећа.</w:t>
      </w:r>
    </w:p>
    <w:p w14:paraId="70AA4397"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Рок важности ове гаранције је </w:t>
      </w:r>
      <w:r w:rsidRPr="00795227">
        <w:rPr>
          <w:rFonts w:cs="Arial"/>
          <w:lang w:val="sr-Cyrl-RS" w:eastAsia="ar-SA"/>
        </w:rPr>
        <w:t>30</w:t>
      </w:r>
      <w:r w:rsidRPr="00795227">
        <w:rPr>
          <w:rFonts w:cs="Arial"/>
          <w:lang w:val="sr-Cyrl-CS" w:eastAsia="ar-SA"/>
        </w:rPr>
        <w:t xml:space="preserve"> дана дуже од истека гарантног рока из Обрасца понуде, и сви Ваши позиви на наплату по овој гаранцији морају стићи закључно са тим датумом.</w:t>
      </w:r>
    </w:p>
    <w:p w14:paraId="4EEFF49D"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6687FAAF" w14:textId="77777777" w:rsidR="00795227" w:rsidRPr="00795227" w:rsidRDefault="00795227" w:rsidP="00795227">
      <w:pPr>
        <w:suppressAutoHyphens/>
        <w:spacing w:before="0" w:after="120"/>
        <w:rPr>
          <w:rFonts w:cs="Arial"/>
          <w:lang w:val="sr-Cyrl-CS" w:eastAsia="ar-SA"/>
        </w:rPr>
      </w:pPr>
      <w:r w:rsidRPr="00795227">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w:t>
      </w:r>
      <w:r w:rsidRPr="00795227">
        <w:rPr>
          <w:rFonts w:cs="Arial"/>
          <w:lang w:val="sr-Cyrl-RS" w:eastAsia="ar-SA"/>
        </w:rPr>
        <w:t xml:space="preserve"> </w:t>
      </w:r>
      <w:r w:rsidRPr="00795227">
        <w:rPr>
          <w:rFonts w:cs="Arial"/>
          <w:lang w:val="sr-Cyrl-CS" w:eastAsia="ar-SA"/>
        </w:rPr>
        <w:t>арбитраже при Привредној комори Србије уз примену Правилника Привредне коморе Србије и процесног и материјалног права Републике Србије.</w:t>
      </w:r>
    </w:p>
    <w:p w14:paraId="09A8E8A4" w14:textId="77777777" w:rsidR="00795227" w:rsidRPr="00795227" w:rsidRDefault="00795227" w:rsidP="00795227">
      <w:pPr>
        <w:suppressAutoHyphens/>
        <w:spacing w:before="0" w:after="120"/>
        <w:rPr>
          <w:rFonts w:cs="Arial"/>
          <w:lang w:val="sr-Cyrl-RS" w:eastAsia="ar-SA"/>
        </w:rPr>
      </w:pPr>
      <w:r w:rsidRPr="00795227">
        <w:rPr>
          <w:rFonts w:cs="Arial"/>
          <w:lang w:val="sr-Cyrl-CS" w:eastAsia="ar-SA"/>
        </w:rPr>
        <w:t>На ову Гаранцију се примењују одредбе Једнобразних правила за гаранцију на позив, ревизија 2010. године (УРДГ 758) Међународне Трговинске коморе у Паризу.</w:t>
      </w:r>
      <w:r w:rsidRPr="00795227">
        <w:rPr>
          <w:rFonts w:cs="Arial"/>
          <w:lang w:val="sr-Cyrl-RS" w:eastAsia="ar-SA"/>
        </w:rPr>
        <w:t>,</w:t>
      </w:r>
    </w:p>
    <w:p w14:paraId="2FF17F9F" w14:textId="77777777" w:rsidR="00795227" w:rsidRPr="00795227" w:rsidRDefault="00795227" w:rsidP="00795227">
      <w:pPr>
        <w:suppressAutoHyphens/>
        <w:spacing w:before="0" w:after="120"/>
        <w:rPr>
          <w:rFonts w:cs="Arial"/>
          <w:lang w:val="sr-Cyrl-RS" w:eastAsia="ar-SA"/>
        </w:rPr>
      </w:pPr>
    </w:p>
    <w:p w14:paraId="5EB9B866" w14:textId="77777777" w:rsidR="00795227" w:rsidRPr="00795227" w:rsidRDefault="00795227" w:rsidP="00795227">
      <w:pPr>
        <w:suppressAutoHyphens/>
        <w:spacing w:before="0" w:after="120"/>
        <w:rPr>
          <w:rFonts w:cs="Arial"/>
          <w:bCs/>
          <w:color w:val="000000"/>
          <w:u w:val="single"/>
          <w:lang w:val="sr-Cyrl-RS" w:eastAsia="sr-Latn-CS"/>
        </w:rPr>
      </w:pPr>
    </w:p>
    <w:p w14:paraId="15E3FF64" w14:textId="77777777" w:rsidR="00795227" w:rsidRPr="00795227" w:rsidRDefault="00795227" w:rsidP="00795227">
      <w:pPr>
        <w:suppressAutoHyphens/>
        <w:spacing w:before="0"/>
        <w:jc w:val="left"/>
        <w:rPr>
          <w:rFonts w:cs="Arial"/>
          <w:color w:val="000000"/>
          <w:lang w:val="sr-Cyrl-CS" w:eastAsia="sr-Latn-CS"/>
        </w:rPr>
      </w:pPr>
      <w:r w:rsidRPr="00795227">
        <w:rPr>
          <w:rFonts w:cs="Arial"/>
          <w:color w:val="000000"/>
          <w:u w:val="single"/>
          <w:lang w:val="sr-Cyrl-CS" w:eastAsia="sr-Latn-CS"/>
        </w:rPr>
        <w:t xml:space="preserve">               (</w:t>
      </w:r>
      <w:r w:rsidRPr="00795227">
        <w:rPr>
          <w:rFonts w:cs="Arial"/>
          <w:i/>
          <w:color w:val="000000"/>
          <w:u w:val="single"/>
          <w:lang w:val="sr-Cyrl-CS" w:eastAsia="sr-Latn-CS"/>
        </w:rPr>
        <w:t>Унети име Банке)</w:t>
      </w:r>
      <w:r w:rsidRPr="00795227">
        <w:rPr>
          <w:rFonts w:cs="Arial"/>
          <w:color w:val="000000"/>
          <w:lang w:val="sr-Cyrl-CS" w:eastAsia="sr-Latn-CS"/>
        </w:rPr>
        <w:t xml:space="preserve">_____________  </w:t>
      </w:r>
    </w:p>
    <w:p w14:paraId="66C96D1A" w14:textId="77777777" w:rsidR="00795227" w:rsidRPr="00795227" w:rsidRDefault="00795227" w:rsidP="00795227">
      <w:pPr>
        <w:suppressAutoHyphens/>
        <w:spacing w:before="0"/>
        <w:jc w:val="left"/>
        <w:rPr>
          <w:rFonts w:cs="Arial"/>
          <w:color w:val="000000"/>
          <w:lang w:val="sr-Cyrl-CS" w:eastAsia="sr-Latn-CS"/>
        </w:rPr>
      </w:pPr>
    </w:p>
    <w:p w14:paraId="586B6D1D" w14:textId="77777777" w:rsidR="00795227" w:rsidRPr="00795227" w:rsidRDefault="00795227" w:rsidP="00795227">
      <w:pPr>
        <w:suppressAutoHyphens/>
        <w:spacing w:before="0"/>
        <w:jc w:val="left"/>
        <w:rPr>
          <w:rFonts w:cs="Arial"/>
          <w:color w:val="000000"/>
          <w:lang w:val="sr-Cyrl-CS" w:eastAsia="sr-Latn-CS"/>
        </w:rPr>
      </w:pPr>
      <w:r w:rsidRPr="00795227">
        <w:rPr>
          <w:rFonts w:cs="Arial"/>
          <w:color w:val="000000"/>
          <w:lang w:val="sr-Cyrl-CS" w:eastAsia="sr-Latn-CS"/>
        </w:rPr>
        <w:t>________________________________________________________________</w:t>
      </w:r>
    </w:p>
    <w:p w14:paraId="2C45D63E" w14:textId="77777777" w:rsidR="00795227" w:rsidRPr="00795227" w:rsidRDefault="00795227" w:rsidP="00795227">
      <w:pPr>
        <w:suppressAutoHyphens/>
        <w:spacing w:before="0"/>
        <w:jc w:val="left"/>
        <w:rPr>
          <w:rFonts w:cs="Arial"/>
          <w:i/>
          <w:color w:val="000000"/>
          <w:lang w:val="sr-Cyrl-CS" w:eastAsia="sr-Latn-CS"/>
        </w:rPr>
      </w:pPr>
      <w:r w:rsidRPr="00795227">
        <w:rPr>
          <w:rFonts w:cs="Arial"/>
          <w:color w:val="000000"/>
          <w:lang w:val="sr-Cyrl-CS" w:eastAsia="sr-Latn-CS"/>
        </w:rPr>
        <w:t>(</w:t>
      </w:r>
      <w:r w:rsidRPr="00795227">
        <w:rPr>
          <w:rFonts w:cs="Arial"/>
          <w:i/>
          <w:color w:val="000000"/>
          <w:lang w:val="sr-Cyrl-CS" w:eastAsia="sr-Latn-CS"/>
        </w:rPr>
        <w:t>Одговорно лице Банке</w:t>
      </w:r>
      <w:r w:rsidRPr="00795227">
        <w:rPr>
          <w:rFonts w:cs="Arial"/>
          <w:color w:val="000000"/>
          <w:lang w:val="sr-Cyrl-CS" w:eastAsia="sr-Latn-CS"/>
        </w:rPr>
        <w:t>)</w:t>
      </w:r>
      <w:r w:rsidRPr="00795227">
        <w:rPr>
          <w:rFonts w:cs="Arial"/>
          <w:color w:val="000000"/>
          <w:lang w:val="sr-Cyrl-CS" w:eastAsia="sr-Latn-CS"/>
        </w:rPr>
        <w:tab/>
      </w:r>
      <w:r w:rsidRPr="00795227">
        <w:rPr>
          <w:rFonts w:cs="Arial"/>
          <w:color w:val="000000"/>
          <w:lang w:val="sr-Cyrl-CS" w:eastAsia="sr-Latn-CS"/>
        </w:rPr>
        <w:tab/>
      </w:r>
      <w:r w:rsidRPr="00795227">
        <w:rPr>
          <w:rFonts w:cs="Arial"/>
          <w:color w:val="000000"/>
          <w:lang w:val="sr-Cyrl-CS" w:eastAsia="sr-Latn-CS"/>
        </w:rPr>
        <w:tab/>
      </w:r>
      <w:r w:rsidRPr="00795227">
        <w:rPr>
          <w:rFonts w:cs="Arial"/>
          <w:color w:val="000000"/>
          <w:lang w:val="sr-Cyrl-CS" w:eastAsia="sr-Latn-CS"/>
        </w:rPr>
        <w:tab/>
        <w:t xml:space="preserve">            (</w:t>
      </w:r>
      <w:r w:rsidRPr="00795227">
        <w:rPr>
          <w:rFonts w:cs="Arial"/>
          <w:i/>
          <w:color w:val="000000"/>
          <w:lang w:val="sr-Cyrl-CS" w:eastAsia="sr-Latn-CS"/>
        </w:rPr>
        <w:t>Одговорно лице Банке</w:t>
      </w:r>
      <w:r w:rsidRPr="00795227">
        <w:rPr>
          <w:rFonts w:cs="Arial"/>
          <w:color w:val="000000"/>
          <w:lang w:val="sr-Cyrl-CS" w:eastAsia="sr-Latn-CS"/>
        </w:rPr>
        <w:t>)</w:t>
      </w:r>
    </w:p>
    <w:p w14:paraId="3AA05A69" w14:textId="02CF3B95" w:rsidR="00765DB9" w:rsidRDefault="00765DB9" w:rsidP="00765DB9">
      <w:pPr>
        <w:spacing w:before="0"/>
        <w:rPr>
          <w:rFonts w:cs="Arial"/>
        </w:rPr>
      </w:pPr>
    </w:p>
    <w:p w14:paraId="632D7A0D" w14:textId="77777777" w:rsidR="00C3780A" w:rsidRPr="00C05393" w:rsidRDefault="00C3780A" w:rsidP="00765DB9">
      <w:pPr>
        <w:spacing w:before="0"/>
        <w:rPr>
          <w:rFonts w:cs="Arial"/>
        </w:rPr>
      </w:pPr>
    </w:p>
    <w:p w14:paraId="23AD9A53" w14:textId="1FA1714B" w:rsidR="00115DBC" w:rsidRDefault="00765DB9" w:rsidP="00765DB9">
      <w:pPr>
        <w:spacing w:before="0"/>
        <w:rPr>
          <w:rFonts w:cs="Arial"/>
          <w:color w:val="00B0F0"/>
        </w:rPr>
      </w:pPr>
      <w:r w:rsidRPr="00C05393">
        <w:rPr>
          <w:rFonts w:cs="Arial"/>
          <w:color w:val="00B0F0"/>
        </w:rPr>
        <w:t xml:space="preserve">                                                                   </w:t>
      </w:r>
    </w:p>
    <w:p w14:paraId="0F84127B" w14:textId="77777777" w:rsidR="00F4247B" w:rsidRDefault="00F4247B" w:rsidP="00765DB9">
      <w:pPr>
        <w:spacing w:before="0"/>
        <w:rPr>
          <w:rFonts w:cs="Arial"/>
          <w:color w:val="00B0F0"/>
        </w:rPr>
      </w:pPr>
    </w:p>
    <w:p w14:paraId="34B94656" w14:textId="6D5652A6" w:rsidR="00765DB9" w:rsidRPr="00115DBC" w:rsidRDefault="00765DB9" w:rsidP="00115DBC">
      <w:pPr>
        <w:spacing w:before="0"/>
        <w:jc w:val="right"/>
        <w:rPr>
          <w:rFonts w:cs="Arial"/>
          <w:b/>
        </w:rPr>
      </w:pPr>
      <w:r w:rsidRPr="00115DBC">
        <w:rPr>
          <w:rFonts w:cs="Arial"/>
          <w:b/>
        </w:rPr>
        <w:t>ПРИЛОГ бр.</w:t>
      </w:r>
      <w:r w:rsidR="002C3543" w:rsidRPr="00115DBC">
        <w:rPr>
          <w:rFonts w:cs="Arial"/>
          <w:b/>
        </w:rPr>
        <w:t xml:space="preserve"> </w:t>
      </w:r>
      <w:r w:rsidR="00DD5024" w:rsidRPr="00115DBC">
        <w:rPr>
          <w:rFonts w:cs="Arial"/>
          <w:b/>
          <w:lang w:val="sr-Cyrl-RS"/>
        </w:rPr>
        <w:t>5</w:t>
      </w:r>
      <w:r w:rsidR="002C3543" w:rsidRPr="00115DBC">
        <w:rPr>
          <w:rFonts w:cs="Arial"/>
          <w:b/>
        </w:rPr>
        <w:t>.</w:t>
      </w:r>
    </w:p>
    <w:p w14:paraId="7A2D9F0F" w14:textId="20849C65" w:rsidR="00DD5024" w:rsidRPr="00C05393" w:rsidRDefault="00DD5024" w:rsidP="00115DBC">
      <w:pPr>
        <w:jc w:val="center"/>
        <w:rPr>
          <w:rFonts w:cs="Arial"/>
          <w:color w:val="4F81BD" w:themeColor="accent1"/>
          <w:lang w:val="ru-RU"/>
        </w:rPr>
      </w:pPr>
      <w:r w:rsidRPr="00C05393">
        <w:rPr>
          <w:rFonts w:cs="Arial"/>
          <w:b/>
          <w:lang w:val="sr-Cyrl-CS"/>
        </w:rPr>
        <w:t>ЗАПИСНИК О ИЗВРШЕНОЈ ИСПОРУЦИ ДОБАРА</w:t>
      </w:r>
    </w:p>
    <w:p w14:paraId="433BF550" w14:textId="77777777" w:rsidR="00DD5024" w:rsidRPr="00C05393" w:rsidRDefault="00DD5024" w:rsidP="00DD5024">
      <w:pPr>
        <w:rPr>
          <w:rFonts w:cs="Arial"/>
          <w:lang w:val="ru-RU"/>
        </w:rPr>
      </w:pPr>
    </w:p>
    <w:p w14:paraId="6E3EE96F" w14:textId="7A9CEFFB" w:rsidR="00DD5024" w:rsidRPr="00C05393" w:rsidRDefault="00DD5024" w:rsidP="00DD5024">
      <w:pPr>
        <w:rPr>
          <w:rFonts w:cs="Arial"/>
          <w:lang w:val="ru-RU"/>
        </w:rPr>
      </w:pPr>
      <w:r w:rsidRPr="00C05393">
        <w:rPr>
          <w:rFonts w:cs="Arial"/>
          <w:lang w:val="ru-RU"/>
        </w:rPr>
        <w:t>Датум</w:t>
      </w:r>
      <w:r w:rsidR="00514FDF">
        <w:rPr>
          <w:rFonts w:cs="Arial"/>
          <w:lang w:val="ru-RU"/>
        </w:rPr>
        <w:t xml:space="preserve"> </w:t>
      </w:r>
      <w:r w:rsidRPr="00C05393">
        <w:rPr>
          <w:rFonts w:cs="Arial"/>
          <w:lang w:val="ru-RU"/>
        </w:rPr>
        <w:t>___________</w:t>
      </w:r>
    </w:p>
    <w:p w14:paraId="7E8E2C53" w14:textId="77777777" w:rsidR="00DD5024" w:rsidRPr="00C05393" w:rsidRDefault="00DD5024" w:rsidP="00DD5024">
      <w:pPr>
        <w:ind w:left="1440" w:firstLine="720"/>
        <w:rPr>
          <w:rFonts w:cs="Arial"/>
          <w:lang w:val="ru-RU"/>
        </w:rPr>
      </w:pPr>
    </w:p>
    <w:p w14:paraId="2F4766A9" w14:textId="77777777" w:rsidR="00DD5024" w:rsidRPr="00C05393" w:rsidRDefault="00DD5024" w:rsidP="00DD5024">
      <w:pPr>
        <w:rPr>
          <w:rFonts w:cs="Arial"/>
          <w:color w:val="00B0F0"/>
          <w:lang w:val="ru-RU"/>
        </w:rPr>
      </w:pPr>
      <w:r w:rsidRPr="00C05393">
        <w:rPr>
          <w:rFonts w:cs="Arial"/>
          <w:lang w:val="ru-RU"/>
        </w:rPr>
        <w:tab/>
      </w:r>
      <w:r w:rsidRPr="00C05393">
        <w:rPr>
          <w:rFonts w:cs="Arial"/>
        </w:rPr>
        <w:t>ПРОДАВАЦ:</w:t>
      </w:r>
      <w:r w:rsidRPr="00C05393">
        <w:rPr>
          <w:rFonts w:cs="Arial"/>
          <w:lang w:val="ru-RU"/>
        </w:rPr>
        <w:tab/>
      </w:r>
      <w:r w:rsidRPr="00C05393">
        <w:rPr>
          <w:rFonts w:cs="Arial"/>
          <w:lang w:val="ru-RU"/>
        </w:rPr>
        <w:tab/>
      </w:r>
      <w:r w:rsidRPr="00C05393">
        <w:rPr>
          <w:rFonts w:cs="Arial"/>
          <w:lang w:val="ru-RU"/>
        </w:rPr>
        <w:tab/>
      </w:r>
      <w:r w:rsidRPr="00C05393">
        <w:rPr>
          <w:rFonts w:cs="Arial"/>
          <w:lang w:val="ru-RU"/>
        </w:rPr>
        <w:tab/>
        <w:t xml:space="preserve">                            КУПАЦ:</w:t>
      </w:r>
    </w:p>
    <w:p w14:paraId="613A3AA2" w14:textId="77777777" w:rsidR="00DD5024" w:rsidRPr="00C05393" w:rsidRDefault="00DD5024" w:rsidP="00DD5024">
      <w:pPr>
        <w:rPr>
          <w:rFonts w:cs="Arial"/>
          <w:lang w:val="ru-RU"/>
        </w:rPr>
      </w:pPr>
      <w:r w:rsidRPr="00C05393">
        <w:rPr>
          <w:rFonts w:cs="Arial"/>
          <w:lang w:val="ru-RU"/>
        </w:rPr>
        <w:t>__________________________                                _________________________</w:t>
      </w:r>
    </w:p>
    <w:p w14:paraId="11E83F82" w14:textId="77777777" w:rsidR="00DD5024" w:rsidRPr="00C05393" w:rsidRDefault="00DD5024" w:rsidP="00DD5024">
      <w:pPr>
        <w:rPr>
          <w:rFonts w:cs="Arial"/>
        </w:rPr>
      </w:pPr>
      <w:r w:rsidRPr="00C05393">
        <w:rPr>
          <w:rFonts w:cs="Arial"/>
          <w:lang w:val="ru-RU"/>
        </w:rPr>
        <w:t xml:space="preserve">(Назив правног  лица)    </w:t>
      </w:r>
      <w:r w:rsidRPr="00C05393">
        <w:rPr>
          <w:rFonts w:cs="Arial"/>
          <w:lang w:val="ru-RU"/>
        </w:rPr>
        <w:tab/>
        <w:t xml:space="preserve">                             (Назив организационог дела </w:t>
      </w:r>
      <w:r w:rsidRPr="00C05393">
        <w:rPr>
          <w:rFonts w:cs="Arial"/>
        </w:rPr>
        <w:t>ЈП ЕПС)</w:t>
      </w:r>
    </w:p>
    <w:p w14:paraId="15D90BDC" w14:textId="77777777" w:rsidR="00DD5024" w:rsidRPr="00C05393" w:rsidRDefault="00DD5024" w:rsidP="00DD5024">
      <w:pPr>
        <w:rPr>
          <w:rFonts w:cs="Arial"/>
          <w:lang w:val="ru-RU"/>
        </w:rPr>
      </w:pPr>
      <w:r w:rsidRPr="00C05393">
        <w:rPr>
          <w:rFonts w:cs="Arial"/>
          <w:lang w:val="ru-RU"/>
        </w:rPr>
        <w:t xml:space="preserve">___________________________          </w:t>
      </w:r>
      <w:r w:rsidRPr="00C05393">
        <w:rPr>
          <w:rFonts w:cs="Arial"/>
          <w:lang w:val="ru-RU"/>
        </w:rPr>
        <w:tab/>
      </w:r>
      <w:r w:rsidRPr="00C05393">
        <w:rPr>
          <w:rFonts w:cs="Arial"/>
          <w:lang w:val="ru-RU"/>
        </w:rPr>
        <w:tab/>
        <w:t>_____________________________</w:t>
      </w:r>
    </w:p>
    <w:p w14:paraId="42A8C226" w14:textId="77777777" w:rsidR="00DD5024" w:rsidRPr="00C05393" w:rsidRDefault="00DD5024" w:rsidP="00DD5024">
      <w:pPr>
        <w:rPr>
          <w:rFonts w:cs="Arial"/>
          <w:lang w:val="ru-RU"/>
        </w:rPr>
      </w:pPr>
      <w:r w:rsidRPr="00C05393">
        <w:rPr>
          <w:rFonts w:cs="Arial"/>
          <w:lang w:val="ru-RU"/>
        </w:rPr>
        <w:t xml:space="preserve"> (Адреса правног  лица) </w:t>
      </w:r>
      <w:r w:rsidRPr="00C05393">
        <w:rPr>
          <w:rFonts w:cs="Arial"/>
          <w:lang w:val="ru-RU"/>
        </w:rPr>
        <w:tab/>
      </w:r>
      <w:r w:rsidRPr="00C05393">
        <w:rPr>
          <w:rFonts w:cs="Arial"/>
          <w:lang w:val="ru-RU"/>
        </w:rPr>
        <w:tab/>
        <w:t xml:space="preserve">                 (Адреса организационог дела </w:t>
      </w:r>
      <w:r w:rsidRPr="00C05393">
        <w:rPr>
          <w:rFonts w:cs="Arial"/>
        </w:rPr>
        <w:t>ЈП ЕПС</w:t>
      </w:r>
      <w:r w:rsidRPr="00C05393">
        <w:rPr>
          <w:rFonts w:cs="Arial"/>
          <w:lang w:val="ru-RU"/>
        </w:rPr>
        <w:t>)</w:t>
      </w:r>
    </w:p>
    <w:p w14:paraId="5F2D13BB" w14:textId="77777777" w:rsidR="00DD5024" w:rsidRPr="00C05393" w:rsidRDefault="00DD5024" w:rsidP="00DD5024">
      <w:pPr>
        <w:rPr>
          <w:rFonts w:cs="Arial"/>
          <w:lang w:val="ru-RU"/>
        </w:rPr>
      </w:pPr>
    </w:p>
    <w:p w14:paraId="5F5AC44C" w14:textId="77777777" w:rsidR="00DD5024" w:rsidRPr="00C05393" w:rsidRDefault="00DD5024" w:rsidP="00DD5024">
      <w:pPr>
        <w:rPr>
          <w:rFonts w:cs="Arial"/>
        </w:rPr>
      </w:pPr>
      <w:r w:rsidRPr="00C05393">
        <w:rPr>
          <w:rFonts w:cs="Arial"/>
          <w:lang w:val="ru-RU"/>
        </w:rPr>
        <w:t>Број Уговора/Датум:      __________________________________________</w:t>
      </w:r>
    </w:p>
    <w:p w14:paraId="38298FDF" w14:textId="77777777" w:rsidR="00DD5024" w:rsidRPr="00C05393" w:rsidRDefault="00DD5024" w:rsidP="00DD5024">
      <w:pPr>
        <w:rPr>
          <w:rFonts w:cs="Arial"/>
          <w:lang w:val="ru-RU"/>
        </w:rPr>
      </w:pPr>
      <w:r w:rsidRPr="00C05393">
        <w:rPr>
          <w:rFonts w:cs="Arial"/>
          <w:lang w:val="ru-RU"/>
        </w:rPr>
        <w:t>Број налога за набавку</w:t>
      </w:r>
      <w:r w:rsidRPr="00C05393">
        <w:rPr>
          <w:rFonts w:cs="Arial"/>
        </w:rPr>
        <w:t>/наруџбенице</w:t>
      </w:r>
      <w:r w:rsidRPr="00C05393">
        <w:rPr>
          <w:rFonts w:cs="Arial"/>
          <w:lang w:val="ru-RU"/>
        </w:rPr>
        <w:t>(НЗН):  ________________________</w:t>
      </w:r>
    </w:p>
    <w:p w14:paraId="2D8125F2" w14:textId="77777777" w:rsidR="00DD5024" w:rsidRPr="00C05393" w:rsidRDefault="00DD5024" w:rsidP="00DD5024">
      <w:pPr>
        <w:rPr>
          <w:rFonts w:cs="Arial"/>
          <w:lang w:val="ru-RU"/>
        </w:rPr>
      </w:pPr>
      <w:r w:rsidRPr="00C05393">
        <w:rPr>
          <w:rFonts w:cs="Arial"/>
          <w:lang w:val="ru-RU"/>
        </w:rPr>
        <w:t xml:space="preserve">Место извршене услуге/ Место трошка </w:t>
      </w:r>
      <w:r w:rsidRPr="00C05393">
        <w:rPr>
          <w:rFonts w:cs="Arial"/>
          <w:vertAlign w:val="superscript"/>
          <w:lang w:val="ru-RU"/>
        </w:rPr>
        <w:t>1</w:t>
      </w:r>
      <w:r w:rsidRPr="00C05393">
        <w:rPr>
          <w:rFonts w:cs="Arial"/>
          <w:lang w:val="ru-RU"/>
        </w:rPr>
        <w:t>:  __________________________</w:t>
      </w:r>
    </w:p>
    <w:p w14:paraId="4E9976C7" w14:textId="77777777" w:rsidR="00DD5024" w:rsidRPr="00C05393" w:rsidRDefault="00DD5024" w:rsidP="00DD5024">
      <w:pPr>
        <w:rPr>
          <w:rFonts w:cs="Arial"/>
          <w:lang w:val="ru-RU"/>
        </w:rPr>
      </w:pPr>
      <w:r w:rsidRPr="00C05393">
        <w:rPr>
          <w:rFonts w:cs="Arial"/>
          <w:lang w:val="ru-RU"/>
        </w:rPr>
        <w:t>Објекат: ______________________________________________________</w:t>
      </w:r>
    </w:p>
    <w:p w14:paraId="706E7D2B" w14:textId="77777777" w:rsidR="00DD5024" w:rsidRPr="00C05393" w:rsidRDefault="00DD5024" w:rsidP="00DD5024">
      <w:pPr>
        <w:ind w:left="426"/>
        <w:rPr>
          <w:rFonts w:cs="Arial"/>
          <w:b/>
          <w:lang w:val="ru-RU"/>
        </w:rPr>
      </w:pPr>
    </w:p>
    <w:p w14:paraId="59C4C265" w14:textId="77777777" w:rsidR="00DD5024" w:rsidRPr="00C05393" w:rsidRDefault="00DD5024" w:rsidP="00DD5024">
      <w:pPr>
        <w:ind w:left="426"/>
        <w:rPr>
          <w:rFonts w:cs="Arial"/>
          <w:lang w:val="ru-RU"/>
        </w:rPr>
      </w:pPr>
      <w:r w:rsidRPr="00C05393">
        <w:rPr>
          <w:rFonts w:cs="Arial"/>
          <w:b/>
          <w:lang w:val="ru-RU"/>
        </w:rPr>
        <w:t>А</w:t>
      </w:r>
      <w:r w:rsidRPr="00C05393">
        <w:rPr>
          <w:rFonts w:cs="Arial"/>
          <w:lang w:val="ru-RU"/>
        </w:rPr>
        <w:t xml:space="preserve">) ДЕТАЉНА СПЕЦИФИКАЦИЈА ДОБАРА </w:t>
      </w:r>
    </w:p>
    <w:p w14:paraId="6C628C8F" w14:textId="77777777" w:rsidR="00DD5024" w:rsidRPr="00C05393" w:rsidRDefault="00DD5024" w:rsidP="00DD5024">
      <w:pPr>
        <w:rPr>
          <w:rFonts w:cs="Arial"/>
          <w:lang w:val="ru-RU"/>
        </w:rPr>
      </w:pPr>
      <w:r w:rsidRPr="00C05393">
        <w:rPr>
          <w:rFonts w:cs="Arial"/>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DD5024" w:rsidRPr="00C05393" w14:paraId="53F1F884" w14:textId="77777777" w:rsidTr="00DD5024">
        <w:tc>
          <w:tcPr>
            <w:tcW w:w="7966" w:type="dxa"/>
            <w:tcBorders>
              <w:top w:val="nil"/>
              <w:left w:val="nil"/>
              <w:bottom w:val="single" w:sz="4" w:space="0" w:color="auto"/>
              <w:right w:val="nil"/>
            </w:tcBorders>
            <w:vAlign w:val="center"/>
          </w:tcPr>
          <w:p w14:paraId="1BB72B0F" w14:textId="77777777" w:rsidR="00DD5024" w:rsidRPr="00C05393" w:rsidRDefault="00DD5024" w:rsidP="00DD5024">
            <w:pPr>
              <w:tabs>
                <w:tab w:val="left" w:pos="420"/>
              </w:tabs>
              <w:spacing w:line="256" w:lineRule="auto"/>
              <w:rPr>
                <w:rFonts w:cs="Arial"/>
                <w:lang w:val="sr-Cyrl-CS"/>
              </w:rPr>
            </w:pPr>
            <w:r w:rsidRPr="00C05393">
              <w:rPr>
                <w:rFonts w:cs="Arial"/>
                <w:lang w:val="sr-Cyrl-CS"/>
              </w:rPr>
              <w:t>ПРИЛОГ: НАЛОГ ЗА НАБАВКУ</w:t>
            </w:r>
            <w:r w:rsidRPr="00C05393">
              <w:rPr>
                <w:rFonts w:cs="Arial"/>
                <w:color w:val="4F81BD" w:themeColor="accent1"/>
                <w:lang w:val="sr-Cyrl-CS"/>
              </w:rPr>
              <w:t xml:space="preserve"> </w:t>
            </w:r>
            <w:r w:rsidRPr="00C05393">
              <w:rPr>
                <w:rFonts w:cs="Arial"/>
                <w:lang w:val="sr-Cyrl-CS"/>
              </w:rPr>
              <w:t xml:space="preserve">(садржи предмет, рок, количину, јед.мере, јед.цену без ПДВ-а, укупну цену без ПДВ-а, укупан износ без ПДВ-а) </w:t>
            </w:r>
          </w:p>
          <w:p w14:paraId="5CFBA182" w14:textId="77777777" w:rsidR="00DD5024" w:rsidRPr="00C05393" w:rsidRDefault="00DD5024" w:rsidP="00DD5024">
            <w:pPr>
              <w:tabs>
                <w:tab w:val="left" w:pos="420"/>
              </w:tabs>
              <w:spacing w:line="256" w:lineRule="auto"/>
              <w:rPr>
                <w:rFonts w:cs="Arial"/>
                <w:lang w:val="sr-Cyrl-CS"/>
              </w:rPr>
            </w:pPr>
            <w:r w:rsidRPr="00C05393">
              <w:rPr>
                <w:rFonts w:cs="Arial"/>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14:paraId="3C6FE7DF" w14:textId="77777777" w:rsidR="00DD5024" w:rsidRPr="00C05393" w:rsidRDefault="00DD5024" w:rsidP="00DD5024">
            <w:pPr>
              <w:spacing w:line="256" w:lineRule="auto"/>
              <w:rPr>
                <w:rFonts w:cs="Arial"/>
                <w:lang w:val="sr-Cyrl-CS"/>
              </w:rPr>
            </w:pPr>
          </w:p>
          <w:p w14:paraId="2C1F2237" w14:textId="77777777" w:rsidR="00DD5024" w:rsidRPr="00C05393" w:rsidRDefault="00DD5024" w:rsidP="00DD5024">
            <w:pPr>
              <w:spacing w:line="256" w:lineRule="auto"/>
              <w:rPr>
                <w:rFonts w:cs="Arial"/>
                <w:lang w:val="sr-Cyrl-CS"/>
              </w:rPr>
            </w:pPr>
          </w:p>
          <w:p w14:paraId="41706768" w14:textId="77777777" w:rsidR="00DD5024" w:rsidRPr="00C05393" w:rsidRDefault="00DD5024" w:rsidP="00DD5024">
            <w:pPr>
              <w:spacing w:line="256" w:lineRule="auto"/>
              <w:rPr>
                <w:rFonts w:cs="Arial"/>
                <w:lang w:val="sr-Cyrl-CS"/>
              </w:rPr>
            </w:pPr>
          </w:p>
          <w:p w14:paraId="103BC8F1" w14:textId="77777777" w:rsidR="00DD5024" w:rsidRPr="00C05393" w:rsidRDefault="00DD5024" w:rsidP="00DD5024">
            <w:pPr>
              <w:spacing w:line="256" w:lineRule="auto"/>
              <w:rPr>
                <w:rFonts w:cs="Arial"/>
                <w:lang w:val="sr-Cyrl-CS"/>
              </w:rPr>
            </w:pPr>
            <w:r w:rsidRPr="00C05393">
              <w:rPr>
                <w:rFonts w:cs="Arial"/>
                <w:lang w:val="sr-Cyrl-CS"/>
              </w:rPr>
              <w:t>□ ДА</w:t>
            </w:r>
          </w:p>
          <w:p w14:paraId="609875F4" w14:textId="77777777" w:rsidR="00DD5024" w:rsidRPr="00C05393" w:rsidRDefault="00DD5024" w:rsidP="00DD5024">
            <w:pPr>
              <w:spacing w:line="256" w:lineRule="auto"/>
              <w:rPr>
                <w:rFonts w:cs="Arial"/>
                <w:lang w:val="sr-Cyrl-CS"/>
              </w:rPr>
            </w:pPr>
            <w:r w:rsidRPr="00C05393">
              <w:rPr>
                <w:rFonts w:cs="Arial"/>
                <w:lang w:val="sr-Cyrl-CS"/>
              </w:rPr>
              <w:t>□ НЕ</w:t>
            </w:r>
          </w:p>
        </w:tc>
      </w:tr>
      <w:tr w:rsidR="00DD5024" w:rsidRPr="00C05393" w14:paraId="34C66D52" w14:textId="77777777" w:rsidTr="00DD5024">
        <w:tc>
          <w:tcPr>
            <w:tcW w:w="7966" w:type="dxa"/>
            <w:tcBorders>
              <w:top w:val="single" w:sz="4" w:space="0" w:color="auto"/>
              <w:left w:val="nil"/>
              <w:bottom w:val="single" w:sz="4" w:space="0" w:color="auto"/>
              <w:right w:val="nil"/>
            </w:tcBorders>
            <w:vAlign w:val="center"/>
            <w:hideMark/>
          </w:tcPr>
          <w:p w14:paraId="04D7C8DB" w14:textId="77777777" w:rsidR="00DD5024" w:rsidRPr="00C05393" w:rsidRDefault="00DD5024" w:rsidP="00DD5024">
            <w:pPr>
              <w:spacing w:line="256" w:lineRule="auto"/>
              <w:rPr>
                <w:rFonts w:cs="Arial"/>
                <w:color w:val="4F81BD" w:themeColor="accent1"/>
                <w:lang w:val="sr-Cyrl-CS"/>
              </w:rPr>
            </w:pPr>
            <w:r w:rsidRPr="00C05393">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14:paraId="6541386C" w14:textId="77777777" w:rsidR="00DD5024" w:rsidRPr="00C05393" w:rsidRDefault="00DD5024" w:rsidP="00DD5024">
            <w:pPr>
              <w:spacing w:line="256" w:lineRule="auto"/>
              <w:rPr>
                <w:rFonts w:cs="Arial"/>
                <w:lang w:val="sr-Cyrl-CS"/>
              </w:rPr>
            </w:pPr>
            <w:r w:rsidRPr="00C05393">
              <w:rPr>
                <w:rFonts w:cs="Arial"/>
                <w:lang w:val="sr-Cyrl-CS"/>
              </w:rPr>
              <w:t>□ ДА</w:t>
            </w:r>
          </w:p>
          <w:p w14:paraId="121E7049" w14:textId="77777777" w:rsidR="00DD5024" w:rsidRPr="00C05393" w:rsidRDefault="00DD5024" w:rsidP="00DD5024">
            <w:pPr>
              <w:spacing w:line="256" w:lineRule="auto"/>
              <w:rPr>
                <w:rFonts w:cs="Arial"/>
                <w:lang w:val="sr-Cyrl-CS"/>
              </w:rPr>
            </w:pPr>
            <w:r w:rsidRPr="00C05393">
              <w:rPr>
                <w:rFonts w:cs="Arial"/>
                <w:lang w:val="sr-Cyrl-CS"/>
              </w:rPr>
              <w:t>□ НЕ</w:t>
            </w:r>
          </w:p>
        </w:tc>
      </w:tr>
    </w:tbl>
    <w:p w14:paraId="3B5CC399" w14:textId="77777777" w:rsidR="00DD5024" w:rsidRPr="00C05393" w:rsidRDefault="00DD5024" w:rsidP="00DD5024">
      <w:pPr>
        <w:rPr>
          <w:rFonts w:cs="Arial"/>
          <w:highlight w:val="yellow"/>
          <w:lang w:val="sr-Cyrl-CS"/>
        </w:rPr>
      </w:pPr>
    </w:p>
    <w:p w14:paraId="70C89221" w14:textId="77777777" w:rsidR="00DD5024" w:rsidRPr="00C05393" w:rsidRDefault="00DD5024" w:rsidP="00DD5024">
      <w:pPr>
        <w:rPr>
          <w:rFonts w:cs="Arial"/>
          <w:lang w:val="sr-Cyrl-CS"/>
        </w:rPr>
      </w:pPr>
      <w:r w:rsidRPr="00C05393">
        <w:rPr>
          <w:rFonts w:cs="Arial"/>
          <w:lang w:val="sr-Cyrl-CS"/>
        </w:rPr>
        <w:t>Укупан број позиција из спецификације:                            Број улаза:</w:t>
      </w:r>
    </w:p>
    <w:p w14:paraId="599AFC1D" w14:textId="77777777" w:rsidR="00DD5024" w:rsidRPr="00C05393" w:rsidRDefault="00DD5024" w:rsidP="00DD5024">
      <w:pPr>
        <w:rPr>
          <w:rFonts w:cs="Arial"/>
          <w:lang w:val="sr-Cyrl-CS"/>
        </w:rPr>
      </w:pPr>
      <w:r w:rsidRPr="00C05393">
        <w:rPr>
          <w:rFonts w:cs="Arial"/>
          <w:lang w:val="sr-Cyrl-CS"/>
        </w:rPr>
        <w:t>___________________________________________________________________</w:t>
      </w:r>
    </w:p>
    <w:p w14:paraId="29C6D5C1" w14:textId="77777777" w:rsidR="00DD5024" w:rsidRPr="00C05393" w:rsidRDefault="00DD5024" w:rsidP="00DD5024">
      <w:pPr>
        <w:rPr>
          <w:rFonts w:cs="Arial"/>
          <w:highlight w:val="yellow"/>
          <w:lang w:val="sr-Cyrl-CS"/>
        </w:rPr>
      </w:pPr>
    </w:p>
    <w:p w14:paraId="4C031232" w14:textId="77777777" w:rsidR="00DD5024" w:rsidRPr="00C05393" w:rsidRDefault="00DD5024" w:rsidP="00DD5024">
      <w:pPr>
        <w:rPr>
          <w:rFonts w:cs="Arial"/>
          <w:lang w:val="sr-Cyrl-CS"/>
        </w:rPr>
      </w:pPr>
      <w:r w:rsidRPr="00C05393">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14:paraId="2CDDF423" w14:textId="77777777" w:rsidR="00DD5024" w:rsidRPr="00C05393" w:rsidRDefault="00DD5024" w:rsidP="00DD5024">
      <w:pPr>
        <w:rPr>
          <w:rFonts w:cs="Arial"/>
          <w:lang w:val="ru-RU"/>
        </w:rPr>
      </w:pPr>
      <w:r w:rsidRPr="00C05393">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14:paraId="59EBB2BD" w14:textId="77777777" w:rsidR="00DD5024" w:rsidRPr="00C05393" w:rsidRDefault="00DD5024" w:rsidP="00DD5024">
      <w:pPr>
        <w:rPr>
          <w:rFonts w:cs="Arial"/>
          <w:lang w:val="ru-RU"/>
        </w:rPr>
      </w:pPr>
    </w:p>
    <w:p w14:paraId="4234D633" w14:textId="77777777" w:rsidR="00DD5024" w:rsidRPr="00C05393" w:rsidRDefault="00DD5024" w:rsidP="00DD5024">
      <w:pPr>
        <w:rPr>
          <w:rFonts w:cs="Arial"/>
          <w:lang w:val="ru-RU"/>
        </w:rPr>
      </w:pPr>
      <w:r w:rsidRPr="00C05393">
        <w:rPr>
          <w:rFonts w:cs="Arial"/>
          <w:lang w:val="ru-RU"/>
        </w:rPr>
        <w:lastRenderedPageBreak/>
        <w:t>Б) Да су добра испоручена</w:t>
      </w:r>
      <w:r w:rsidRPr="00C05393">
        <w:rPr>
          <w:rFonts w:cs="Arial"/>
          <w:color w:val="00B0F0"/>
          <w:lang w:val="ru-RU"/>
        </w:rPr>
        <w:t xml:space="preserve"> </w:t>
      </w:r>
      <w:r w:rsidRPr="00C05393">
        <w:rPr>
          <w:rFonts w:cs="Arial"/>
          <w:lang w:val="ru-RU"/>
        </w:rPr>
        <w:t>у обиму, квалитету, уговореном року и сагласно уговору потврђују:</w:t>
      </w:r>
    </w:p>
    <w:p w14:paraId="000A3EB2" w14:textId="77777777" w:rsidR="00DD5024" w:rsidRPr="00C05393" w:rsidRDefault="00DD5024" w:rsidP="00DD5024">
      <w:pPr>
        <w:rPr>
          <w:rFonts w:cs="Arial"/>
          <w:lang w:val="ru-RU"/>
        </w:rPr>
      </w:pPr>
    </w:p>
    <w:p w14:paraId="2413CFD0" w14:textId="77777777" w:rsidR="00DD5024" w:rsidRPr="00C05393" w:rsidRDefault="00DD5024" w:rsidP="00DD5024">
      <w:pPr>
        <w:rPr>
          <w:rFonts w:cs="Arial"/>
          <w:color w:val="00B0F0"/>
          <w:vertAlign w:val="superscript"/>
          <w:lang w:val="ru-RU"/>
        </w:rPr>
      </w:pPr>
      <w:r w:rsidRPr="00C05393">
        <w:rPr>
          <w:rFonts w:cs="Arial"/>
          <w:lang w:val="ru-RU"/>
        </w:rPr>
        <w:t>ПРОДАВАЦ:</w:t>
      </w:r>
      <w:r w:rsidRPr="00C05393">
        <w:rPr>
          <w:rFonts w:cs="Arial"/>
          <w:lang w:val="ru-RU"/>
        </w:rPr>
        <w:tab/>
        <w:t xml:space="preserve">                                   КУПАЦ:</w:t>
      </w:r>
      <w:r w:rsidRPr="00C05393">
        <w:rPr>
          <w:rFonts w:cs="Arial"/>
          <w:color w:val="00B0F0"/>
          <w:lang w:val="ru-RU"/>
        </w:rPr>
        <w:t xml:space="preserve">                  </w:t>
      </w:r>
      <w:r w:rsidRPr="00C05393">
        <w:rPr>
          <w:rFonts w:cs="Arial"/>
          <w:lang w:val="ru-RU"/>
        </w:rPr>
        <w:t>ОВЕРА НАДЗОРНОГ ОРГАНА</w:t>
      </w:r>
      <w:r w:rsidRPr="00C05393">
        <w:rPr>
          <w:rFonts w:cs="Arial"/>
          <w:color w:val="00B0F0"/>
          <w:vertAlign w:val="superscript"/>
          <w:lang w:val="ru-RU"/>
        </w:rPr>
        <w:t xml:space="preserve"> </w:t>
      </w:r>
      <w:r w:rsidRPr="00C05393">
        <w:rPr>
          <w:rFonts w:cs="Arial"/>
          <w:color w:val="FF0000"/>
          <w:vertAlign w:val="superscript"/>
          <w:lang w:val="ru-RU"/>
        </w:rPr>
        <w:t>2</w:t>
      </w:r>
    </w:p>
    <w:p w14:paraId="27182B4B" w14:textId="77777777" w:rsidR="00DD5024" w:rsidRPr="00C05393" w:rsidRDefault="00DD5024" w:rsidP="00DD5024">
      <w:pPr>
        <w:rPr>
          <w:rFonts w:cs="Arial"/>
          <w:lang w:val="ru-RU"/>
        </w:rPr>
      </w:pPr>
    </w:p>
    <w:p w14:paraId="65419D5B" w14:textId="77777777" w:rsidR="00DD5024" w:rsidRPr="00C05393" w:rsidRDefault="00DD5024" w:rsidP="00DD5024">
      <w:pPr>
        <w:rPr>
          <w:rFonts w:cs="Arial"/>
        </w:rPr>
      </w:pPr>
      <w:r w:rsidRPr="00C05393">
        <w:rPr>
          <w:rFonts w:cs="Arial"/>
          <w:lang w:val="ru-RU"/>
        </w:rPr>
        <w:t>____________________</w:t>
      </w:r>
      <w:r w:rsidRPr="00C05393">
        <w:rPr>
          <w:rFonts w:cs="Arial"/>
          <w:lang w:val="ru-RU"/>
        </w:rPr>
        <w:tab/>
        <w:t>____________________      _</w:t>
      </w:r>
      <w:r w:rsidRPr="00C05393">
        <w:rPr>
          <w:rFonts w:cs="Arial"/>
        </w:rPr>
        <w:t>______________________</w:t>
      </w:r>
    </w:p>
    <w:p w14:paraId="213EA658" w14:textId="77777777" w:rsidR="00DD5024" w:rsidRPr="00C05393" w:rsidRDefault="00DD5024" w:rsidP="00DD5024">
      <w:pPr>
        <w:rPr>
          <w:rFonts w:cs="Arial"/>
          <w:lang w:val="ru-RU"/>
        </w:rPr>
      </w:pPr>
      <w:r w:rsidRPr="00C05393">
        <w:rPr>
          <w:rFonts w:cs="Arial"/>
          <w:lang w:val="ru-RU"/>
        </w:rPr>
        <w:t xml:space="preserve">    (Име и презиме)</w:t>
      </w:r>
      <w:r w:rsidRPr="00C05393">
        <w:rPr>
          <w:rFonts w:cs="Arial"/>
          <w:lang w:val="ru-RU"/>
        </w:rPr>
        <w:tab/>
      </w:r>
      <w:r w:rsidRPr="00C05393">
        <w:rPr>
          <w:rFonts w:cs="Arial"/>
          <w:lang w:val="ru-RU"/>
        </w:rPr>
        <w:tab/>
        <w:t xml:space="preserve">   (Име и презиме)                   Руководилац пројекта/</w:t>
      </w:r>
    </w:p>
    <w:p w14:paraId="7B80423A" w14:textId="77777777" w:rsidR="00DD5024" w:rsidRPr="00C05393" w:rsidRDefault="00DD5024" w:rsidP="00DD5024">
      <w:pPr>
        <w:rPr>
          <w:rFonts w:cs="Arial"/>
          <w:lang w:val="ru-RU"/>
        </w:rPr>
      </w:pPr>
      <w:r w:rsidRPr="00C05393">
        <w:rPr>
          <w:rFonts w:cs="Arial"/>
          <w:lang w:val="ru-RU"/>
        </w:rPr>
        <w:t xml:space="preserve">                                                                                            Одговорно лице по Решењу</w:t>
      </w:r>
    </w:p>
    <w:p w14:paraId="0279971F" w14:textId="77777777" w:rsidR="00DD5024" w:rsidRPr="00C05393" w:rsidRDefault="00DD5024" w:rsidP="00DD5024">
      <w:pPr>
        <w:rPr>
          <w:rFonts w:cs="Arial"/>
          <w:lang w:val="ru-RU"/>
        </w:rPr>
      </w:pPr>
    </w:p>
    <w:p w14:paraId="0DA7310B" w14:textId="77777777" w:rsidR="00DD5024" w:rsidRPr="00C05393" w:rsidRDefault="00DD5024" w:rsidP="00DD5024">
      <w:pPr>
        <w:rPr>
          <w:rFonts w:cs="Arial"/>
          <w:lang w:val="ru-RU"/>
        </w:rPr>
      </w:pPr>
    </w:p>
    <w:p w14:paraId="62112FFD" w14:textId="77777777" w:rsidR="00DD5024" w:rsidRPr="00C05393" w:rsidRDefault="00DD5024" w:rsidP="00DD5024">
      <w:pPr>
        <w:rPr>
          <w:rFonts w:cs="Arial"/>
        </w:rPr>
      </w:pPr>
      <w:r w:rsidRPr="00C05393">
        <w:rPr>
          <w:rFonts w:cs="Arial"/>
          <w:lang w:val="ru-RU"/>
        </w:rPr>
        <w:t>____________________</w:t>
      </w:r>
      <w:r w:rsidRPr="00C05393">
        <w:rPr>
          <w:rFonts w:cs="Arial"/>
          <w:lang w:val="ru-RU"/>
        </w:rPr>
        <w:tab/>
        <w:t>_____________________</w:t>
      </w:r>
      <w:r w:rsidRPr="00C05393">
        <w:rPr>
          <w:rFonts w:cs="Arial"/>
        </w:rPr>
        <w:t xml:space="preserve">    ______________________</w:t>
      </w:r>
    </w:p>
    <w:p w14:paraId="486AE835" w14:textId="77777777" w:rsidR="00DD5024" w:rsidRPr="00C05393" w:rsidRDefault="00DD5024" w:rsidP="00DD5024">
      <w:pPr>
        <w:rPr>
          <w:rFonts w:cs="Arial"/>
          <w:lang w:val="ru-RU"/>
        </w:rPr>
      </w:pPr>
      <w:r w:rsidRPr="00C05393">
        <w:rPr>
          <w:rFonts w:cs="Arial"/>
          <w:lang w:val="ru-RU"/>
        </w:rPr>
        <w:t xml:space="preserve">    (Потпис)</w:t>
      </w:r>
      <w:r w:rsidRPr="00C05393">
        <w:rPr>
          <w:rFonts w:cs="Arial"/>
          <w:lang w:val="ru-RU"/>
        </w:rPr>
        <w:tab/>
      </w:r>
      <w:r w:rsidRPr="00C05393">
        <w:rPr>
          <w:rFonts w:cs="Arial"/>
          <w:lang w:val="ru-RU"/>
        </w:rPr>
        <w:tab/>
      </w:r>
      <w:r w:rsidRPr="00C05393">
        <w:rPr>
          <w:rFonts w:cs="Arial"/>
          <w:lang w:val="ru-RU"/>
        </w:rPr>
        <w:tab/>
        <w:t xml:space="preserve">        (Потпис)                      (Потпис и лиценцни печат)</w:t>
      </w:r>
    </w:p>
    <w:p w14:paraId="485B174A" w14:textId="77777777" w:rsidR="00DD5024" w:rsidRPr="00C05393" w:rsidRDefault="00DD5024" w:rsidP="00DD5024">
      <w:pPr>
        <w:ind w:left="-284"/>
        <w:rPr>
          <w:rFonts w:cs="Arial"/>
        </w:rPr>
      </w:pPr>
    </w:p>
    <w:p w14:paraId="69994A25" w14:textId="77777777" w:rsidR="00DD5024" w:rsidRPr="00C05393" w:rsidRDefault="00DD5024" w:rsidP="00DD5024">
      <w:pPr>
        <w:rPr>
          <w:rFonts w:cs="Arial"/>
          <w:lang w:val="ru-RU"/>
        </w:rPr>
      </w:pPr>
      <w:r w:rsidRPr="00C05393">
        <w:rPr>
          <w:rFonts w:cs="Arial"/>
          <w:vertAlign w:val="superscript"/>
          <w:lang w:val="ru-RU"/>
        </w:rPr>
        <w:t>1)</w:t>
      </w:r>
      <w:r w:rsidRPr="00C05393">
        <w:rPr>
          <w:rFonts w:cs="Arial"/>
          <w:lang w:val="ru-RU"/>
        </w:rPr>
        <w:t xml:space="preserve">  у случају да се добра/услуга/радови односи на већи број МТ, уз Записник приложити посебну спецификацију по МТ</w:t>
      </w:r>
    </w:p>
    <w:p w14:paraId="38BE6C98" w14:textId="77777777" w:rsidR="00DD5024" w:rsidRPr="00C05393" w:rsidRDefault="00DD5024" w:rsidP="00DD5024">
      <w:pPr>
        <w:rPr>
          <w:rFonts w:cs="Arial"/>
        </w:rPr>
      </w:pPr>
      <w:r w:rsidRPr="00C05393">
        <w:rPr>
          <w:rFonts w:cs="Arial"/>
          <w:vertAlign w:val="superscript"/>
          <w:lang w:val="ru-RU"/>
        </w:rPr>
        <w:t>2)</w:t>
      </w:r>
      <w:r w:rsidRPr="00C05393">
        <w:rPr>
          <w:rFonts w:cs="Arial"/>
          <w:lang w:val="ru-RU"/>
        </w:rPr>
        <w:t xml:space="preserve">   потписује и печатира Надзорни орган за услуге инвестиционих пројеката</w:t>
      </w:r>
    </w:p>
    <w:p w14:paraId="7C58E66C" w14:textId="77777777" w:rsidR="00DD5024" w:rsidRPr="00C05393" w:rsidRDefault="00DD5024" w:rsidP="00DD5024">
      <w:pPr>
        <w:rPr>
          <w:rFonts w:cs="Arial"/>
          <w:lang w:val="sr-Cyrl-CS"/>
        </w:rPr>
      </w:pPr>
    </w:p>
    <w:p w14:paraId="798CA9F4" w14:textId="77777777" w:rsidR="00DD5024" w:rsidRPr="00C05393" w:rsidRDefault="00DD5024" w:rsidP="00DD5024">
      <w:pPr>
        <w:rPr>
          <w:rFonts w:cs="Arial"/>
          <w:lang w:val="sr-Cyrl-CS"/>
        </w:rPr>
      </w:pPr>
      <w:r w:rsidRPr="00C05393">
        <w:rPr>
          <w:rFonts w:cs="Arial"/>
          <w:lang w:val="sr-Cyrl-CS"/>
        </w:rPr>
        <w:t>*Појашњења:</w:t>
      </w:r>
    </w:p>
    <w:p w14:paraId="2460E510" w14:textId="77777777" w:rsidR="00DD5024" w:rsidRPr="00C05393" w:rsidRDefault="00DD5024" w:rsidP="00DD5024">
      <w:pPr>
        <w:spacing w:before="0"/>
        <w:rPr>
          <w:rFonts w:cs="Arial"/>
          <w:lang w:val="sr-Cyrl-CS"/>
        </w:rPr>
      </w:pPr>
      <w:r w:rsidRPr="00C05393">
        <w:rPr>
          <w:rFonts w:cs="Arial"/>
          <w:lang w:val="sr-Cyrl-CS"/>
        </w:rPr>
        <w:t>-Све означено плавом бојом усклађује се са предметом набавке</w:t>
      </w:r>
    </w:p>
    <w:p w14:paraId="34404E30" w14:textId="77777777" w:rsidR="00DD5024" w:rsidRPr="00C05393" w:rsidRDefault="00DD5024" w:rsidP="00DD5024">
      <w:pPr>
        <w:spacing w:before="0"/>
        <w:rPr>
          <w:rFonts w:cs="Arial"/>
          <w:lang w:val="sr-Cyrl-CS"/>
        </w:rPr>
      </w:pPr>
      <w:r w:rsidRPr="00C05393">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14:paraId="220443D5" w14:textId="77777777" w:rsidR="00DD5024" w:rsidRPr="00C05393" w:rsidRDefault="00DD5024" w:rsidP="00DD5024">
      <w:pPr>
        <w:spacing w:before="0"/>
        <w:rPr>
          <w:rFonts w:cs="Arial"/>
          <w:lang w:val="sr-Cyrl-CS"/>
        </w:rPr>
      </w:pPr>
      <w:r w:rsidRPr="00C05393">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14:paraId="18AB054B" w14:textId="77777777" w:rsidR="00DD5024" w:rsidRPr="00C05393" w:rsidRDefault="00DD5024" w:rsidP="00DD5024">
      <w:pPr>
        <w:spacing w:before="0"/>
        <w:rPr>
          <w:rFonts w:cs="Arial"/>
          <w:lang w:val="sr-Cyrl-CS"/>
        </w:rPr>
      </w:pPr>
      <w:r w:rsidRPr="00C05393">
        <w:rPr>
          <w:rFonts w:cs="Arial"/>
          <w:lang w:val="sr-Cyrl-CS"/>
        </w:rPr>
        <w:t>-Сви добављачи биће дужни да уз фактуру доставе и обострано потписани Записник.</w:t>
      </w:r>
    </w:p>
    <w:p w14:paraId="73F6C996" w14:textId="77777777" w:rsidR="00DD5024" w:rsidRPr="00C05393" w:rsidRDefault="00DD5024" w:rsidP="00DD5024">
      <w:pPr>
        <w:spacing w:before="0"/>
        <w:rPr>
          <w:rFonts w:cs="Arial"/>
          <w:lang w:val="sr-Cyrl-CS"/>
        </w:rPr>
      </w:pPr>
      <w:r w:rsidRPr="00C05393">
        <w:rPr>
          <w:rFonts w:cs="Arial"/>
          <w:lang w:val="sr-Cyrl-CS"/>
        </w:rPr>
        <w:t>-Обавеза Наручиоца је издавање писменог Налога за набавку без обзира на предмет набавке</w:t>
      </w:r>
      <w:r w:rsidRPr="00C05393">
        <w:rPr>
          <w:rFonts w:cs="Arial"/>
        </w:rPr>
        <w:t>, сем у ситуацијама код испоруке добара када су уговором утврђени рокови.</w:t>
      </w:r>
    </w:p>
    <w:p w14:paraId="5DA07A4C" w14:textId="77777777" w:rsidR="0072443C" w:rsidRPr="00C05393" w:rsidRDefault="0072443C" w:rsidP="00765DB9">
      <w:pPr>
        <w:spacing w:before="0"/>
        <w:rPr>
          <w:rFonts w:cs="Arial"/>
          <w:lang w:val="sr-Cyrl-RS"/>
        </w:rPr>
      </w:pPr>
    </w:p>
    <w:p w14:paraId="7080AAB8" w14:textId="6E98C076" w:rsidR="00765DB9" w:rsidRDefault="0072443C" w:rsidP="00900BA9">
      <w:pPr>
        <w:spacing w:before="0"/>
        <w:jc w:val="left"/>
        <w:rPr>
          <w:rFonts w:cs="Arial"/>
          <w:lang w:val="sr-Cyrl-RS"/>
        </w:rPr>
      </w:pPr>
      <w:r w:rsidRPr="00C05393">
        <w:rPr>
          <w:rFonts w:cs="Arial"/>
          <w:lang w:val="sr-Cyrl-RS"/>
        </w:rPr>
        <w:br w:type="page"/>
      </w:r>
      <w:bookmarkStart w:id="266" w:name="_Toc442559948"/>
    </w:p>
    <w:p w14:paraId="751C7210" w14:textId="42FF1B1F" w:rsidR="007E529A" w:rsidRDefault="007E529A" w:rsidP="00900BA9">
      <w:pPr>
        <w:spacing w:before="0"/>
        <w:jc w:val="left"/>
        <w:rPr>
          <w:rFonts w:cs="Arial"/>
          <w:lang w:val="sr-Cyrl-RS"/>
        </w:rPr>
      </w:pPr>
    </w:p>
    <w:p w14:paraId="4FC03B25" w14:textId="3D725DFD" w:rsidR="007E529A" w:rsidRDefault="007E529A" w:rsidP="00900BA9">
      <w:pPr>
        <w:spacing w:before="0"/>
        <w:jc w:val="left"/>
        <w:rPr>
          <w:rFonts w:cs="Arial"/>
          <w:lang w:val="sr-Cyrl-RS"/>
        </w:rPr>
      </w:pPr>
    </w:p>
    <w:p w14:paraId="29242093" w14:textId="060515E8" w:rsidR="007E529A" w:rsidRPr="003F1DBA" w:rsidRDefault="007E529A" w:rsidP="007E529A">
      <w:pPr>
        <w:pStyle w:val="KDObrazac"/>
        <w:rPr>
          <w:lang w:val="sr-Cyrl-RS"/>
        </w:rPr>
      </w:pPr>
      <w:r w:rsidRPr="003F1DBA">
        <w:rPr>
          <w:lang w:val="sr-Cyrl-CS"/>
        </w:rPr>
        <w:t>ОБРАЗАЦ</w:t>
      </w:r>
      <w:r>
        <w:rPr>
          <w:lang w:val="sr-Cyrl-CS"/>
        </w:rPr>
        <w:t xml:space="preserve"> 5а</w:t>
      </w:r>
      <w:r w:rsidRPr="003F1DBA">
        <w:rPr>
          <w:lang w:val="sr-Cyrl-CS"/>
        </w:rPr>
        <w:t>.</w:t>
      </w:r>
    </w:p>
    <w:p w14:paraId="6A026956" w14:textId="77777777" w:rsidR="007E529A" w:rsidRPr="003F1DBA" w:rsidRDefault="007E529A" w:rsidP="007E529A">
      <w:pPr>
        <w:tabs>
          <w:tab w:val="left" w:pos="-135"/>
          <w:tab w:val="left" w:pos="10620"/>
        </w:tabs>
        <w:rPr>
          <w:rFonts w:cs="Arial"/>
          <w:b/>
          <w:u w:val="single"/>
          <w:lang w:val="sr-Cyrl-CS"/>
        </w:rPr>
      </w:pPr>
    </w:p>
    <w:p w14:paraId="79900272" w14:textId="77777777" w:rsidR="007E529A" w:rsidRPr="003F1DBA" w:rsidRDefault="007E529A" w:rsidP="007E529A">
      <w:pPr>
        <w:tabs>
          <w:tab w:val="left" w:pos="-135"/>
          <w:tab w:val="left" w:pos="10620"/>
        </w:tabs>
        <w:jc w:val="center"/>
        <w:rPr>
          <w:rFonts w:cs="Arial"/>
          <w:b/>
          <w:u w:val="single"/>
          <w:lang w:val="sr-Cyrl-CS"/>
        </w:rPr>
      </w:pPr>
      <w:r w:rsidRPr="003F1DBA">
        <w:rPr>
          <w:rFonts w:cs="Arial"/>
          <w:b/>
          <w:u w:val="single"/>
          <w:lang w:val="sr-Cyrl-CS"/>
        </w:rPr>
        <w:t>"Најава испоруке добара"</w:t>
      </w:r>
    </w:p>
    <w:p w14:paraId="24BAD96F" w14:textId="6BA2338D" w:rsidR="007E529A" w:rsidRPr="003F1DBA" w:rsidRDefault="007E529A" w:rsidP="007E529A">
      <w:pPr>
        <w:tabs>
          <w:tab w:val="left" w:pos="284"/>
          <w:tab w:val="left" w:pos="10632"/>
        </w:tabs>
        <w:ind w:right="-23"/>
        <w:jc w:val="center"/>
        <w:rPr>
          <w:rFonts w:cs="Arial"/>
          <w:b/>
          <w:u w:val="single"/>
          <w:lang w:val="sr-Cyrl-CS"/>
        </w:rPr>
      </w:pPr>
      <w:r>
        <w:rPr>
          <w:rFonts w:cs="Arial"/>
          <w:b/>
          <w:u w:val="single"/>
          <w:lang w:val="sr-Cyrl-CS"/>
        </w:rPr>
        <w:t>За испоруку позиције 2 партије 1 и партије 2</w:t>
      </w:r>
    </w:p>
    <w:p w14:paraId="2F344148" w14:textId="77777777" w:rsidR="007E529A" w:rsidRPr="003F1DBA" w:rsidRDefault="007E529A" w:rsidP="007E529A">
      <w:pPr>
        <w:tabs>
          <w:tab w:val="left" w:pos="-135"/>
          <w:tab w:val="left" w:pos="10620"/>
        </w:tabs>
        <w:rPr>
          <w:rFonts w:cs="Arial"/>
        </w:rPr>
      </w:pPr>
    </w:p>
    <w:p w14:paraId="02B9255A" w14:textId="77777777" w:rsidR="007E529A" w:rsidRPr="003F1DBA" w:rsidRDefault="007E529A" w:rsidP="007E529A">
      <w:pPr>
        <w:tabs>
          <w:tab w:val="left" w:pos="-135"/>
          <w:tab w:val="left" w:pos="10620"/>
        </w:tabs>
        <w:rPr>
          <w:rFonts w:cs="Arial"/>
          <w:lang w:val="sr-Cyrl-CS"/>
        </w:rPr>
      </w:pPr>
    </w:p>
    <w:tbl>
      <w:tblPr>
        <w:tblW w:w="10080" w:type="dxa"/>
        <w:tblInd w:w="55" w:type="dxa"/>
        <w:tblCellMar>
          <w:left w:w="70" w:type="dxa"/>
          <w:right w:w="70" w:type="dxa"/>
        </w:tblCellMar>
        <w:tblLook w:val="04A0" w:firstRow="1" w:lastRow="0" w:firstColumn="1" w:lastColumn="0" w:noHBand="0" w:noVBand="1"/>
      </w:tblPr>
      <w:tblGrid>
        <w:gridCol w:w="820"/>
        <w:gridCol w:w="1320"/>
        <w:gridCol w:w="1480"/>
        <w:gridCol w:w="2540"/>
        <w:gridCol w:w="960"/>
        <w:gridCol w:w="1202"/>
        <w:gridCol w:w="1780"/>
      </w:tblGrid>
      <w:tr w:rsidR="007E529A" w:rsidRPr="003F1DBA" w14:paraId="21C5CDD3" w14:textId="77777777" w:rsidTr="003500E6">
        <w:trPr>
          <w:trHeight w:val="525"/>
        </w:trPr>
        <w:tc>
          <w:tcPr>
            <w:tcW w:w="820" w:type="dxa"/>
            <w:tcBorders>
              <w:top w:val="single" w:sz="8" w:space="0" w:color="auto"/>
              <w:left w:val="single" w:sz="8" w:space="0" w:color="auto"/>
              <w:bottom w:val="single" w:sz="8" w:space="0" w:color="auto"/>
              <w:right w:val="single" w:sz="8" w:space="0" w:color="auto"/>
            </w:tcBorders>
            <w:shd w:val="clear" w:color="auto" w:fill="auto"/>
            <w:vAlign w:val="center"/>
          </w:tcPr>
          <w:p w14:paraId="13DA9808" w14:textId="77777777" w:rsidR="007E529A" w:rsidRPr="003F1DBA" w:rsidRDefault="007E529A" w:rsidP="003500E6">
            <w:pPr>
              <w:rPr>
                <w:rFonts w:cs="Arial"/>
                <w:b/>
                <w:bCs/>
                <w:lang w:val="sr-Latn-CS" w:eastAsia="sr-Latn-CS"/>
              </w:rPr>
            </w:pPr>
            <w:r w:rsidRPr="003F1DBA">
              <w:rPr>
                <w:rFonts w:cs="Arial"/>
                <w:b/>
                <w:bCs/>
                <w:lang w:val="sr-Latn-CS" w:eastAsia="sr-Latn-CS"/>
              </w:rPr>
              <w:t>Редни број</w:t>
            </w:r>
          </w:p>
        </w:tc>
        <w:tc>
          <w:tcPr>
            <w:tcW w:w="1320" w:type="dxa"/>
            <w:tcBorders>
              <w:top w:val="single" w:sz="8" w:space="0" w:color="auto"/>
              <w:left w:val="nil"/>
              <w:bottom w:val="single" w:sz="8" w:space="0" w:color="auto"/>
              <w:right w:val="single" w:sz="8" w:space="0" w:color="auto"/>
            </w:tcBorders>
            <w:shd w:val="clear" w:color="auto" w:fill="auto"/>
            <w:vAlign w:val="center"/>
          </w:tcPr>
          <w:p w14:paraId="44073670" w14:textId="77777777" w:rsidR="007E529A" w:rsidRPr="003F1DBA" w:rsidRDefault="007E529A" w:rsidP="003500E6">
            <w:pPr>
              <w:rPr>
                <w:rFonts w:cs="Arial"/>
                <w:b/>
                <w:bCs/>
                <w:lang w:val="sr-Latn-CS" w:eastAsia="sr-Latn-CS"/>
              </w:rPr>
            </w:pPr>
            <w:r w:rsidRPr="003F1DBA">
              <w:rPr>
                <w:rFonts w:cs="Arial"/>
                <w:b/>
                <w:bCs/>
                <w:lang w:val="sr-Latn-CS" w:eastAsia="sr-Latn-CS"/>
              </w:rPr>
              <w:t>Уговор</w:t>
            </w:r>
          </w:p>
        </w:tc>
        <w:tc>
          <w:tcPr>
            <w:tcW w:w="1480" w:type="dxa"/>
            <w:tcBorders>
              <w:top w:val="single" w:sz="8" w:space="0" w:color="auto"/>
              <w:left w:val="nil"/>
              <w:bottom w:val="single" w:sz="8" w:space="0" w:color="auto"/>
              <w:right w:val="single" w:sz="8" w:space="0" w:color="auto"/>
            </w:tcBorders>
            <w:shd w:val="clear" w:color="auto" w:fill="auto"/>
            <w:vAlign w:val="center"/>
          </w:tcPr>
          <w:p w14:paraId="63C034C3" w14:textId="77777777" w:rsidR="007E529A" w:rsidRPr="003F1DBA" w:rsidRDefault="007E529A" w:rsidP="003500E6">
            <w:pPr>
              <w:rPr>
                <w:rFonts w:cs="Arial"/>
                <w:b/>
                <w:bCs/>
                <w:lang w:val="sr-Latn-CS" w:eastAsia="sr-Latn-CS"/>
              </w:rPr>
            </w:pPr>
            <w:r w:rsidRPr="003F1DBA">
              <w:rPr>
                <w:rFonts w:cs="Arial"/>
                <w:b/>
                <w:bCs/>
                <w:lang w:val="sr-Latn-CS" w:eastAsia="sr-Latn-CS"/>
              </w:rPr>
              <w:t>Редни бр. из Уговора</w:t>
            </w:r>
          </w:p>
        </w:tc>
        <w:tc>
          <w:tcPr>
            <w:tcW w:w="2540" w:type="dxa"/>
            <w:tcBorders>
              <w:top w:val="single" w:sz="8" w:space="0" w:color="auto"/>
              <w:left w:val="nil"/>
              <w:bottom w:val="single" w:sz="8" w:space="0" w:color="auto"/>
              <w:right w:val="single" w:sz="8" w:space="0" w:color="auto"/>
            </w:tcBorders>
            <w:shd w:val="clear" w:color="auto" w:fill="auto"/>
            <w:vAlign w:val="center"/>
          </w:tcPr>
          <w:p w14:paraId="5FB50104" w14:textId="77777777" w:rsidR="007E529A" w:rsidRPr="003F1DBA" w:rsidRDefault="007E529A" w:rsidP="003500E6">
            <w:pPr>
              <w:rPr>
                <w:rFonts w:cs="Arial"/>
                <w:b/>
                <w:bCs/>
                <w:lang w:val="sr-Latn-CS" w:eastAsia="sr-Latn-CS"/>
              </w:rPr>
            </w:pPr>
            <w:r w:rsidRPr="003F1DBA">
              <w:rPr>
                <w:rFonts w:cs="Arial"/>
                <w:b/>
                <w:bCs/>
                <w:lang w:val="sr-Latn-CS" w:eastAsia="sr-Latn-CS"/>
              </w:rPr>
              <w:t>Назив</w:t>
            </w:r>
          </w:p>
        </w:tc>
        <w:tc>
          <w:tcPr>
            <w:tcW w:w="960" w:type="dxa"/>
            <w:tcBorders>
              <w:top w:val="single" w:sz="8" w:space="0" w:color="auto"/>
              <w:left w:val="nil"/>
              <w:bottom w:val="single" w:sz="8" w:space="0" w:color="auto"/>
              <w:right w:val="single" w:sz="8" w:space="0" w:color="auto"/>
            </w:tcBorders>
            <w:shd w:val="clear" w:color="auto" w:fill="auto"/>
            <w:vAlign w:val="center"/>
          </w:tcPr>
          <w:p w14:paraId="3DF4F109" w14:textId="77777777" w:rsidR="007E529A" w:rsidRPr="003F1DBA" w:rsidRDefault="007E529A" w:rsidP="003500E6">
            <w:pPr>
              <w:rPr>
                <w:rFonts w:cs="Arial"/>
                <w:b/>
                <w:bCs/>
                <w:lang w:val="sr-Latn-CS" w:eastAsia="sr-Latn-CS"/>
              </w:rPr>
            </w:pPr>
            <w:r w:rsidRPr="003F1DBA">
              <w:rPr>
                <w:rFonts w:cs="Arial"/>
                <w:b/>
                <w:bCs/>
                <w:lang w:val="sr-Latn-CS" w:eastAsia="sr-Latn-CS"/>
              </w:rPr>
              <w:t>Ј.м</w:t>
            </w:r>
          </w:p>
        </w:tc>
        <w:tc>
          <w:tcPr>
            <w:tcW w:w="1180" w:type="dxa"/>
            <w:tcBorders>
              <w:top w:val="single" w:sz="8" w:space="0" w:color="auto"/>
              <w:left w:val="nil"/>
              <w:bottom w:val="single" w:sz="8" w:space="0" w:color="auto"/>
              <w:right w:val="single" w:sz="8" w:space="0" w:color="auto"/>
            </w:tcBorders>
            <w:shd w:val="clear" w:color="auto" w:fill="auto"/>
            <w:vAlign w:val="center"/>
          </w:tcPr>
          <w:p w14:paraId="78CFC666" w14:textId="77777777" w:rsidR="007E529A" w:rsidRPr="003F1DBA" w:rsidRDefault="007E529A" w:rsidP="003500E6">
            <w:pPr>
              <w:rPr>
                <w:rFonts w:cs="Arial"/>
                <w:b/>
                <w:bCs/>
                <w:lang w:val="sr-Latn-CS" w:eastAsia="sr-Latn-CS"/>
              </w:rPr>
            </w:pPr>
            <w:r w:rsidRPr="003F1DBA">
              <w:rPr>
                <w:rFonts w:cs="Arial"/>
                <w:b/>
                <w:bCs/>
                <w:lang w:val="sr-Latn-CS" w:eastAsia="sr-Latn-CS"/>
              </w:rPr>
              <w:t>Количина</w:t>
            </w:r>
          </w:p>
        </w:tc>
        <w:tc>
          <w:tcPr>
            <w:tcW w:w="1780" w:type="dxa"/>
            <w:tcBorders>
              <w:top w:val="single" w:sz="8" w:space="0" w:color="auto"/>
              <w:left w:val="nil"/>
              <w:bottom w:val="single" w:sz="8" w:space="0" w:color="auto"/>
              <w:right w:val="single" w:sz="8" w:space="0" w:color="auto"/>
            </w:tcBorders>
            <w:shd w:val="clear" w:color="auto" w:fill="auto"/>
            <w:vAlign w:val="center"/>
          </w:tcPr>
          <w:p w14:paraId="55FB38FB" w14:textId="77777777" w:rsidR="007E529A" w:rsidRPr="003F1DBA" w:rsidRDefault="007E529A" w:rsidP="003500E6">
            <w:pPr>
              <w:rPr>
                <w:rFonts w:cs="Arial"/>
                <w:b/>
                <w:bCs/>
                <w:lang w:val="sr-Latn-CS" w:eastAsia="sr-Latn-CS"/>
              </w:rPr>
            </w:pPr>
            <w:r w:rsidRPr="003F1DBA">
              <w:rPr>
                <w:rFonts w:cs="Arial"/>
                <w:b/>
                <w:bCs/>
                <w:lang w:val="sr-Latn-CS" w:eastAsia="sr-Latn-CS"/>
              </w:rPr>
              <w:t>Стандард или атест</w:t>
            </w:r>
          </w:p>
        </w:tc>
      </w:tr>
      <w:tr w:rsidR="007E529A" w:rsidRPr="003F1DBA" w14:paraId="3F66AA6F"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3C75ECE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30EE85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3DF3F37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vAlign w:val="bottom"/>
          </w:tcPr>
          <w:p w14:paraId="52D046B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1B34D70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552B1D5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2123420"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2FA303F9"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60A5331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3CA5361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918260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1E77E46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7882725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3F6AABB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A4B23A2"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1031767A"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1BDC46B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6C90C8F8"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097AB5AD"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439870C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4A2AA42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60E9738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770183FD"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0FBAA54C"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549AD9A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539C790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34DC564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03E63C2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329F838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2C84E10D"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00BA8CDD"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6A19C84C"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0664122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48183FD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6555CDA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27BF0D75"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67740529"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68F6F6EB"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656B8D54"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13614F0D"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7A26045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F80892B"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11B064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24CC622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4FDD5664"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7948225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5F59CED9"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4625FD6F" w14:textId="77777777" w:rsidTr="003500E6">
        <w:trPr>
          <w:trHeight w:val="402"/>
        </w:trPr>
        <w:tc>
          <w:tcPr>
            <w:tcW w:w="820" w:type="dxa"/>
            <w:tcBorders>
              <w:top w:val="nil"/>
              <w:left w:val="single" w:sz="8" w:space="0" w:color="auto"/>
              <w:bottom w:val="single" w:sz="4" w:space="0" w:color="auto"/>
              <w:right w:val="single" w:sz="8" w:space="0" w:color="auto"/>
            </w:tcBorders>
            <w:shd w:val="clear" w:color="auto" w:fill="auto"/>
            <w:noWrap/>
            <w:vAlign w:val="bottom"/>
          </w:tcPr>
          <w:p w14:paraId="17224EA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4" w:space="0" w:color="auto"/>
              <w:right w:val="single" w:sz="8" w:space="0" w:color="auto"/>
            </w:tcBorders>
            <w:shd w:val="clear" w:color="auto" w:fill="auto"/>
            <w:noWrap/>
            <w:vAlign w:val="bottom"/>
          </w:tcPr>
          <w:p w14:paraId="1A2F7D70"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4" w:space="0" w:color="auto"/>
              <w:right w:val="single" w:sz="8" w:space="0" w:color="auto"/>
            </w:tcBorders>
            <w:shd w:val="clear" w:color="auto" w:fill="auto"/>
            <w:noWrap/>
            <w:vAlign w:val="bottom"/>
          </w:tcPr>
          <w:p w14:paraId="2AEBEA56"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4" w:space="0" w:color="auto"/>
              <w:right w:val="single" w:sz="8" w:space="0" w:color="auto"/>
            </w:tcBorders>
            <w:shd w:val="clear" w:color="auto" w:fill="auto"/>
            <w:noWrap/>
            <w:vAlign w:val="bottom"/>
          </w:tcPr>
          <w:p w14:paraId="3789A502"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4" w:space="0" w:color="auto"/>
              <w:right w:val="single" w:sz="8" w:space="0" w:color="auto"/>
            </w:tcBorders>
            <w:shd w:val="clear" w:color="auto" w:fill="auto"/>
            <w:noWrap/>
            <w:vAlign w:val="bottom"/>
          </w:tcPr>
          <w:p w14:paraId="368C074F"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4" w:space="0" w:color="auto"/>
              <w:right w:val="single" w:sz="8" w:space="0" w:color="auto"/>
            </w:tcBorders>
            <w:shd w:val="clear" w:color="auto" w:fill="auto"/>
            <w:noWrap/>
            <w:vAlign w:val="bottom"/>
          </w:tcPr>
          <w:p w14:paraId="3501236A"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4" w:space="0" w:color="auto"/>
              <w:right w:val="single" w:sz="8" w:space="0" w:color="auto"/>
            </w:tcBorders>
            <w:shd w:val="clear" w:color="auto" w:fill="auto"/>
            <w:noWrap/>
            <w:vAlign w:val="bottom"/>
          </w:tcPr>
          <w:p w14:paraId="07B85874"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538F943E" w14:textId="77777777" w:rsidTr="003500E6">
        <w:trPr>
          <w:trHeight w:val="402"/>
        </w:trPr>
        <w:tc>
          <w:tcPr>
            <w:tcW w:w="820" w:type="dxa"/>
            <w:tcBorders>
              <w:top w:val="nil"/>
              <w:left w:val="single" w:sz="8" w:space="0" w:color="auto"/>
              <w:bottom w:val="single" w:sz="8" w:space="0" w:color="auto"/>
              <w:right w:val="single" w:sz="8" w:space="0" w:color="auto"/>
            </w:tcBorders>
            <w:shd w:val="clear" w:color="auto" w:fill="auto"/>
            <w:noWrap/>
            <w:vAlign w:val="bottom"/>
          </w:tcPr>
          <w:p w14:paraId="3A785401"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320" w:type="dxa"/>
            <w:tcBorders>
              <w:top w:val="nil"/>
              <w:left w:val="nil"/>
              <w:bottom w:val="single" w:sz="8" w:space="0" w:color="auto"/>
              <w:right w:val="single" w:sz="8" w:space="0" w:color="auto"/>
            </w:tcBorders>
            <w:shd w:val="clear" w:color="auto" w:fill="auto"/>
            <w:noWrap/>
            <w:vAlign w:val="bottom"/>
          </w:tcPr>
          <w:p w14:paraId="353B8B8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480" w:type="dxa"/>
            <w:tcBorders>
              <w:top w:val="nil"/>
              <w:left w:val="nil"/>
              <w:bottom w:val="single" w:sz="8" w:space="0" w:color="auto"/>
              <w:right w:val="single" w:sz="8" w:space="0" w:color="auto"/>
            </w:tcBorders>
            <w:shd w:val="clear" w:color="auto" w:fill="auto"/>
            <w:noWrap/>
            <w:vAlign w:val="bottom"/>
          </w:tcPr>
          <w:p w14:paraId="486543E3" w14:textId="77777777" w:rsidR="007E529A" w:rsidRPr="003F1DBA" w:rsidRDefault="007E529A" w:rsidP="003500E6">
            <w:pPr>
              <w:rPr>
                <w:rFonts w:cs="Arial"/>
                <w:lang w:val="sr-Latn-CS" w:eastAsia="sr-Latn-CS"/>
              </w:rPr>
            </w:pPr>
            <w:r w:rsidRPr="003F1DBA">
              <w:rPr>
                <w:rFonts w:cs="Arial"/>
                <w:lang w:val="sr-Latn-CS" w:eastAsia="sr-Latn-CS"/>
              </w:rPr>
              <w:t> </w:t>
            </w:r>
          </w:p>
        </w:tc>
        <w:tc>
          <w:tcPr>
            <w:tcW w:w="2540" w:type="dxa"/>
            <w:tcBorders>
              <w:top w:val="nil"/>
              <w:left w:val="nil"/>
              <w:bottom w:val="single" w:sz="8" w:space="0" w:color="auto"/>
              <w:right w:val="single" w:sz="8" w:space="0" w:color="auto"/>
            </w:tcBorders>
            <w:shd w:val="clear" w:color="auto" w:fill="auto"/>
            <w:noWrap/>
            <w:vAlign w:val="bottom"/>
          </w:tcPr>
          <w:p w14:paraId="6FEA46FC" w14:textId="77777777" w:rsidR="007E529A" w:rsidRPr="003F1DBA" w:rsidRDefault="007E529A" w:rsidP="003500E6">
            <w:pPr>
              <w:rPr>
                <w:rFonts w:cs="Arial"/>
                <w:lang w:val="sr-Latn-CS" w:eastAsia="sr-Latn-CS"/>
              </w:rPr>
            </w:pPr>
            <w:r w:rsidRPr="003F1DBA">
              <w:rPr>
                <w:rFonts w:cs="Arial"/>
                <w:lang w:val="sr-Latn-CS" w:eastAsia="sr-Latn-CS"/>
              </w:rPr>
              <w:t> </w:t>
            </w:r>
          </w:p>
        </w:tc>
        <w:tc>
          <w:tcPr>
            <w:tcW w:w="960" w:type="dxa"/>
            <w:tcBorders>
              <w:top w:val="nil"/>
              <w:left w:val="nil"/>
              <w:bottom w:val="single" w:sz="8" w:space="0" w:color="auto"/>
              <w:right w:val="single" w:sz="8" w:space="0" w:color="auto"/>
            </w:tcBorders>
            <w:shd w:val="clear" w:color="auto" w:fill="auto"/>
            <w:noWrap/>
            <w:vAlign w:val="bottom"/>
          </w:tcPr>
          <w:p w14:paraId="09B2247E"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180" w:type="dxa"/>
            <w:tcBorders>
              <w:top w:val="nil"/>
              <w:left w:val="nil"/>
              <w:bottom w:val="single" w:sz="8" w:space="0" w:color="auto"/>
              <w:right w:val="single" w:sz="8" w:space="0" w:color="auto"/>
            </w:tcBorders>
            <w:shd w:val="clear" w:color="auto" w:fill="auto"/>
            <w:noWrap/>
            <w:vAlign w:val="bottom"/>
          </w:tcPr>
          <w:p w14:paraId="122E9B77" w14:textId="77777777" w:rsidR="007E529A" w:rsidRPr="003F1DBA" w:rsidRDefault="007E529A" w:rsidP="003500E6">
            <w:pPr>
              <w:rPr>
                <w:rFonts w:cs="Arial"/>
                <w:lang w:val="sr-Latn-CS" w:eastAsia="sr-Latn-CS"/>
              </w:rPr>
            </w:pPr>
            <w:r w:rsidRPr="003F1DBA">
              <w:rPr>
                <w:rFonts w:cs="Arial"/>
                <w:lang w:val="sr-Latn-CS" w:eastAsia="sr-Latn-CS"/>
              </w:rPr>
              <w:t> </w:t>
            </w:r>
          </w:p>
        </w:tc>
        <w:tc>
          <w:tcPr>
            <w:tcW w:w="1780" w:type="dxa"/>
            <w:tcBorders>
              <w:top w:val="nil"/>
              <w:left w:val="nil"/>
              <w:bottom w:val="single" w:sz="8" w:space="0" w:color="auto"/>
              <w:right w:val="single" w:sz="8" w:space="0" w:color="auto"/>
            </w:tcBorders>
            <w:shd w:val="clear" w:color="auto" w:fill="auto"/>
            <w:noWrap/>
            <w:vAlign w:val="bottom"/>
          </w:tcPr>
          <w:p w14:paraId="210EE5B8" w14:textId="77777777" w:rsidR="007E529A" w:rsidRPr="003F1DBA" w:rsidRDefault="007E529A" w:rsidP="003500E6">
            <w:pPr>
              <w:rPr>
                <w:rFonts w:cs="Arial"/>
                <w:lang w:val="sr-Latn-CS" w:eastAsia="sr-Latn-CS"/>
              </w:rPr>
            </w:pPr>
            <w:r w:rsidRPr="003F1DBA">
              <w:rPr>
                <w:rFonts w:cs="Arial"/>
                <w:lang w:val="sr-Latn-CS" w:eastAsia="sr-Latn-CS"/>
              </w:rPr>
              <w:t> </w:t>
            </w:r>
          </w:p>
        </w:tc>
      </w:tr>
      <w:tr w:rsidR="007E529A" w:rsidRPr="003F1DBA" w14:paraId="2D867CF5" w14:textId="77777777" w:rsidTr="003500E6">
        <w:trPr>
          <w:trHeight w:val="255"/>
        </w:trPr>
        <w:tc>
          <w:tcPr>
            <w:tcW w:w="820" w:type="dxa"/>
            <w:tcBorders>
              <w:top w:val="nil"/>
              <w:left w:val="nil"/>
              <w:bottom w:val="nil"/>
              <w:right w:val="nil"/>
            </w:tcBorders>
            <w:shd w:val="clear" w:color="auto" w:fill="auto"/>
            <w:noWrap/>
            <w:vAlign w:val="bottom"/>
          </w:tcPr>
          <w:p w14:paraId="4636E48B"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42EA700E"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36D98E78" w14:textId="77777777" w:rsidR="007E529A" w:rsidRPr="003F1DBA" w:rsidRDefault="007E529A" w:rsidP="003500E6">
            <w:pPr>
              <w:rPr>
                <w:rFonts w:cs="Arial"/>
                <w:lang w:val="sr-Latn-CS" w:eastAsia="sr-Latn-CS"/>
              </w:rPr>
            </w:pPr>
          </w:p>
        </w:tc>
        <w:tc>
          <w:tcPr>
            <w:tcW w:w="2540" w:type="dxa"/>
            <w:tcBorders>
              <w:top w:val="nil"/>
              <w:left w:val="nil"/>
              <w:bottom w:val="nil"/>
              <w:right w:val="nil"/>
            </w:tcBorders>
            <w:shd w:val="clear" w:color="auto" w:fill="auto"/>
            <w:noWrap/>
            <w:vAlign w:val="bottom"/>
          </w:tcPr>
          <w:p w14:paraId="533B7313" w14:textId="77777777" w:rsidR="007E529A" w:rsidRPr="003F1DBA" w:rsidRDefault="007E529A" w:rsidP="003500E6">
            <w:pPr>
              <w:rPr>
                <w:rFonts w:cs="Arial"/>
                <w:lang w:val="sr-Latn-CS" w:eastAsia="sr-Latn-CS"/>
              </w:rPr>
            </w:pPr>
          </w:p>
        </w:tc>
        <w:tc>
          <w:tcPr>
            <w:tcW w:w="960" w:type="dxa"/>
            <w:tcBorders>
              <w:top w:val="nil"/>
              <w:left w:val="nil"/>
              <w:bottom w:val="nil"/>
              <w:right w:val="nil"/>
            </w:tcBorders>
            <w:shd w:val="clear" w:color="auto" w:fill="auto"/>
            <w:noWrap/>
            <w:vAlign w:val="bottom"/>
          </w:tcPr>
          <w:p w14:paraId="2ABA85CE" w14:textId="77777777" w:rsidR="007E529A" w:rsidRPr="003F1DBA" w:rsidRDefault="007E529A" w:rsidP="003500E6">
            <w:pPr>
              <w:rPr>
                <w:rFonts w:cs="Arial"/>
                <w:lang w:val="sr-Latn-CS" w:eastAsia="sr-Latn-CS"/>
              </w:rPr>
            </w:pPr>
          </w:p>
        </w:tc>
        <w:tc>
          <w:tcPr>
            <w:tcW w:w="1180" w:type="dxa"/>
            <w:tcBorders>
              <w:top w:val="nil"/>
              <w:left w:val="nil"/>
              <w:bottom w:val="nil"/>
              <w:right w:val="nil"/>
            </w:tcBorders>
            <w:shd w:val="clear" w:color="auto" w:fill="auto"/>
            <w:noWrap/>
            <w:vAlign w:val="bottom"/>
          </w:tcPr>
          <w:p w14:paraId="50AC0AE0" w14:textId="77777777" w:rsidR="007E529A" w:rsidRPr="003F1DBA" w:rsidRDefault="007E529A" w:rsidP="003500E6">
            <w:pPr>
              <w:rPr>
                <w:rFonts w:cs="Arial"/>
                <w:lang w:val="sr-Latn-CS" w:eastAsia="sr-Latn-CS"/>
              </w:rPr>
            </w:pPr>
          </w:p>
        </w:tc>
        <w:tc>
          <w:tcPr>
            <w:tcW w:w="1780" w:type="dxa"/>
            <w:tcBorders>
              <w:top w:val="nil"/>
              <w:left w:val="nil"/>
              <w:bottom w:val="nil"/>
              <w:right w:val="nil"/>
            </w:tcBorders>
            <w:shd w:val="clear" w:color="auto" w:fill="auto"/>
            <w:noWrap/>
            <w:vAlign w:val="bottom"/>
          </w:tcPr>
          <w:p w14:paraId="732A0173" w14:textId="77777777" w:rsidR="007E529A" w:rsidRPr="003F1DBA" w:rsidRDefault="007E529A" w:rsidP="003500E6">
            <w:pPr>
              <w:rPr>
                <w:rFonts w:cs="Arial"/>
                <w:lang w:val="sr-Latn-CS" w:eastAsia="sr-Latn-CS"/>
              </w:rPr>
            </w:pPr>
          </w:p>
        </w:tc>
      </w:tr>
      <w:tr w:rsidR="007E529A" w:rsidRPr="003F1DBA" w14:paraId="62DD25B5" w14:textId="77777777" w:rsidTr="003500E6">
        <w:trPr>
          <w:trHeight w:val="402"/>
        </w:trPr>
        <w:tc>
          <w:tcPr>
            <w:tcW w:w="10080" w:type="dxa"/>
            <w:gridSpan w:val="7"/>
            <w:tcBorders>
              <w:top w:val="nil"/>
              <w:left w:val="nil"/>
              <w:bottom w:val="nil"/>
              <w:right w:val="nil"/>
            </w:tcBorders>
            <w:shd w:val="clear" w:color="auto" w:fill="auto"/>
            <w:noWrap/>
            <w:vAlign w:val="bottom"/>
          </w:tcPr>
          <w:p w14:paraId="1B74974D" w14:textId="77777777" w:rsidR="007E529A" w:rsidRPr="003F1DBA" w:rsidRDefault="007E529A" w:rsidP="003500E6">
            <w:pPr>
              <w:rPr>
                <w:rFonts w:cs="Arial"/>
                <w:b/>
                <w:bCs/>
                <w:lang w:val="sr-Latn-CS" w:eastAsia="sr-Latn-CS"/>
              </w:rPr>
            </w:pPr>
            <w:r w:rsidRPr="003F1DBA">
              <w:rPr>
                <w:rFonts w:cs="Arial"/>
                <w:b/>
                <w:bCs/>
                <w:lang w:val="sr-Latn-CS" w:eastAsia="sr-Latn-CS"/>
              </w:rPr>
              <w:t xml:space="preserve">Датум испоруке: </w:t>
            </w:r>
          </w:p>
        </w:tc>
      </w:tr>
      <w:tr w:rsidR="007E529A" w:rsidRPr="003F1DBA" w14:paraId="6BF5DCD0" w14:textId="77777777" w:rsidTr="003500E6">
        <w:trPr>
          <w:trHeight w:val="402"/>
        </w:trPr>
        <w:tc>
          <w:tcPr>
            <w:tcW w:w="10080" w:type="dxa"/>
            <w:gridSpan w:val="7"/>
            <w:tcBorders>
              <w:top w:val="nil"/>
              <w:left w:val="nil"/>
              <w:bottom w:val="nil"/>
              <w:right w:val="nil"/>
            </w:tcBorders>
            <w:shd w:val="clear" w:color="auto" w:fill="auto"/>
            <w:noWrap/>
            <w:vAlign w:val="bottom"/>
          </w:tcPr>
          <w:p w14:paraId="58FC8E8F" w14:textId="77777777" w:rsidR="007E529A" w:rsidRPr="003F1DBA" w:rsidRDefault="007E529A" w:rsidP="003500E6">
            <w:pPr>
              <w:rPr>
                <w:rFonts w:cs="Arial"/>
                <w:bCs/>
                <w:lang w:val="sr-Cyrl-RS" w:eastAsia="sr-Latn-CS"/>
              </w:rPr>
            </w:pPr>
            <w:r w:rsidRPr="003F1DBA">
              <w:rPr>
                <w:rFonts w:cs="Arial"/>
                <w:b/>
                <w:bCs/>
                <w:lang w:val="sr-Latn-CS" w:eastAsia="sr-Latn-CS"/>
              </w:rPr>
              <w:t xml:space="preserve">Место испоруке: </w:t>
            </w:r>
            <w:r w:rsidRPr="003F1DBA">
              <w:rPr>
                <w:rFonts w:cs="Arial"/>
                <w:b/>
                <w:bCs/>
                <w:lang w:val="sr-Cyrl-CS" w:eastAsia="sr-Latn-CS"/>
              </w:rPr>
              <w:t>магацин</w:t>
            </w:r>
            <w:r w:rsidRPr="003F1DBA">
              <w:rPr>
                <w:rFonts w:cs="Arial"/>
                <w:bCs/>
                <w:lang w:val="sr-Latn-CS" w:eastAsia="sr-Latn-CS"/>
              </w:rPr>
              <w:t xml:space="preserve"> </w:t>
            </w:r>
            <w:r w:rsidRPr="003F1DBA">
              <w:rPr>
                <w:rFonts w:cs="Arial"/>
                <w:b/>
                <w:bCs/>
                <w:lang w:val="sr-Cyrl-RS" w:eastAsia="sr-Latn-CS"/>
              </w:rPr>
              <w:t>______________</w:t>
            </w:r>
          </w:p>
        </w:tc>
      </w:tr>
      <w:tr w:rsidR="007E529A" w:rsidRPr="003F1DBA" w14:paraId="70C071F8" w14:textId="77777777" w:rsidTr="003500E6">
        <w:trPr>
          <w:trHeight w:val="402"/>
        </w:trPr>
        <w:tc>
          <w:tcPr>
            <w:tcW w:w="10080" w:type="dxa"/>
            <w:gridSpan w:val="7"/>
            <w:tcBorders>
              <w:top w:val="nil"/>
              <w:left w:val="nil"/>
              <w:bottom w:val="nil"/>
              <w:right w:val="nil"/>
            </w:tcBorders>
            <w:shd w:val="clear" w:color="auto" w:fill="auto"/>
            <w:noWrap/>
            <w:vAlign w:val="bottom"/>
          </w:tcPr>
          <w:p w14:paraId="522501BC" w14:textId="77777777" w:rsidR="007E529A" w:rsidRPr="003F1DBA" w:rsidRDefault="007E529A" w:rsidP="003500E6">
            <w:pPr>
              <w:rPr>
                <w:rFonts w:cs="Arial"/>
                <w:b/>
                <w:bCs/>
                <w:lang w:val="sr-Latn-CS" w:eastAsia="sr-Latn-CS"/>
              </w:rPr>
            </w:pPr>
            <w:r w:rsidRPr="003F1DBA">
              <w:rPr>
                <w:rFonts w:cs="Arial"/>
                <w:b/>
                <w:bCs/>
                <w:lang w:val="sr-Latn-CS" w:eastAsia="sr-Latn-CS"/>
              </w:rPr>
              <w:t>Робу доставити у магацин радним даном од 7,00 до 12,00 часова</w:t>
            </w:r>
          </w:p>
        </w:tc>
      </w:tr>
      <w:tr w:rsidR="007E529A" w:rsidRPr="003F1DBA" w14:paraId="56A620B4" w14:textId="77777777" w:rsidTr="003500E6">
        <w:trPr>
          <w:trHeight w:val="402"/>
        </w:trPr>
        <w:tc>
          <w:tcPr>
            <w:tcW w:w="10080" w:type="dxa"/>
            <w:gridSpan w:val="7"/>
            <w:tcBorders>
              <w:top w:val="nil"/>
              <w:left w:val="nil"/>
              <w:bottom w:val="nil"/>
              <w:right w:val="nil"/>
            </w:tcBorders>
            <w:shd w:val="clear" w:color="auto" w:fill="auto"/>
            <w:noWrap/>
            <w:vAlign w:val="bottom"/>
          </w:tcPr>
          <w:p w14:paraId="21E12DC8" w14:textId="77777777" w:rsidR="007E529A" w:rsidRPr="003F1DBA" w:rsidRDefault="007E529A" w:rsidP="003500E6">
            <w:pPr>
              <w:rPr>
                <w:rFonts w:cs="Arial"/>
                <w:b/>
                <w:bCs/>
                <w:lang w:val="sr-Latn-CS" w:eastAsia="sr-Latn-CS"/>
              </w:rPr>
            </w:pPr>
          </w:p>
        </w:tc>
      </w:tr>
      <w:tr w:rsidR="007E529A" w:rsidRPr="003F1DBA" w14:paraId="738EE655" w14:textId="77777777" w:rsidTr="003500E6">
        <w:trPr>
          <w:trHeight w:val="255"/>
        </w:trPr>
        <w:tc>
          <w:tcPr>
            <w:tcW w:w="10080" w:type="dxa"/>
            <w:gridSpan w:val="7"/>
            <w:tcBorders>
              <w:top w:val="nil"/>
              <w:left w:val="nil"/>
              <w:bottom w:val="nil"/>
              <w:right w:val="nil"/>
            </w:tcBorders>
            <w:shd w:val="clear" w:color="auto" w:fill="auto"/>
            <w:noWrap/>
            <w:vAlign w:val="bottom"/>
          </w:tcPr>
          <w:p w14:paraId="3E418B6F" w14:textId="77777777" w:rsidR="007E529A" w:rsidRPr="003F1DBA" w:rsidRDefault="007E529A" w:rsidP="003500E6">
            <w:pPr>
              <w:rPr>
                <w:rFonts w:cs="Arial"/>
                <w:b/>
                <w:bCs/>
                <w:lang w:val="sr-Latn-CS" w:eastAsia="sr-Latn-CS"/>
              </w:rPr>
            </w:pPr>
            <w:r w:rsidRPr="003F1DBA">
              <w:rPr>
                <w:rFonts w:cs="Arial"/>
                <w:b/>
                <w:bCs/>
                <w:lang w:val="sr-Latn-CS" w:eastAsia="sr-Latn-CS"/>
              </w:rPr>
              <w:t xml:space="preserve">Напомена: Најаву испоруке доставити </w:t>
            </w:r>
            <w:r w:rsidRPr="003F1DBA">
              <w:rPr>
                <w:rFonts w:cs="Arial"/>
                <w:b/>
                <w:bCs/>
                <w:lang w:val="sr-Cyrl-RS" w:eastAsia="sr-Latn-CS"/>
              </w:rPr>
              <w:t xml:space="preserve">најмање 3 радна дана </w:t>
            </w:r>
            <w:r w:rsidRPr="003F1DBA">
              <w:rPr>
                <w:rFonts w:cs="Arial"/>
                <w:b/>
                <w:bCs/>
                <w:lang w:val="sr-Latn-CS" w:eastAsia="sr-Latn-CS"/>
              </w:rPr>
              <w:t>пре испоруке добара на:</w:t>
            </w:r>
          </w:p>
        </w:tc>
      </w:tr>
      <w:tr w:rsidR="007E529A" w:rsidRPr="003F1DBA" w14:paraId="319A9E31" w14:textId="77777777" w:rsidTr="003500E6">
        <w:trPr>
          <w:trHeight w:val="255"/>
        </w:trPr>
        <w:tc>
          <w:tcPr>
            <w:tcW w:w="820" w:type="dxa"/>
            <w:tcBorders>
              <w:top w:val="nil"/>
              <w:left w:val="nil"/>
              <w:bottom w:val="nil"/>
              <w:right w:val="nil"/>
            </w:tcBorders>
            <w:shd w:val="clear" w:color="auto" w:fill="auto"/>
            <w:noWrap/>
            <w:vAlign w:val="bottom"/>
          </w:tcPr>
          <w:p w14:paraId="4C272FE2" w14:textId="77777777" w:rsidR="007E529A" w:rsidRPr="003F1DBA" w:rsidRDefault="007E529A" w:rsidP="003500E6">
            <w:pPr>
              <w:rPr>
                <w:rFonts w:cs="Arial"/>
                <w:b/>
                <w:bCs/>
                <w:lang w:val="sr-Latn-CS" w:eastAsia="sr-Latn-CS"/>
              </w:rPr>
            </w:pPr>
          </w:p>
        </w:tc>
        <w:tc>
          <w:tcPr>
            <w:tcW w:w="1320" w:type="dxa"/>
            <w:tcBorders>
              <w:top w:val="nil"/>
              <w:left w:val="nil"/>
              <w:bottom w:val="nil"/>
              <w:right w:val="nil"/>
            </w:tcBorders>
            <w:shd w:val="clear" w:color="auto" w:fill="auto"/>
            <w:noWrap/>
            <w:vAlign w:val="bottom"/>
          </w:tcPr>
          <w:p w14:paraId="1664C540" w14:textId="77777777" w:rsidR="007E529A" w:rsidRPr="003F1DBA" w:rsidRDefault="007E529A" w:rsidP="003500E6">
            <w:pPr>
              <w:rPr>
                <w:rFonts w:cs="Arial"/>
                <w:b/>
                <w:bCs/>
                <w:lang w:val="sr-Latn-CS" w:eastAsia="sr-Latn-CS"/>
              </w:rPr>
            </w:pPr>
          </w:p>
        </w:tc>
        <w:tc>
          <w:tcPr>
            <w:tcW w:w="1480" w:type="dxa"/>
            <w:tcBorders>
              <w:top w:val="nil"/>
              <w:left w:val="nil"/>
              <w:bottom w:val="nil"/>
              <w:right w:val="nil"/>
            </w:tcBorders>
            <w:shd w:val="clear" w:color="auto" w:fill="auto"/>
            <w:noWrap/>
            <w:vAlign w:val="bottom"/>
          </w:tcPr>
          <w:p w14:paraId="32EFDB0D" w14:textId="77777777" w:rsidR="007E529A" w:rsidRPr="003F1DBA" w:rsidRDefault="007E529A" w:rsidP="003500E6">
            <w:pPr>
              <w:rPr>
                <w:rFonts w:cs="Arial"/>
                <w:b/>
                <w:bCs/>
                <w:lang w:val="sr-Latn-CS" w:eastAsia="sr-Latn-CS"/>
              </w:rPr>
            </w:pPr>
          </w:p>
        </w:tc>
        <w:tc>
          <w:tcPr>
            <w:tcW w:w="2540" w:type="dxa"/>
            <w:tcBorders>
              <w:top w:val="nil"/>
              <w:left w:val="nil"/>
              <w:bottom w:val="nil"/>
              <w:right w:val="nil"/>
            </w:tcBorders>
            <w:shd w:val="clear" w:color="auto" w:fill="auto"/>
            <w:noWrap/>
            <w:vAlign w:val="bottom"/>
          </w:tcPr>
          <w:p w14:paraId="36B36168" w14:textId="77777777" w:rsidR="007E529A" w:rsidRPr="003F1DBA" w:rsidRDefault="007E529A" w:rsidP="003500E6">
            <w:pPr>
              <w:rPr>
                <w:rFonts w:cs="Arial"/>
                <w:b/>
                <w:bCs/>
                <w:lang w:val="sr-Latn-CS" w:eastAsia="sr-Latn-CS"/>
              </w:rPr>
            </w:pPr>
          </w:p>
        </w:tc>
        <w:tc>
          <w:tcPr>
            <w:tcW w:w="960" w:type="dxa"/>
            <w:tcBorders>
              <w:top w:val="nil"/>
              <w:left w:val="nil"/>
              <w:bottom w:val="nil"/>
              <w:right w:val="nil"/>
            </w:tcBorders>
            <w:shd w:val="clear" w:color="auto" w:fill="auto"/>
            <w:noWrap/>
            <w:vAlign w:val="bottom"/>
          </w:tcPr>
          <w:p w14:paraId="1AACAAE6" w14:textId="77777777" w:rsidR="007E529A" w:rsidRPr="003F1DBA" w:rsidRDefault="007E529A" w:rsidP="003500E6">
            <w:pPr>
              <w:rPr>
                <w:rFonts w:cs="Arial"/>
                <w:b/>
                <w:bCs/>
                <w:lang w:val="sr-Latn-CS" w:eastAsia="sr-Latn-CS"/>
              </w:rPr>
            </w:pPr>
          </w:p>
        </w:tc>
        <w:tc>
          <w:tcPr>
            <w:tcW w:w="1180" w:type="dxa"/>
            <w:tcBorders>
              <w:top w:val="nil"/>
              <w:left w:val="nil"/>
              <w:bottom w:val="nil"/>
              <w:right w:val="nil"/>
            </w:tcBorders>
            <w:shd w:val="clear" w:color="auto" w:fill="auto"/>
            <w:noWrap/>
            <w:vAlign w:val="bottom"/>
          </w:tcPr>
          <w:p w14:paraId="6D250468" w14:textId="77777777" w:rsidR="007E529A" w:rsidRPr="003F1DBA" w:rsidRDefault="007E529A" w:rsidP="003500E6">
            <w:pPr>
              <w:rPr>
                <w:rFonts w:cs="Arial"/>
                <w:b/>
                <w:bCs/>
                <w:lang w:val="sr-Latn-CS" w:eastAsia="sr-Latn-CS"/>
              </w:rPr>
            </w:pPr>
          </w:p>
        </w:tc>
        <w:tc>
          <w:tcPr>
            <w:tcW w:w="1780" w:type="dxa"/>
            <w:tcBorders>
              <w:top w:val="nil"/>
              <w:left w:val="nil"/>
              <w:bottom w:val="nil"/>
              <w:right w:val="nil"/>
            </w:tcBorders>
            <w:shd w:val="clear" w:color="auto" w:fill="auto"/>
            <w:noWrap/>
            <w:vAlign w:val="bottom"/>
          </w:tcPr>
          <w:p w14:paraId="4026F53B" w14:textId="77777777" w:rsidR="007E529A" w:rsidRPr="003F1DBA" w:rsidRDefault="007E529A" w:rsidP="003500E6">
            <w:pPr>
              <w:rPr>
                <w:rFonts w:cs="Arial"/>
                <w:b/>
                <w:bCs/>
                <w:lang w:val="sr-Latn-CS" w:eastAsia="sr-Latn-CS"/>
              </w:rPr>
            </w:pPr>
          </w:p>
        </w:tc>
      </w:tr>
      <w:tr w:rsidR="007E529A" w:rsidRPr="003F1DBA" w14:paraId="6C6B5922" w14:textId="77777777" w:rsidTr="003500E6">
        <w:trPr>
          <w:trHeight w:val="255"/>
        </w:trPr>
        <w:tc>
          <w:tcPr>
            <w:tcW w:w="10080" w:type="dxa"/>
            <w:gridSpan w:val="7"/>
            <w:tcBorders>
              <w:top w:val="nil"/>
              <w:left w:val="nil"/>
              <w:bottom w:val="nil"/>
              <w:right w:val="nil"/>
            </w:tcBorders>
            <w:shd w:val="clear" w:color="auto" w:fill="auto"/>
            <w:noWrap/>
            <w:vAlign w:val="bottom"/>
          </w:tcPr>
          <w:p w14:paraId="13B39BC4" w14:textId="69DA30C6" w:rsidR="007E529A" w:rsidRPr="003F1DBA" w:rsidRDefault="007E529A" w:rsidP="00F4247B">
            <w:pPr>
              <w:rPr>
                <w:rFonts w:cs="Arial"/>
                <w:b/>
                <w:bCs/>
                <w:lang w:val="sr-Latn-CS" w:eastAsia="sr-Latn-CS"/>
              </w:rPr>
            </w:pPr>
            <w:r w:rsidRPr="003F1DBA">
              <w:rPr>
                <w:rFonts w:cs="Arial"/>
                <w:b/>
                <w:bCs/>
                <w:lang w:val="sr-Latn-CS" w:eastAsia="sr-Latn-CS"/>
              </w:rPr>
              <w:t xml:space="preserve">            е-mail</w:t>
            </w:r>
            <w:r w:rsidRPr="003F1DBA">
              <w:rPr>
                <w:rFonts w:cs="Arial"/>
                <w:b/>
                <w:bCs/>
                <w:lang w:val="sr-Cyrl-CS" w:eastAsia="sr-Latn-CS"/>
              </w:rPr>
              <w:t>:</w:t>
            </w:r>
            <w:r w:rsidRPr="003F1DBA">
              <w:rPr>
                <w:rFonts w:cs="Arial"/>
                <w:b/>
                <w:bCs/>
                <w:lang w:val="sr-Latn-CS" w:eastAsia="sr-Latn-CS"/>
              </w:rPr>
              <w:t xml:space="preserve"> </w:t>
            </w:r>
            <w:r w:rsidR="00F4247B">
              <w:rPr>
                <w:rFonts w:cs="Arial"/>
                <w:b/>
                <w:bCs/>
                <w:lang w:val="sr-Latn-RS" w:eastAsia="sr-Latn-CS"/>
              </w:rPr>
              <w:t>milena.vesic</w:t>
            </w:r>
            <w:r w:rsidRPr="003F1DBA">
              <w:rPr>
                <w:rFonts w:cs="Arial"/>
                <w:b/>
                <w:bCs/>
                <w:lang w:val="sr-Latn-CS" w:eastAsia="sr-Latn-CS"/>
              </w:rPr>
              <w:t xml:space="preserve">@rbkolubara.rs   </w:t>
            </w:r>
          </w:p>
        </w:tc>
      </w:tr>
      <w:tr w:rsidR="007E529A" w:rsidRPr="003F1DBA" w14:paraId="5B81C9A5" w14:textId="77777777" w:rsidTr="003500E6">
        <w:trPr>
          <w:trHeight w:val="255"/>
        </w:trPr>
        <w:tc>
          <w:tcPr>
            <w:tcW w:w="820" w:type="dxa"/>
            <w:tcBorders>
              <w:top w:val="nil"/>
              <w:left w:val="nil"/>
              <w:bottom w:val="nil"/>
              <w:right w:val="nil"/>
            </w:tcBorders>
            <w:shd w:val="clear" w:color="auto" w:fill="auto"/>
            <w:noWrap/>
            <w:vAlign w:val="bottom"/>
          </w:tcPr>
          <w:p w14:paraId="6D4770A0"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68B88CF4"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0B045CF6" w14:textId="77777777" w:rsidR="007E529A" w:rsidRPr="003F1DBA" w:rsidRDefault="007E529A" w:rsidP="003500E6">
            <w:pPr>
              <w:rPr>
                <w:rFonts w:cs="Arial"/>
                <w:lang w:val="sr-Latn-CS" w:eastAsia="sr-Latn-CS"/>
              </w:rPr>
            </w:pPr>
          </w:p>
        </w:tc>
        <w:tc>
          <w:tcPr>
            <w:tcW w:w="6460" w:type="dxa"/>
            <w:gridSpan w:val="4"/>
            <w:tcBorders>
              <w:top w:val="nil"/>
              <w:left w:val="nil"/>
              <w:bottom w:val="nil"/>
              <w:right w:val="nil"/>
            </w:tcBorders>
            <w:shd w:val="clear" w:color="auto" w:fill="auto"/>
            <w:noWrap/>
            <w:vAlign w:val="bottom"/>
          </w:tcPr>
          <w:p w14:paraId="416F078F" w14:textId="77777777" w:rsidR="007E529A" w:rsidRPr="003F1DBA" w:rsidRDefault="007E529A" w:rsidP="003500E6">
            <w:pPr>
              <w:rPr>
                <w:rFonts w:cs="Arial"/>
                <w:lang w:val="sr-Latn-CS" w:eastAsia="sr-Latn-CS"/>
              </w:rPr>
            </w:pPr>
          </w:p>
        </w:tc>
      </w:tr>
      <w:tr w:rsidR="007E529A" w:rsidRPr="003F1DBA" w14:paraId="79E88F6C" w14:textId="77777777" w:rsidTr="003500E6">
        <w:trPr>
          <w:trHeight w:val="255"/>
        </w:trPr>
        <w:tc>
          <w:tcPr>
            <w:tcW w:w="820" w:type="dxa"/>
            <w:tcBorders>
              <w:top w:val="nil"/>
              <w:left w:val="nil"/>
              <w:bottom w:val="nil"/>
              <w:right w:val="nil"/>
            </w:tcBorders>
            <w:shd w:val="clear" w:color="auto" w:fill="auto"/>
            <w:noWrap/>
            <w:vAlign w:val="bottom"/>
          </w:tcPr>
          <w:p w14:paraId="1D21B0D6" w14:textId="77777777" w:rsidR="007E529A" w:rsidRPr="003F1DBA" w:rsidRDefault="007E529A" w:rsidP="003500E6">
            <w:pPr>
              <w:rPr>
                <w:rFonts w:cs="Arial"/>
                <w:lang w:val="sr-Latn-CS" w:eastAsia="sr-Latn-CS"/>
              </w:rPr>
            </w:pPr>
          </w:p>
        </w:tc>
        <w:tc>
          <w:tcPr>
            <w:tcW w:w="1320" w:type="dxa"/>
            <w:tcBorders>
              <w:top w:val="nil"/>
              <w:left w:val="nil"/>
              <w:bottom w:val="nil"/>
              <w:right w:val="nil"/>
            </w:tcBorders>
            <w:shd w:val="clear" w:color="auto" w:fill="auto"/>
            <w:noWrap/>
            <w:vAlign w:val="bottom"/>
          </w:tcPr>
          <w:p w14:paraId="3089B8D1" w14:textId="77777777" w:rsidR="007E529A" w:rsidRPr="003F1DBA" w:rsidRDefault="007E529A" w:rsidP="003500E6">
            <w:pPr>
              <w:rPr>
                <w:rFonts w:cs="Arial"/>
                <w:lang w:val="sr-Latn-CS" w:eastAsia="sr-Latn-CS"/>
              </w:rPr>
            </w:pPr>
          </w:p>
        </w:tc>
        <w:tc>
          <w:tcPr>
            <w:tcW w:w="1480" w:type="dxa"/>
            <w:tcBorders>
              <w:top w:val="nil"/>
              <w:left w:val="nil"/>
              <w:bottom w:val="nil"/>
              <w:right w:val="nil"/>
            </w:tcBorders>
            <w:shd w:val="clear" w:color="auto" w:fill="auto"/>
            <w:noWrap/>
            <w:vAlign w:val="bottom"/>
          </w:tcPr>
          <w:p w14:paraId="2E83F0CF" w14:textId="77777777" w:rsidR="007E529A" w:rsidRPr="003F1DBA" w:rsidRDefault="007E529A" w:rsidP="003500E6">
            <w:pPr>
              <w:rPr>
                <w:rFonts w:cs="Arial"/>
                <w:lang w:val="sr-Latn-CS" w:eastAsia="sr-Latn-CS"/>
              </w:rPr>
            </w:pPr>
          </w:p>
        </w:tc>
        <w:tc>
          <w:tcPr>
            <w:tcW w:w="6460" w:type="dxa"/>
            <w:gridSpan w:val="4"/>
            <w:tcBorders>
              <w:top w:val="nil"/>
              <w:left w:val="nil"/>
              <w:bottom w:val="nil"/>
              <w:right w:val="nil"/>
            </w:tcBorders>
            <w:shd w:val="clear" w:color="auto" w:fill="auto"/>
            <w:noWrap/>
            <w:vAlign w:val="bottom"/>
          </w:tcPr>
          <w:p w14:paraId="16BA0899" w14:textId="77777777" w:rsidR="007E529A" w:rsidRPr="003F1DBA" w:rsidRDefault="007E529A" w:rsidP="003500E6">
            <w:pPr>
              <w:rPr>
                <w:rFonts w:cs="Arial"/>
                <w:lang w:val="sr-Latn-CS" w:eastAsia="sr-Latn-CS"/>
              </w:rPr>
            </w:pPr>
          </w:p>
        </w:tc>
      </w:tr>
    </w:tbl>
    <w:p w14:paraId="69D32B20" w14:textId="77777777" w:rsidR="007E529A" w:rsidRPr="003F1DBA" w:rsidRDefault="007E529A" w:rsidP="007E529A">
      <w:pPr>
        <w:tabs>
          <w:tab w:val="left" w:pos="-135"/>
          <w:tab w:val="left" w:pos="10620"/>
        </w:tabs>
        <w:rPr>
          <w:rFonts w:cs="Arial"/>
          <w:lang w:val="sr-Cyrl-CS"/>
        </w:rPr>
      </w:pPr>
      <w:r w:rsidRPr="003F1DBA">
        <w:rPr>
          <w:rFonts w:cs="Arial"/>
          <w:lang w:val="sr-Latn-CS"/>
        </w:rPr>
        <w:t xml:space="preserve">   </w:t>
      </w:r>
      <w:r w:rsidRPr="003F1DBA">
        <w:rPr>
          <w:rFonts w:cs="Arial"/>
          <w:lang w:val="sr-Cyrl-RS"/>
        </w:rPr>
        <w:t xml:space="preserve">          </w:t>
      </w:r>
      <w:r w:rsidRPr="003F1DBA">
        <w:rPr>
          <w:rFonts w:cs="Arial"/>
          <w:lang w:val="sr-Latn-CS"/>
        </w:rPr>
        <w:t xml:space="preserve"> </w:t>
      </w:r>
      <w:r w:rsidRPr="003F1DBA">
        <w:rPr>
          <w:rFonts w:cs="Arial"/>
          <w:lang w:val="sr-Cyrl-CS"/>
        </w:rPr>
        <w:t>Место и датум,                                                                Потпис овлашћеног лица</w:t>
      </w:r>
    </w:p>
    <w:p w14:paraId="652A656E" w14:textId="77777777" w:rsidR="007E529A" w:rsidRPr="003F1DBA" w:rsidRDefault="007E529A" w:rsidP="007E529A">
      <w:pPr>
        <w:tabs>
          <w:tab w:val="left" w:pos="-135"/>
          <w:tab w:val="left" w:pos="120"/>
          <w:tab w:val="left" w:pos="330"/>
        </w:tabs>
        <w:ind w:left="330" w:right="-540"/>
        <w:rPr>
          <w:rFonts w:cs="Arial"/>
          <w:lang w:val="sr-Cyrl-CS"/>
        </w:rPr>
      </w:pPr>
    </w:p>
    <w:p w14:paraId="26822200" w14:textId="77777777" w:rsidR="007E529A" w:rsidRPr="003F1DBA" w:rsidRDefault="007E529A" w:rsidP="007E529A">
      <w:pPr>
        <w:tabs>
          <w:tab w:val="left" w:pos="-135"/>
          <w:tab w:val="left" w:pos="120"/>
          <w:tab w:val="left" w:pos="330"/>
        </w:tabs>
        <w:ind w:left="330" w:right="-540"/>
        <w:rPr>
          <w:rFonts w:cs="Arial"/>
          <w:lang w:val="sr-Cyrl-CS"/>
        </w:rPr>
      </w:pPr>
      <w:r w:rsidRPr="003F1DBA">
        <w:rPr>
          <w:rFonts w:cs="Arial"/>
          <w:lang w:val="sr-Latn-CS"/>
        </w:rPr>
        <w:t xml:space="preserve">          </w:t>
      </w:r>
      <w:r w:rsidRPr="003F1DBA">
        <w:rPr>
          <w:rFonts w:cs="Arial"/>
          <w:lang w:val="sr-Cyrl-CS"/>
        </w:rPr>
        <w:t>__________________                       М.П.                       __________________</w:t>
      </w:r>
    </w:p>
    <w:p w14:paraId="695F2932" w14:textId="77777777" w:rsidR="007E529A" w:rsidRPr="003F1DBA" w:rsidRDefault="007E529A" w:rsidP="007E529A">
      <w:pPr>
        <w:tabs>
          <w:tab w:val="left" w:pos="-135"/>
          <w:tab w:val="left" w:pos="120"/>
          <w:tab w:val="left" w:pos="330"/>
        </w:tabs>
        <w:ind w:left="330" w:right="-540"/>
        <w:rPr>
          <w:rFonts w:cs="Arial"/>
          <w:lang w:val="sr-Latn-CS"/>
        </w:rPr>
      </w:pPr>
    </w:p>
    <w:p w14:paraId="02BC6325" w14:textId="77777777" w:rsidR="007E529A" w:rsidRPr="003F1DBA" w:rsidRDefault="007E529A" w:rsidP="007E529A">
      <w:pPr>
        <w:tabs>
          <w:tab w:val="left" w:pos="-135"/>
          <w:tab w:val="left" w:pos="120"/>
          <w:tab w:val="left" w:pos="330"/>
        </w:tabs>
        <w:ind w:right="-540"/>
        <w:rPr>
          <w:rFonts w:cs="Arial"/>
          <w:lang w:val="sr-Latn-CS"/>
        </w:rPr>
      </w:pPr>
    </w:p>
    <w:p w14:paraId="10343F36" w14:textId="77777777" w:rsidR="007E529A" w:rsidRPr="003F1DBA" w:rsidRDefault="007E529A" w:rsidP="007E529A">
      <w:pPr>
        <w:rPr>
          <w:rFonts w:cs="Arial"/>
          <w:b/>
          <w:bCs/>
          <w:kern w:val="28"/>
          <w:u w:val="single"/>
          <w:lang w:val="sr-Cyrl-CS"/>
        </w:rPr>
      </w:pPr>
    </w:p>
    <w:p w14:paraId="3F69BA02" w14:textId="77777777" w:rsidR="007E529A" w:rsidRPr="003F1DBA" w:rsidRDefault="007E529A" w:rsidP="007E529A">
      <w:pPr>
        <w:rPr>
          <w:rFonts w:cs="Arial"/>
          <w:b/>
          <w:u w:val="single"/>
          <w:lang w:val="sr-Cyrl-CS"/>
        </w:rPr>
      </w:pPr>
      <w:r w:rsidRPr="003F1DBA">
        <w:rPr>
          <w:rFonts w:cs="Arial"/>
          <w:b/>
          <w:u w:val="single"/>
          <w:lang w:val="sr-Cyrl-CS"/>
        </w:rPr>
        <w:t>Напомена:</w:t>
      </w:r>
    </w:p>
    <w:p w14:paraId="5611C2D4" w14:textId="77777777" w:rsidR="007E529A" w:rsidRPr="003F1DBA" w:rsidRDefault="007E529A" w:rsidP="007E529A">
      <w:pPr>
        <w:rPr>
          <w:rFonts w:cs="Arial"/>
          <w:b/>
          <w:u w:val="single"/>
        </w:rPr>
      </w:pPr>
      <w:r w:rsidRPr="003F1DBA">
        <w:rPr>
          <w:rFonts w:cs="Arial"/>
          <w:lang w:val="sr-Cyrl-CS"/>
        </w:rPr>
        <w:t xml:space="preserve">Образац „Најава испоруке добара“ попуњава </w:t>
      </w:r>
      <w:r w:rsidRPr="003F1DBA">
        <w:rPr>
          <w:rFonts w:cs="Arial"/>
        </w:rPr>
        <w:t xml:space="preserve">продавац </w:t>
      </w:r>
      <w:r w:rsidRPr="003F1DBA">
        <w:rPr>
          <w:rFonts w:cs="Arial"/>
          <w:lang w:val="sr-Cyrl-CS"/>
        </w:rPr>
        <w:t>пре испоруке</w:t>
      </w:r>
    </w:p>
    <w:p w14:paraId="026C32A2" w14:textId="77777777" w:rsidR="007E529A" w:rsidRPr="003F1DBA" w:rsidRDefault="007E529A" w:rsidP="007E529A">
      <w:pPr>
        <w:tabs>
          <w:tab w:val="left" w:pos="360"/>
        </w:tabs>
        <w:rPr>
          <w:rFonts w:cs="Arial"/>
          <w:bCs/>
          <w:lang w:val="sr-Cyrl-RS"/>
        </w:rPr>
      </w:pPr>
    </w:p>
    <w:p w14:paraId="0BDF2EBF" w14:textId="77777777" w:rsidR="007E529A" w:rsidRPr="003F1DBA" w:rsidRDefault="007E529A" w:rsidP="007E529A">
      <w:pPr>
        <w:tabs>
          <w:tab w:val="left" w:pos="360"/>
        </w:tabs>
        <w:rPr>
          <w:rFonts w:cs="Arial"/>
          <w:bCs/>
          <w:lang w:val="sr-Latn-CS"/>
        </w:rPr>
      </w:pPr>
    </w:p>
    <w:p w14:paraId="0C110A38" w14:textId="3A125862" w:rsidR="007E529A" w:rsidRPr="003F1DBA" w:rsidRDefault="007E529A" w:rsidP="007E529A">
      <w:pPr>
        <w:pStyle w:val="KDObrazac"/>
        <w:rPr>
          <w:lang w:val="sr-Cyrl-RS"/>
        </w:rPr>
      </w:pPr>
      <w:r w:rsidRPr="003F1DBA">
        <w:rPr>
          <w:lang w:val="sr-Cyrl-RS"/>
        </w:rPr>
        <w:t xml:space="preserve"> </w:t>
      </w:r>
      <w:r w:rsidRPr="003F1DBA">
        <w:rPr>
          <w:lang w:val="sr-Cyrl-RS"/>
        </w:rPr>
        <w:tab/>
        <w:t xml:space="preserve">   </w:t>
      </w:r>
      <w:r>
        <w:rPr>
          <w:lang w:val="sr-Cyrl-CS"/>
        </w:rPr>
        <w:t>ОБРАЗАЦ 5б</w:t>
      </w:r>
      <w:r w:rsidRPr="003F1DBA">
        <w:rPr>
          <w:lang w:val="sr-Cyrl-CS"/>
        </w:rPr>
        <w:t>.</w:t>
      </w:r>
    </w:p>
    <w:tbl>
      <w:tblPr>
        <w:tblStyle w:val="TableNormal1"/>
        <w:tblW w:w="9784" w:type="dxa"/>
        <w:tblInd w:w="89" w:type="dxa"/>
        <w:tblLayout w:type="fixed"/>
        <w:tblLook w:val="01E0" w:firstRow="1" w:lastRow="1" w:firstColumn="1" w:lastColumn="1" w:noHBand="0" w:noVBand="0"/>
      </w:tblPr>
      <w:tblGrid>
        <w:gridCol w:w="2979"/>
        <w:gridCol w:w="4820"/>
        <w:gridCol w:w="1985"/>
      </w:tblGrid>
      <w:tr w:rsidR="007E529A" w:rsidRPr="003F1DBA" w14:paraId="32573F00" w14:textId="77777777" w:rsidTr="007E529A">
        <w:trPr>
          <w:trHeight w:hRule="exact" w:val="320"/>
        </w:trPr>
        <w:tc>
          <w:tcPr>
            <w:tcW w:w="2979" w:type="dxa"/>
            <w:vMerge w:val="restart"/>
            <w:tcBorders>
              <w:top w:val="single" w:sz="13" w:space="0" w:color="000000"/>
              <w:left w:val="single" w:sz="12" w:space="0" w:color="000000"/>
              <w:right w:val="single" w:sz="12" w:space="0" w:color="000000"/>
            </w:tcBorders>
          </w:tcPr>
          <w:p w14:paraId="04C1ACA0" w14:textId="77777777" w:rsidR="007E529A" w:rsidRPr="003F1DBA" w:rsidRDefault="007E529A" w:rsidP="003500E6">
            <w:pPr>
              <w:pStyle w:val="TableParagraph"/>
              <w:spacing w:before="155" w:line="275" w:lineRule="auto"/>
              <w:ind w:right="123"/>
              <w:rPr>
                <w:rFonts w:ascii="Arial" w:eastAsia="Arial" w:hAnsi="Arial" w:cs="Arial"/>
                <w:lang w:val="sr-Cyrl-RS"/>
              </w:rPr>
            </w:pPr>
            <w:r w:rsidRPr="003F1DBA">
              <w:rPr>
                <w:rFonts w:ascii="Arial" w:eastAsia="Arial" w:hAnsi="Arial" w:cs="Arial"/>
                <w:noProof/>
              </w:rPr>
              <w:drawing>
                <wp:anchor distT="0" distB="0" distL="114300" distR="114300" simplePos="0" relativeHeight="251659264" behindDoc="0" locked="0" layoutInCell="1" allowOverlap="1" wp14:anchorId="1DB98D8E" wp14:editId="727839AE">
                  <wp:simplePos x="0" y="0"/>
                  <wp:positionH relativeFrom="column">
                    <wp:posOffset>-3175</wp:posOffset>
                  </wp:positionH>
                  <wp:positionV relativeFrom="paragraph">
                    <wp:posOffset>118110</wp:posOffset>
                  </wp:positionV>
                  <wp:extent cx="1869440" cy="3143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6944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20" w:type="dxa"/>
            <w:vMerge w:val="restart"/>
            <w:tcBorders>
              <w:top w:val="single" w:sz="13" w:space="0" w:color="000000"/>
              <w:left w:val="single" w:sz="12" w:space="0" w:color="000000"/>
              <w:right w:val="single" w:sz="12" w:space="0" w:color="000000"/>
            </w:tcBorders>
            <w:vAlign w:val="center"/>
          </w:tcPr>
          <w:p w14:paraId="2C75C660" w14:textId="77777777" w:rsidR="00F4247B" w:rsidRDefault="00F4247B" w:rsidP="007E529A">
            <w:pPr>
              <w:spacing w:before="7"/>
              <w:rPr>
                <w:rFonts w:ascii="Arial" w:hAnsi="Arial" w:cs="Arial"/>
                <w:b/>
                <w:spacing w:val="-1"/>
                <w:lang w:val="sr-Cyrl-RS"/>
              </w:rPr>
            </w:pPr>
          </w:p>
          <w:p w14:paraId="26EE5814" w14:textId="1C7AC21E" w:rsidR="007E529A" w:rsidRDefault="007E529A" w:rsidP="007E529A">
            <w:pPr>
              <w:spacing w:before="7"/>
              <w:rPr>
                <w:rFonts w:ascii="Arial" w:hAnsi="Arial" w:cs="Arial"/>
                <w:b/>
                <w:spacing w:val="-1"/>
                <w:lang w:val="sr-Cyrl-RS"/>
              </w:rPr>
            </w:pPr>
            <w:r w:rsidRPr="003F1DBA">
              <w:rPr>
                <w:rFonts w:ascii="Arial" w:hAnsi="Arial" w:cs="Arial"/>
                <w:b/>
                <w:spacing w:val="-1"/>
                <w:lang w:val="sr-Cyrl-RS"/>
              </w:rPr>
              <w:t>Обавештење о испоруци добара</w:t>
            </w:r>
          </w:p>
          <w:p w14:paraId="12F96381" w14:textId="15A76DF9" w:rsidR="007E529A" w:rsidRPr="007E529A" w:rsidRDefault="007E529A" w:rsidP="007E529A">
            <w:pPr>
              <w:spacing w:before="7"/>
              <w:rPr>
                <w:rFonts w:eastAsia="Arial" w:cs="Arial"/>
                <w:b/>
                <w:bCs/>
                <w:u w:val="single"/>
                <w:lang w:val="sr-Cyrl-CS"/>
              </w:rPr>
            </w:pPr>
            <w:r w:rsidRPr="007E529A">
              <w:rPr>
                <w:rFonts w:eastAsia="Arial" w:cs="Arial"/>
                <w:b/>
                <w:bCs/>
                <w:u w:val="single"/>
                <w:lang w:val="sr-Cyrl-CS"/>
              </w:rPr>
              <w:t xml:space="preserve"> </w:t>
            </w:r>
          </w:p>
          <w:p w14:paraId="150839BE" w14:textId="77777777" w:rsidR="007E529A" w:rsidRPr="003F1DBA" w:rsidRDefault="007E529A" w:rsidP="003500E6">
            <w:pPr>
              <w:pStyle w:val="TableParagraph"/>
              <w:spacing w:before="122" w:line="277" w:lineRule="auto"/>
              <w:ind w:left="178" w:right="106"/>
              <w:jc w:val="center"/>
              <w:rPr>
                <w:rFonts w:ascii="Arial" w:eastAsia="Arial" w:hAnsi="Arial" w:cs="Arial"/>
                <w:b/>
                <w:lang w:val="sr-Cyrl-RS"/>
              </w:rPr>
            </w:pPr>
          </w:p>
        </w:tc>
        <w:tc>
          <w:tcPr>
            <w:tcW w:w="1985" w:type="dxa"/>
            <w:tcBorders>
              <w:top w:val="single" w:sz="13" w:space="0" w:color="000000"/>
              <w:left w:val="single" w:sz="12" w:space="0" w:color="000000"/>
              <w:bottom w:val="single" w:sz="13" w:space="0" w:color="000000"/>
              <w:right w:val="single" w:sz="12" w:space="0" w:color="000000"/>
            </w:tcBorders>
            <w:vAlign w:val="center"/>
          </w:tcPr>
          <w:p w14:paraId="779BE2C3" w14:textId="77777777" w:rsidR="007E529A" w:rsidRPr="003F1DBA" w:rsidRDefault="007E529A" w:rsidP="003500E6">
            <w:pPr>
              <w:pStyle w:val="TableParagraph"/>
              <w:spacing w:line="245" w:lineRule="exact"/>
              <w:ind w:left="354"/>
              <w:rPr>
                <w:rFonts w:ascii="Arial" w:eastAsia="Arial" w:hAnsi="Arial" w:cs="Arial"/>
              </w:rPr>
            </w:pPr>
            <w:r w:rsidRPr="003F1DBA">
              <w:rPr>
                <w:rFonts w:ascii="Arial" w:hAnsi="Arial" w:cs="Arial"/>
                <w:b/>
                <w:spacing w:val="-1"/>
              </w:rPr>
              <w:t>ФK.6.2.4.0.2</w:t>
            </w:r>
          </w:p>
        </w:tc>
      </w:tr>
      <w:tr w:rsidR="007E529A" w:rsidRPr="003F1DBA" w14:paraId="1F7DA493" w14:textId="77777777" w:rsidTr="007E529A">
        <w:trPr>
          <w:trHeight w:hRule="exact" w:val="560"/>
        </w:trPr>
        <w:tc>
          <w:tcPr>
            <w:tcW w:w="2979" w:type="dxa"/>
            <w:vMerge/>
            <w:tcBorders>
              <w:left w:val="single" w:sz="12" w:space="0" w:color="000000"/>
              <w:bottom w:val="single" w:sz="12" w:space="0" w:color="000000"/>
              <w:right w:val="single" w:sz="12" w:space="0" w:color="000000"/>
            </w:tcBorders>
          </w:tcPr>
          <w:p w14:paraId="5818B14D" w14:textId="77777777" w:rsidR="007E529A" w:rsidRPr="003F1DBA" w:rsidRDefault="007E529A" w:rsidP="003500E6">
            <w:pPr>
              <w:rPr>
                <w:rFonts w:ascii="Arial" w:hAnsi="Arial" w:cs="Arial"/>
              </w:rPr>
            </w:pPr>
          </w:p>
        </w:tc>
        <w:tc>
          <w:tcPr>
            <w:tcW w:w="4820" w:type="dxa"/>
            <w:vMerge/>
            <w:tcBorders>
              <w:left w:val="single" w:sz="12" w:space="0" w:color="000000"/>
              <w:bottom w:val="single" w:sz="12" w:space="0" w:color="000000"/>
              <w:right w:val="single" w:sz="12" w:space="0" w:color="000000"/>
            </w:tcBorders>
          </w:tcPr>
          <w:p w14:paraId="4656A9B2" w14:textId="77777777" w:rsidR="007E529A" w:rsidRPr="003F1DBA" w:rsidRDefault="007E529A" w:rsidP="003500E6">
            <w:pPr>
              <w:rPr>
                <w:rFonts w:ascii="Arial" w:hAnsi="Arial" w:cs="Arial"/>
              </w:rPr>
            </w:pPr>
          </w:p>
        </w:tc>
        <w:tc>
          <w:tcPr>
            <w:tcW w:w="1985" w:type="dxa"/>
            <w:tcBorders>
              <w:top w:val="single" w:sz="13" w:space="0" w:color="000000"/>
              <w:left w:val="single" w:sz="12" w:space="0" w:color="000000"/>
              <w:bottom w:val="single" w:sz="12" w:space="0" w:color="000000"/>
              <w:right w:val="single" w:sz="12" w:space="0" w:color="000000"/>
            </w:tcBorders>
            <w:vAlign w:val="center"/>
          </w:tcPr>
          <w:p w14:paraId="05B8D986" w14:textId="77777777" w:rsidR="007E529A" w:rsidRPr="003F1DBA" w:rsidRDefault="007E529A" w:rsidP="003500E6">
            <w:pPr>
              <w:pStyle w:val="TableParagraph"/>
              <w:spacing w:line="275" w:lineRule="auto"/>
              <w:ind w:left="11"/>
              <w:rPr>
                <w:rFonts w:ascii="Arial" w:eastAsia="Arial" w:hAnsi="Arial" w:cs="Arial"/>
              </w:rPr>
            </w:pPr>
            <w:r w:rsidRPr="003F1DBA">
              <w:rPr>
                <w:rFonts w:ascii="Arial" w:hAnsi="Arial" w:cs="Arial"/>
                <w:spacing w:val="-1"/>
              </w:rPr>
              <w:t>Датум: ___________</w:t>
            </w:r>
          </w:p>
        </w:tc>
      </w:tr>
    </w:tbl>
    <w:p w14:paraId="321F6C67" w14:textId="5332ADB7" w:rsidR="007E529A" w:rsidRPr="003F1DBA" w:rsidRDefault="007E529A" w:rsidP="007E529A">
      <w:pPr>
        <w:spacing w:before="7"/>
        <w:jc w:val="center"/>
        <w:rPr>
          <w:rFonts w:eastAsia="Arial" w:cs="Arial"/>
          <w:b/>
          <w:bCs/>
        </w:rPr>
      </w:pPr>
      <w:r w:rsidRPr="007E529A">
        <w:rPr>
          <w:rFonts w:eastAsia="Arial" w:cs="Arial"/>
          <w:b/>
          <w:bCs/>
          <w:u w:val="single"/>
          <w:lang w:val="sr-Cyrl-CS"/>
        </w:rPr>
        <w:t>За испоруку позиције 2 партије 1 и партије 2</w:t>
      </w:r>
    </w:p>
    <w:p w14:paraId="7A8E6C74" w14:textId="77777777" w:rsidR="007E529A" w:rsidRPr="003F1DBA" w:rsidRDefault="007E529A" w:rsidP="007E529A">
      <w:pPr>
        <w:spacing w:after="240"/>
        <w:rPr>
          <w:rFonts w:eastAsia="Arial" w:cs="Arial"/>
          <w:b/>
          <w:bCs/>
          <w:lang w:val="sr-Cyrl-RS"/>
        </w:rPr>
      </w:pPr>
      <w:r w:rsidRPr="003F1DBA">
        <w:rPr>
          <w:rFonts w:eastAsia="Arial" w:cs="Arial"/>
          <w:b/>
          <w:bCs/>
        </w:rPr>
        <w:tab/>
      </w:r>
      <w:r w:rsidRPr="003F1DBA">
        <w:rPr>
          <w:rFonts w:eastAsia="Arial" w:cs="Arial"/>
          <w:b/>
          <w:bCs/>
          <w:lang w:val="sr-Cyrl-RS"/>
        </w:rPr>
        <w:t xml:space="preserve">НАПОМЕНА: </w:t>
      </w:r>
      <w:r w:rsidRPr="007E529A">
        <w:rPr>
          <w:rFonts w:eastAsia="Arial" w:cs="Arial"/>
          <w:b/>
          <w:bCs/>
          <w:lang w:val="sr-Cyrl-RS"/>
        </w:rPr>
        <w:t>Доставити најмање 24</w:t>
      </w:r>
      <w:r w:rsidRPr="007E529A">
        <w:rPr>
          <w:rFonts w:eastAsia="Arial" w:cs="Arial"/>
          <w:b/>
          <w:bCs/>
        </w:rPr>
        <w:t>h</w:t>
      </w:r>
      <w:r w:rsidRPr="007E529A">
        <w:rPr>
          <w:rFonts w:eastAsia="Arial" w:cs="Arial"/>
          <w:b/>
          <w:bCs/>
          <w:lang w:val="sr-Cyrl-RS"/>
        </w:rPr>
        <w:t xml:space="preserve"> пре испоруке.</w:t>
      </w:r>
    </w:p>
    <w:p w14:paraId="44E39175" w14:textId="77777777" w:rsidR="007E529A" w:rsidRPr="003F1DBA" w:rsidRDefault="007E529A" w:rsidP="007E529A">
      <w:pPr>
        <w:widowControl w:val="0"/>
        <w:numPr>
          <w:ilvl w:val="0"/>
          <w:numId w:val="45"/>
        </w:numPr>
        <w:spacing w:before="0"/>
        <w:ind w:left="426"/>
        <w:jc w:val="left"/>
        <w:rPr>
          <w:rFonts w:eastAsia="Arial" w:cs="Arial"/>
        </w:rPr>
      </w:pPr>
      <w:r w:rsidRPr="003F1DBA">
        <w:rPr>
          <w:rFonts w:cs="Arial"/>
          <w:spacing w:val="-1"/>
          <w:lang w:val="sr-Cyrl-RS"/>
        </w:rPr>
        <w:t>Добављач _________________________________________________________</w:t>
      </w:r>
      <w:r w:rsidRPr="003F1DBA">
        <w:rPr>
          <w:rFonts w:cs="Arial"/>
          <w:spacing w:val="-1"/>
          <w:lang w:val="sr-Latn-RS"/>
        </w:rPr>
        <w:t>__________</w:t>
      </w:r>
    </w:p>
    <w:p w14:paraId="694FFDF5" w14:textId="77777777" w:rsidR="007E529A" w:rsidRPr="003F1DBA" w:rsidRDefault="007E529A" w:rsidP="007E529A">
      <w:pPr>
        <w:spacing w:before="1"/>
        <w:ind w:left="426"/>
        <w:rPr>
          <w:rFonts w:eastAsia="Arial" w:cs="Arial"/>
        </w:rPr>
      </w:pPr>
    </w:p>
    <w:p w14:paraId="3CCE92A5" w14:textId="77777777" w:rsidR="007E529A" w:rsidRPr="003F1DBA" w:rsidRDefault="007E529A" w:rsidP="007E529A">
      <w:pPr>
        <w:widowControl w:val="0"/>
        <w:numPr>
          <w:ilvl w:val="0"/>
          <w:numId w:val="45"/>
        </w:numPr>
        <w:spacing w:before="72" w:after="120"/>
        <w:ind w:left="425" w:hanging="357"/>
        <w:jc w:val="left"/>
        <w:rPr>
          <w:rFonts w:eastAsia="Arial" w:cs="Arial"/>
        </w:rPr>
      </w:pPr>
      <w:r w:rsidRPr="003F1DBA">
        <w:rPr>
          <w:rFonts w:cs="Arial"/>
          <w:spacing w:val="-1"/>
          <w:lang w:val="sr-Cyrl-RS"/>
        </w:rPr>
        <w:t xml:space="preserve">Основ испоруке (назив документа, број, датум) </w:t>
      </w:r>
    </w:p>
    <w:p w14:paraId="5BDC9A55" w14:textId="77777777" w:rsidR="007E529A" w:rsidRPr="003F1DBA" w:rsidRDefault="007E529A" w:rsidP="007E529A">
      <w:pPr>
        <w:ind w:left="426"/>
        <w:rPr>
          <w:rFonts w:eastAsia="Arial" w:cs="Arial"/>
          <w:lang w:val="sr-Latn-RS"/>
        </w:rPr>
      </w:pPr>
      <w:r w:rsidRPr="003F1DBA">
        <w:rPr>
          <w:rFonts w:eastAsia="Arial" w:cs="Arial"/>
          <w:lang w:val="sr-Cyrl-RS"/>
        </w:rPr>
        <w:t>______________________________________________________________________</w:t>
      </w:r>
    </w:p>
    <w:p w14:paraId="39199947" w14:textId="77777777" w:rsidR="007E529A" w:rsidRPr="003F1DBA" w:rsidRDefault="007E529A" w:rsidP="007E529A">
      <w:pPr>
        <w:widowControl w:val="0"/>
        <w:numPr>
          <w:ilvl w:val="0"/>
          <w:numId w:val="45"/>
        </w:numPr>
        <w:spacing w:before="72" w:after="120"/>
        <w:ind w:left="425" w:hanging="357"/>
        <w:jc w:val="left"/>
        <w:rPr>
          <w:rFonts w:eastAsia="Arial" w:cs="Arial"/>
        </w:rPr>
      </w:pPr>
      <w:r w:rsidRPr="003F1DBA">
        <w:rPr>
          <w:rFonts w:eastAsia="Arial" w:cs="Arial"/>
          <w:lang w:val="sr-Cyrl-RS"/>
        </w:rPr>
        <w:t>Предмет испоруке (кратак опис)</w:t>
      </w:r>
    </w:p>
    <w:p w14:paraId="261A0FF0" w14:textId="77777777" w:rsidR="007E529A" w:rsidRPr="003F1DBA" w:rsidRDefault="007E529A" w:rsidP="007E529A">
      <w:pPr>
        <w:spacing w:before="72"/>
        <w:ind w:left="426"/>
        <w:rPr>
          <w:rFonts w:eastAsia="Arial" w:cs="Arial"/>
          <w:lang w:val="sr-Cyrl-RS"/>
        </w:rPr>
      </w:pPr>
      <w:r w:rsidRPr="003F1DBA">
        <w:rPr>
          <w:rFonts w:eastAsia="Arial" w:cs="Arial"/>
          <w:lang w:val="sr-Cyrl-RS"/>
        </w:rPr>
        <w:t>_____________________________________________________________________</w:t>
      </w:r>
    </w:p>
    <w:p w14:paraId="50E2272E" w14:textId="77777777" w:rsidR="007E529A" w:rsidRPr="003F1DBA" w:rsidRDefault="007E529A" w:rsidP="007E529A">
      <w:pPr>
        <w:spacing w:before="72"/>
        <w:ind w:left="426"/>
        <w:rPr>
          <w:rFonts w:eastAsia="Arial" w:cs="Arial"/>
        </w:rPr>
      </w:pPr>
    </w:p>
    <w:p w14:paraId="0F05E402"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cs="Arial"/>
          <w:spacing w:val="-1"/>
          <w:lang w:val="sr-Cyrl-RS"/>
        </w:rPr>
        <w:t>Датум, време и место испоруке добара (магацин, погон, радилиште и сл.)</w:t>
      </w:r>
    </w:p>
    <w:p w14:paraId="7008E176" w14:textId="77777777" w:rsidR="007E529A" w:rsidRPr="003F1DBA" w:rsidRDefault="007E529A" w:rsidP="007E529A">
      <w:pPr>
        <w:ind w:left="426"/>
        <w:rPr>
          <w:rFonts w:eastAsia="Arial" w:cs="Arial"/>
          <w:lang w:val="sr-Cyrl-RS"/>
        </w:rPr>
      </w:pPr>
      <w:r w:rsidRPr="003F1DBA">
        <w:rPr>
          <w:rFonts w:eastAsia="Arial" w:cs="Arial"/>
          <w:lang w:val="sr-Cyrl-RS"/>
        </w:rPr>
        <w:t>_____________________________________________________________________</w:t>
      </w:r>
    </w:p>
    <w:p w14:paraId="1FBE69AD"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eastAsia="Arial" w:cs="Arial"/>
          <w:lang w:val="sr-Cyrl-RS"/>
        </w:rPr>
        <w:t xml:space="preserve">Превозник (заокружити): </w:t>
      </w:r>
    </w:p>
    <w:p w14:paraId="66E8C46C" w14:textId="77777777" w:rsidR="007E529A" w:rsidRPr="003F1DBA" w:rsidRDefault="007E529A" w:rsidP="007E529A">
      <w:pPr>
        <w:pStyle w:val="ListParagraph"/>
        <w:widowControl w:val="0"/>
        <w:numPr>
          <w:ilvl w:val="0"/>
          <w:numId w:val="46"/>
        </w:numPr>
        <w:spacing w:before="72" w:after="0" w:line="240" w:lineRule="auto"/>
        <w:ind w:left="426"/>
        <w:jc w:val="left"/>
        <w:rPr>
          <w:rFonts w:ascii="Arial" w:eastAsia="Arial" w:hAnsi="Arial" w:cs="Arial"/>
        </w:rPr>
      </w:pPr>
      <w:r w:rsidRPr="003F1DBA">
        <w:rPr>
          <w:rFonts w:ascii="Arial" w:eastAsia="Arial" w:hAnsi="Arial" w:cs="Arial"/>
          <w:lang w:val="sr-Cyrl-RS"/>
        </w:rPr>
        <w:t>Сопствени</w:t>
      </w:r>
    </w:p>
    <w:p w14:paraId="0AC45461" w14:textId="77777777" w:rsidR="007E529A" w:rsidRPr="003F1DBA" w:rsidRDefault="007E529A" w:rsidP="007E529A">
      <w:pPr>
        <w:pStyle w:val="ListParagraph"/>
        <w:widowControl w:val="0"/>
        <w:numPr>
          <w:ilvl w:val="0"/>
          <w:numId w:val="46"/>
        </w:numPr>
        <w:spacing w:before="72" w:after="0" w:line="240" w:lineRule="auto"/>
        <w:ind w:left="426"/>
        <w:jc w:val="left"/>
        <w:rPr>
          <w:rFonts w:ascii="Arial" w:eastAsia="Arial" w:hAnsi="Arial" w:cs="Arial"/>
        </w:rPr>
      </w:pPr>
      <w:r w:rsidRPr="003F1DBA">
        <w:rPr>
          <w:rFonts w:ascii="Arial" w:eastAsia="Arial" w:hAnsi="Arial" w:cs="Arial"/>
          <w:lang w:val="sr-Cyrl-RS"/>
        </w:rPr>
        <w:t>Услужни превоз (назив превозника):_________________________________</w:t>
      </w:r>
      <w:r w:rsidRPr="003F1DBA">
        <w:rPr>
          <w:rFonts w:ascii="Arial" w:eastAsia="Arial" w:hAnsi="Arial" w:cs="Arial"/>
          <w:lang w:val="sr-Latn-RS"/>
        </w:rPr>
        <w:t>_________</w:t>
      </w:r>
      <w:r w:rsidRPr="003F1DBA">
        <w:rPr>
          <w:rFonts w:ascii="Arial" w:eastAsia="Arial" w:hAnsi="Arial" w:cs="Arial"/>
          <w:lang w:val="sr-Cyrl-RS"/>
        </w:rPr>
        <w:t>_</w:t>
      </w:r>
    </w:p>
    <w:p w14:paraId="28E5CB5B" w14:textId="77777777" w:rsidR="007E529A" w:rsidRPr="003F1DBA" w:rsidRDefault="007E529A" w:rsidP="007E529A">
      <w:pPr>
        <w:spacing w:before="72"/>
        <w:ind w:left="426"/>
        <w:rPr>
          <w:rFonts w:eastAsia="Arial" w:cs="Arial"/>
          <w:lang w:val="sr-Cyrl-RS"/>
        </w:rPr>
      </w:pPr>
      <w:r w:rsidRPr="003F1DBA">
        <w:rPr>
          <w:rFonts w:eastAsia="Arial" w:cs="Arial"/>
          <w:lang w:val="sr-Cyrl-RS"/>
        </w:rPr>
        <w:t>_____________________________________________________________________</w:t>
      </w:r>
    </w:p>
    <w:p w14:paraId="12B72BCB" w14:textId="77777777" w:rsidR="007E529A" w:rsidRPr="003F1DBA" w:rsidRDefault="007E529A" w:rsidP="007E529A">
      <w:pPr>
        <w:widowControl w:val="0"/>
        <w:numPr>
          <w:ilvl w:val="0"/>
          <w:numId w:val="45"/>
        </w:numPr>
        <w:spacing w:before="72"/>
        <w:ind w:left="426"/>
        <w:jc w:val="left"/>
        <w:rPr>
          <w:rFonts w:eastAsia="Arial" w:cs="Arial"/>
        </w:rPr>
      </w:pPr>
      <w:r w:rsidRPr="003F1DBA">
        <w:rPr>
          <w:rFonts w:cs="Arial"/>
          <w:spacing w:val="-1"/>
          <w:lang w:val="sr-Cyrl-RS"/>
        </w:rPr>
        <w:t>Превозно средство за доставу (марка, тип возила, регистарска ознака за возило и вучено возило)</w:t>
      </w:r>
      <w:r w:rsidRPr="003F1DBA">
        <w:rPr>
          <w:rFonts w:cs="Arial"/>
        </w:rPr>
        <w:t xml:space="preserve"> </w:t>
      </w:r>
      <w:r w:rsidRPr="003F1DBA">
        <w:rPr>
          <w:rFonts w:cs="Arial"/>
          <w:u w:val="single" w:color="000000"/>
        </w:rPr>
        <w:t xml:space="preserve"> </w:t>
      </w:r>
    </w:p>
    <w:p w14:paraId="1817B409" w14:textId="77777777" w:rsidR="007E529A" w:rsidRPr="003F1DBA" w:rsidRDefault="007E529A" w:rsidP="007E529A">
      <w:pPr>
        <w:spacing w:after="120"/>
        <w:ind w:left="425"/>
        <w:rPr>
          <w:rFonts w:eastAsia="Arial" w:cs="Arial"/>
          <w:lang w:val="sr-Cyrl-RS"/>
        </w:rPr>
      </w:pPr>
      <w:r w:rsidRPr="003F1DBA">
        <w:rPr>
          <w:rFonts w:eastAsia="Arial" w:cs="Arial"/>
          <w:lang w:val="sr-Cyrl-RS"/>
        </w:rPr>
        <w:t>______________________________________________________________________</w:t>
      </w:r>
    </w:p>
    <w:p w14:paraId="606273F7" w14:textId="77777777" w:rsidR="007E529A" w:rsidRPr="003F1DBA" w:rsidRDefault="007E529A" w:rsidP="007E529A">
      <w:pPr>
        <w:spacing w:after="120"/>
        <w:ind w:left="425"/>
        <w:rPr>
          <w:rFonts w:eastAsia="Arial" w:cs="Arial"/>
          <w:lang w:val="sr-Cyrl-RS"/>
        </w:rPr>
      </w:pPr>
      <w:r w:rsidRPr="003F1DBA">
        <w:rPr>
          <w:rFonts w:eastAsia="Arial" w:cs="Arial"/>
          <w:lang w:val="sr-Cyrl-RS"/>
        </w:rPr>
        <w:t>______________________________________________________________________</w:t>
      </w:r>
    </w:p>
    <w:p w14:paraId="3C07BB80" w14:textId="77777777" w:rsidR="007E529A" w:rsidRPr="003F1DBA" w:rsidRDefault="007E529A" w:rsidP="007E529A">
      <w:pPr>
        <w:widowControl w:val="0"/>
        <w:numPr>
          <w:ilvl w:val="0"/>
          <w:numId w:val="45"/>
        </w:numPr>
        <w:tabs>
          <w:tab w:val="left" w:pos="9555"/>
        </w:tabs>
        <w:spacing w:before="72"/>
        <w:ind w:left="426"/>
        <w:jc w:val="left"/>
        <w:rPr>
          <w:rFonts w:eastAsia="Arial" w:cs="Arial"/>
        </w:rPr>
      </w:pPr>
      <w:r w:rsidRPr="003F1DBA">
        <w:rPr>
          <w:rFonts w:cs="Arial"/>
          <w:spacing w:val="-1"/>
          <w:lang w:val="sr-Cyrl-RS"/>
        </w:rPr>
        <w:t>Подаци о возачу и пратиоцима (име, презиме, бр. личне карте/пасоша)</w:t>
      </w:r>
    </w:p>
    <w:p w14:paraId="0FB0DF24" w14:textId="77777777" w:rsidR="007E529A" w:rsidRPr="003F1DBA" w:rsidRDefault="007E529A" w:rsidP="007E529A">
      <w:pPr>
        <w:spacing w:before="1"/>
        <w:rPr>
          <w:rFonts w:eastAsia="Arial" w:cs="Arial"/>
        </w:rPr>
      </w:pPr>
    </w:p>
    <w:tbl>
      <w:tblPr>
        <w:tblStyle w:val="TableGrid"/>
        <w:tblW w:w="0" w:type="auto"/>
        <w:tblLook w:val="04A0" w:firstRow="1" w:lastRow="0" w:firstColumn="1" w:lastColumn="0" w:noHBand="0" w:noVBand="1"/>
      </w:tblPr>
      <w:tblGrid>
        <w:gridCol w:w="406"/>
        <w:gridCol w:w="4764"/>
        <w:gridCol w:w="2156"/>
        <w:gridCol w:w="1693"/>
      </w:tblGrid>
      <w:tr w:rsidR="007E529A" w:rsidRPr="003F1DBA" w14:paraId="34F069C5" w14:textId="77777777" w:rsidTr="003500E6">
        <w:tc>
          <w:tcPr>
            <w:tcW w:w="421" w:type="dxa"/>
          </w:tcPr>
          <w:p w14:paraId="0F6D200E" w14:textId="77777777" w:rsidR="007E529A" w:rsidRPr="003F1DBA" w:rsidRDefault="007E529A" w:rsidP="003500E6">
            <w:pPr>
              <w:spacing w:before="72"/>
              <w:rPr>
                <w:rFonts w:eastAsia="Arial" w:cs="Arial"/>
              </w:rPr>
            </w:pPr>
          </w:p>
        </w:tc>
        <w:tc>
          <w:tcPr>
            <w:tcW w:w="5528" w:type="dxa"/>
          </w:tcPr>
          <w:p w14:paraId="6873607F" w14:textId="77777777" w:rsidR="007E529A" w:rsidRPr="003F1DBA" w:rsidRDefault="007E529A" w:rsidP="003500E6">
            <w:pPr>
              <w:spacing w:before="72"/>
              <w:rPr>
                <w:rFonts w:eastAsia="Arial" w:cs="Arial"/>
                <w:lang w:val="sr-Cyrl-RS"/>
              </w:rPr>
            </w:pPr>
            <w:r w:rsidRPr="003F1DBA">
              <w:rPr>
                <w:rFonts w:eastAsia="Arial" w:cs="Arial"/>
                <w:lang w:val="sr-Cyrl-RS"/>
              </w:rPr>
              <w:t>Име и презиме</w:t>
            </w:r>
          </w:p>
        </w:tc>
        <w:tc>
          <w:tcPr>
            <w:tcW w:w="2268" w:type="dxa"/>
          </w:tcPr>
          <w:p w14:paraId="2D49D6CF" w14:textId="77777777" w:rsidR="007E529A" w:rsidRPr="003F1DBA" w:rsidRDefault="007E529A" w:rsidP="003500E6">
            <w:pPr>
              <w:spacing w:before="72"/>
              <w:rPr>
                <w:rFonts w:eastAsia="Arial" w:cs="Arial"/>
                <w:lang w:val="sr-Latn-RS"/>
              </w:rPr>
            </w:pPr>
            <w:r w:rsidRPr="003F1DBA">
              <w:rPr>
                <w:rFonts w:eastAsia="Arial" w:cs="Arial"/>
                <w:lang w:val="sr-Cyrl-RS"/>
              </w:rPr>
              <w:t>Бр.личне карте/пасош</w:t>
            </w:r>
            <w:r w:rsidRPr="003F1DBA">
              <w:rPr>
                <w:rFonts w:eastAsia="Arial" w:cs="Arial"/>
                <w:lang w:val="sr-Latn-RS"/>
              </w:rPr>
              <w:t>a</w:t>
            </w:r>
          </w:p>
        </w:tc>
        <w:tc>
          <w:tcPr>
            <w:tcW w:w="1783" w:type="dxa"/>
          </w:tcPr>
          <w:p w14:paraId="04C2818B" w14:textId="77777777" w:rsidR="007E529A" w:rsidRPr="003F1DBA" w:rsidRDefault="007E529A" w:rsidP="003500E6">
            <w:pPr>
              <w:spacing w:before="72"/>
              <w:rPr>
                <w:rFonts w:eastAsia="Arial" w:cs="Arial"/>
                <w:lang w:val="sr-Cyrl-RS"/>
              </w:rPr>
            </w:pPr>
            <w:r w:rsidRPr="003F1DBA">
              <w:rPr>
                <w:rFonts w:eastAsia="Arial" w:cs="Arial"/>
                <w:lang w:val="sr-Cyrl-RS"/>
              </w:rPr>
              <w:t>Напомена</w:t>
            </w:r>
          </w:p>
        </w:tc>
      </w:tr>
      <w:tr w:rsidR="007E529A" w:rsidRPr="003F1DBA" w14:paraId="5DDF0589" w14:textId="77777777" w:rsidTr="003500E6">
        <w:tc>
          <w:tcPr>
            <w:tcW w:w="421" w:type="dxa"/>
          </w:tcPr>
          <w:p w14:paraId="06166DDB" w14:textId="77777777" w:rsidR="007E529A" w:rsidRPr="003F1DBA" w:rsidRDefault="007E529A" w:rsidP="003500E6">
            <w:pPr>
              <w:spacing w:before="72"/>
              <w:rPr>
                <w:rFonts w:eastAsia="Arial" w:cs="Arial"/>
                <w:lang w:val="sr-Cyrl-RS"/>
              </w:rPr>
            </w:pPr>
            <w:r w:rsidRPr="003F1DBA">
              <w:rPr>
                <w:rFonts w:eastAsia="Arial" w:cs="Arial"/>
                <w:lang w:val="sr-Cyrl-RS"/>
              </w:rPr>
              <w:t>1</w:t>
            </w:r>
          </w:p>
        </w:tc>
        <w:tc>
          <w:tcPr>
            <w:tcW w:w="5528" w:type="dxa"/>
          </w:tcPr>
          <w:p w14:paraId="25812262" w14:textId="77777777" w:rsidR="007E529A" w:rsidRPr="003F1DBA" w:rsidRDefault="007E529A" w:rsidP="003500E6">
            <w:pPr>
              <w:spacing w:before="72"/>
              <w:rPr>
                <w:rFonts w:eastAsia="Arial" w:cs="Arial"/>
              </w:rPr>
            </w:pPr>
          </w:p>
        </w:tc>
        <w:tc>
          <w:tcPr>
            <w:tcW w:w="2268" w:type="dxa"/>
          </w:tcPr>
          <w:p w14:paraId="6610C970" w14:textId="77777777" w:rsidR="007E529A" w:rsidRPr="003F1DBA" w:rsidRDefault="007E529A" w:rsidP="003500E6">
            <w:pPr>
              <w:spacing w:before="72"/>
              <w:rPr>
                <w:rFonts w:eastAsia="Arial" w:cs="Arial"/>
              </w:rPr>
            </w:pPr>
          </w:p>
        </w:tc>
        <w:tc>
          <w:tcPr>
            <w:tcW w:w="1783" w:type="dxa"/>
          </w:tcPr>
          <w:p w14:paraId="2D0CC49A" w14:textId="77777777" w:rsidR="007E529A" w:rsidRPr="003F1DBA" w:rsidRDefault="007E529A" w:rsidP="003500E6">
            <w:pPr>
              <w:spacing w:before="72"/>
              <w:rPr>
                <w:rFonts w:eastAsia="Arial" w:cs="Arial"/>
              </w:rPr>
            </w:pPr>
          </w:p>
        </w:tc>
      </w:tr>
      <w:tr w:rsidR="007E529A" w:rsidRPr="003F1DBA" w14:paraId="02C3675E" w14:textId="77777777" w:rsidTr="003500E6">
        <w:tc>
          <w:tcPr>
            <w:tcW w:w="421" w:type="dxa"/>
          </w:tcPr>
          <w:p w14:paraId="4FE43E72" w14:textId="77777777" w:rsidR="007E529A" w:rsidRPr="003F1DBA" w:rsidRDefault="007E529A" w:rsidP="003500E6">
            <w:pPr>
              <w:spacing w:before="72"/>
              <w:rPr>
                <w:rFonts w:eastAsia="Arial" w:cs="Arial"/>
                <w:lang w:val="sr-Cyrl-RS"/>
              </w:rPr>
            </w:pPr>
            <w:r w:rsidRPr="003F1DBA">
              <w:rPr>
                <w:rFonts w:eastAsia="Arial" w:cs="Arial"/>
                <w:lang w:val="sr-Cyrl-RS"/>
              </w:rPr>
              <w:t>2</w:t>
            </w:r>
          </w:p>
        </w:tc>
        <w:tc>
          <w:tcPr>
            <w:tcW w:w="5528" w:type="dxa"/>
          </w:tcPr>
          <w:p w14:paraId="023C87EA" w14:textId="77777777" w:rsidR="007E529A" w:rsidRPr="003F1DBA" w:rsidRDefault="007E529A" w:rsidP="003500E6">
            <w:pPr>
              <w:spacing w:before="72"/>
              <w:rPr>
                <w:rFonts w:eastAsia="Arial" w:cs="Arial"/>
              </w:rPr>
            </w:pPr>
          </w:p>
        </w:tc>
        <w:tc>
          <w:tcPr>
            <w:tcW w:w="2268" w:type="dxa"/>
          </w:tcPr>
          <w:p w14:paraId="6736D015" w14:textId="77777777" w:rsidR="007E529A" w:rsidRPr="003F1DBA" w:rsidRDefault="007E529A" w:rsidP="003500E6">
            <w:pPr>
              <w:spacing w:before="72"/>
              <w:rPr>
                <w:rFonts w:eastAsia="Arial" w:cs="Arial"/>
              </w:rPr>
            </w:pPr>
          </w:p>
        </w:tc>
        <w:tc>
          <w:tcPr>
            <w:tcW w:w="1783" w:type="dxa"/>
          </w:tcPr>
          <w:p w14:paraId="3CD998B0" w14:textId="77777777" w:rsidR="007E529A" w:rsidRPr="003F1DBA" w:rsidRDefault="007E529A" w:rsidP="003500E6">
            <w:pPr>
              <w:spacing w:before="72"/>
              <w:rPr>
                <w:rFonts w:eastAsia="Arial" w:cs="Arial"/>
              </w:rPr>
            </w:pPr>
          </w:p>
        </w:tc>
      </w:tr>
      <w:tr w:rsidR="007E529A" w:rsidRPr="003F1DBA" w14:paraId="3F0716AC" w14:textId="77777777" w:rsidTr="003500E6">
        <w:tc>
          <w:tcPr>
            <w:tcW w:w="421" w:type="dxa"/>
          </w:tcPr>
          <w:p w14:paraId="1D6122F2" w14:textId="77777777" w:rsidR="007E529A" w:rsidRPr="003F1DBA" w:rsidRDefault="007E529A" w:rsidP="003500E6">
            <w:pPr>
              <w:spacing w:before="72"/>
              <w:rPr>
                <w:rFonts w:eastAsia="Arial" w:cs="Arial"/>
                <w:lang w:val="sr-Cyrl-RS"/>
              </w:rPr>
            </w:pPr>
            <w:r w:rsidRPr="003F1DBA">
              <w:rPr>
                <w:rFonts w:eastAsia="Arial" w:cs="Arial"/>
                <w:lang w:val="sr-Cyrl-RS"/>
              </w:rPr>
              <w:t>3</w:t>
            </w:r>
          </w:p>
        </w:tc>
        <w:tc>
          <w:tcPr>
            <w:tcW w:w="5528" w:type="dxa"/>
          </w:tcPr>
          <w:p w14:paraId="32864E52" w14:textId="77777777" w:rsidR="007E529A" w:rsidRPr="003F1DBA" w:rsidRDefault="007E529A" w:rsidP="003500E6">
            <w:pPr>
              <w:spacing w:before="72"/>
              <w:rPr>
                <w:rFonts w:eastAsia="Arial" w:cs="Arial"/>
              </w:rPr>
            </w:pPr>
          </w:p>
        </w:tc>
        <w:tc>
          <w:tcPr>
            <w:tcW w:w="2268" w:type="dxa"/>
          </w:tcPr>
          <w:p w14:paraId="6577774E" w14:textId="77777777" w:rsidR="007E529A" w:rsidRPr="003F1DBA" w:rsidRDefault="007E529A" w:rsidP="003500E6">
            <w:pPr>
              <w:spacing w:before="72"/>
              <w:rPr>
                <w:rFonts w:eastAsia="Arial" w:cs="Arial"/>
              </w:rPr>
            </w:pPr>
          </w:p>
        </w:tc>
        <w:tc>
          <w:tcPr>
            <w:tcW w:w="1783" w:type="dxa"/>
          </w:tcPr>
          <w:p w14:paraId="3328CB2C" w14:textId="77777777" w:rsidR="007E529A" w:rsidRPr="003F1DBA" w:rsidRDefault="007E529A" w:rsidP="003500E6">
            <w:pPr>
              <w:spacing w:before="72"/>
              <w:rPr>
                <w:rFonts w:eastAsia="Arial" w:cs="Arial"/>
              </w:rPr>
            </w:pPr>
          </w:p>
        </w:tc>
      </w:tr>
    </w:tbl>
    <w:p w14:paraId="0DFDAD76" w14:textId="77777777" w:rsidR="007E529A" w:rsidRPr="003F1DBA" w:rsidRDefault="007E529A" w:rsidP="007E529A">
      <w:pPr>
        <w:spacing w:before="1"/>
        <w:rPr>
          <w:rFonts w:eastAsia="Arial" w:cs="Arial"/>
        </w:rPr>
      </w:pPr>
    </w:p>
    <w:p w14:paraId="57F44DB3" w14:textId="77777777" w:rsidR="007E529A" w:rsidRPr="003F1DBA" w:rsidRDefault="007E529A" w:rsidP="007E529A">
      <w:pPr>
        <w:widowControl w:val="0"/>
        <w:numPr>
          <w:ilvl w:val="0"/>
          <w:numId w:val="45"/>
        </w:numPr>
        <w:spacing w:before="0" w:line="359" w:lineRule="auto"/>
        <w:ind w:left="426" w:right="-2"/>
        <w:jc w:val="left"/>
        <w:rPr>
          <w:rFonts w:eastAsia="Arial" w:cs="Arial"/>
        </w:rPr>
      </w:pPr>
      <w:r w:rsidRPr="003F1DBA">
        <w:rPr>
          <w:rFonts w:eastAsia="Arial" w:cs="Arial"/>
          <w:spacing w:val="-1"/>
        </w:rPr>
        <w:t>Име</w:t>
      </w:r>
      <w:r w:rsidRPr="003F1DBA">
        <w:rPr>
          <w:rFonts w:eastAsia="Arial" w:cs="Arial"/>
        </w:rPr>
        <w:t>,</w:t>
      </w:r>
      <w:r w:rsidRPr="003F1DBA">
        <w:rPr>
          <w:rFonts w:eastAsia="Arial" w:cs="Arial"/>
          <w:spacing w:val="-2"/>
        </w:rPr>
        <w:t xml:space="preserve"> </w:t>
      </w:r>
      <w:r w:rsidRPr="003F1DBA">
        <w:rPr>
          <w:rFonts w:eastAsia="Arial" w:cs="Arial"/>
          <w:spacing w:val="-1"/>
        </w:rPr>
        <w:t>презиме</w:t>
      </w:r>
      <w:r w:rsidRPr="003F1DBA">
        <w:rPr>
          <w:rFonts w:eastAsia="Arial" w:cs="Arial"/>
        </w:rPr>
        <w:t xml:space="preserve"> и</w:t>
      </w:r>
      <w:r w:rsidRPr="003F1DBA">
        <w:rPr>
          <w:rFonts w:eastAsia="Arial" w:cs="Arial"/>
          <w:spacing w:val="51"/>
        </w:rPr>
        <w:t xml:space="preserve"> </w:t>
      </w:r>
      <w:r w:rsidRPr="003F1DBA">
        <w:rPr>
          <w:rFonts w:eastAsia="Arial" w:cs="Arial"/>
          <w:spacing w:val="-1"/>
        </w:rPr>
        <w:t>број</w:t>
      </w:r>
      <w:r w:rsidRPr="003F1DBA">
        <w:rPr>
          <w:rFonts w:eastAsia="Arial" w:cs="Arial"/>
        </w:rPr>
        <w:t xml:space="preserve"> </w:t>
      </w:r>
      <w:r w:rsidRPr="003F1DBA">
        <w:rPr>
          <w:rFonts w:eastAsia="Arial" w:cs="Arial"/>
          <w:spacing w:val="-1"/>
        </w:rPr>
        <w:t>телефона</w:t>
      </w:r>
      <w:r w:rsidRPr="003F1DBA">
        <w:rPr>
          <w:rFonts w:eastAsia="Arial" w:cs="Arial"/>
          <w:lang w:val="sr-Cyrl-RS"/>
        </w:rPr>
        <w:t xml:space="preserve"> лица у огранку РБ Колубара коме се добављач јавља:</w:t>
      </w:r>
    </w:p>
    <w:p w14:paraId="5255B0F4" w14:textId="77777777" w:rsidR="007E529A" w:rsidRPr="003F1DBA" w:rsidRDefault="007E529A" w:rsidP="007E529A">
      <w:pPr>
        <w:widowControl w:val="0"/>
        <w:spacing w:before="0" w:line="359" w:lineRule="auto"/>
        <w:ind w:right="-2"/>
        <w:jc w:val="left"/>
        <w:rPr>
          <w:rFonts w:eastAsia="Arial" w:cs="Arial"/>
        </w:rPr>
      </w:pPr>
      <w:r w:rsidRPr="003F1DBA">
        <w:rPr>
          <w:rFonts w:eastAsia="Arial" w:cs="Arial"/>
          <w:lang w:val="sr-Cyrl-RS"/>
        </w:rPr>
        <w:t xml:space="preserve">________________________________________________________________________ </w:t>
      </w:r>
    </w:p>
    <w:p w14:paraId="3C72742E" w14:textId="77777777" w:rsidR="007E529A" w:rsidRPr="003F1DBA" w:rsidRDefault="007E529A" w:rsidP="007E529A">
      <w:pPr>
        <w:spacing w:before="0"/>
        <w:rPr>
          <w:rFonts w:eastAsia="Arial" w:cs="Arial"/>
          <w:lang w:val="sr-Cyrl-RS"/>
        </w:rPr>
      </w:pPr>
      <w:r w:rsidRPr="003F1DBA">
        <w:rPr>
          <w:rFonts w:eastAsia="Arial" w:cs="Arial"/>
          <w:lang w:val="sr-Cyrl-RS"/>
        </w:rPr>
        <w:t xml:space="preserve">_________________________________________________________________________ </w:t>
      </w:r>
    </w:p>
    <w:p w14:paraId="0DDFE600" w14:textId="77777777" w:rsidR="007E529A" w:rsidRPr="003F1DBA" w:rsidRDefault="007E529A" w:rsidP="007E529A">
      <w:pPr>
        <w:jc w:val="right"/>
        <w:rPr>
          <w:rFonts w:eastAsia="Arial" w:cs="Arial"/>
          <w:lang w:val="sr-Cyrl-RS"/>
        </w:rPr>
      </w:pPr>
      <w:r w:rsidRPr="003F1DBA">
        <w:rPr>
          <w:rFonts w:eastAsia="Arial" w:cs="Arial"/>
          <w:lang w:val="sr-Cyrl-RS"/>
        </w:rPr>
        <w:t>Име и презиме одговорног лица добављача:</w:t>
      </w:r>
    </w:p>
    <w:p w14:paraId="618746F2" w14:textId="77777777" w:rsidR="007E529A" w:rsidRPr="003F1DBA" w:rsidRDefault="007E529A" w:rsidP="007E529A">
      <w:pPr>
        <w:spacing w:before="240"/>
        <w:jc w:val="right"/>
        <w:rPr>
          <w:rFonts w:eastAsia="Arial" w:cs="Arial"/>
          <w:lang w:val="sr-Cyrl-RS"/>
        </w:rPr>
      </w:pPr>
      <w:r w:rsidRPr="003F1DBA">
        <w:rPr>
          <w:rFonts w:eastAsia="Arial" w:cs="Arial"/>
          <w:lang w:val="sr-Cyrl-RS"/>
        </w:rPr>
        <w:t>___________________________________________</w:t>
      </w:r>
    </w:p>
    <w:p w14:paraId="678C7F2F" w14:textId="0F0D4097" w:rsidR="007E529A" w:rsidRDefault="007E529A" w:rsidP="00900BA9">
      <w:pPr>
        <w:spacing w:before="0"/>
        <w:jc w:val="left"/>
        <w:rPr>
          <w:rFonts w:cs="Arial"/>
          <w:lang w:val="sr-Cyrl-RS"/>
        </w:rPr>
      </w:pPr>
    </w:p>
    <w:p w14:paraId="0A739695" w14:textId="45666E13" w:rsidR="007E529A" w:rsidRDefault="007E529A" w:rsidP="00900BA9">
      <w:pPr>
        <w:spacing w:before="0"/>
        <w:jc w:val="left"/>
        <w:rPr>
          <w:rFonts w:cs="Arial"/>
          <w:lang w:val="sr-Cyrl-RS"/>
        </w:rPr>
      </w:pPr>
    </w:p>
    <w:p w14:paraId="7E4C3D34" w14:textId="21D29AC2" w:rsidR="00795227" w:rsidRDefault="00795227" w:rsidP="00900BA9">
      <w:pPr>
        <w:spacing w:before="0"/>
        <w:jc w:val="left"/>
        <w:rPr>
          <w:rFonts w:cs="Arial"/>
          <w:lang w:val="sr-Cyrl-RS"/>
        </w:rPr>
      </w:pPr>
    </w:p>
    <w:p w14:paraId="437552A9" w14:textId="553D2F04" w:rsidR="00795227" w:rsidRPr="00795227" w:rsidRDefault="00795227" w:rsidP="00795227">
      <w:pPr>
        <w:spacing w:before="0"/>
        <w:jc w:val="right"/>
        <w:rPr>
          <w:rFonts w:cs="Arial"/>
          <w:b/>
          <w:lang w:val="sr-Cyrl-RS"/>
        </w:rPr>
      </w:pPr>
      <w:r w:rsidRPr="00795227">
        <w:rPr>
          <w:rFonts w:cs="Arial"/>
          <w:b/>
          <w:lang w:val="sr-Cyrl-RS"/>
        </w:rPr>
        <w:lastRenderedPageBreak/>
        <w:t xml:space="preserve">ПРИЛОГ БРОЈ </w:t>
      </w:r>
      <w:r w:rsidR="00C3780A">
        <w:rPr>
          <w:rFonts w:cs="Arial"/>
          <w:b/>
          <w:lang w:val="sr-Cyrl-RS"/>
        </w:rPr>
        <w:t>6</w:t>
      </w:r>
    </w:p>
    <w:p w14:paraId="63653949" w14:textId="77777777" w:rsidR="00C3780A" w:rsidRPr="00C3780A" w:rsidRDefault="00C3780A" w:rsidP="00C3780A">
      <w:pPr>
        <w:spacing w:before="0"/>
        <w:jc w:val="center"/>
        <w:rPr>
          <w:rFonts w:cs="Arial"/>
          <w:b/>
          <w:sz w:val="24"/>
          <w:szCs w:val="24"/>
        </w:rPr>
      </w:pPr>
      <w:r w:rsidRPr="00C3780A">
        <w:rPr>
          <w:rFonts w:cs="Arial"/>
          <w:b/>
          <w:sz w:val="24"/>
          <w:szCs w:val="24"/>
        </w:rPr>
        <w:t>ЗАПИСНИК О ПРУЖЕНИМ УСЛУГАМА</w:t>
      </w:r>
    </w:p>
    <w:p w14:paraId="3D5385BA" w14:textId="77777777" w:rsidR="00C3780A" w:rsidRPr="000A279D" w:rsidRDefault="00C3780A" w:rsidP="00C3780A">
      <w:pPr>
        <w:spacing w:before="0"/>
        <w:rPr>
          <w:rFonts w:cs="Arial"/>
          <w:sz w:val="24"/>
          <w:szCs w:val="24"/>
        </w:rPr>
      </w:pPr>
    </w:p>
    <w:p w14:paraId="483E131A" w14:textId="77777777" w:rsidR="00C3780A" w:rsidRPr="000A279D" w:rsidRDefault="00C3780A" w:rsidP="00C3780A">
      <w:pPr>
        <w:spacing w:before="0"/>
        <w:rPr>
          <w:rFonts w:cs="Arial"/>
          <w:sz w:val="24"/>
          <w:szCs w:val="24"/>
        </w:rPr>
      </w:pPr>
      <w:r w:rsidRPr="000A279D">
        <w:rPr>
          <w:rFonts w:cs="Arial"/>
          <w:sz w:val="24"/>
          <w:szCs w:val="24"/>
        </w:rPr>
        <w:tab/>
      </w:r>
      <w:r w:rsidRPr="000A279D">
        <w:rPr>
          <w:rFonts w:cs="Arial"/>
          <w:sz w:val="24"/>
          <w:szCs w:val="24"/>
        </w:rPr>
        <w:tab/>
      </w:r>
      <w:r w:rsidRPr="000A279D">
        <w:rPr>
          <w:rFonts w:cs="Arial"/>
          <w:sz w:val="24"/>
          <w:szCs w:val="24"/>
        </w:rPr>
        <w:tab/>
        <w:t>Датум ___________</w:t>
      </w:r>
    </w:p>
    <w:p w14:paraId="106FA0D1" w14:textId="77777777" w:rsidR="00C3780A" w:rsidRPr="000A279D" w:rsidRDefault="00C3780A" w:rsidP="00C3780A">
      <w:pPr>
        <w:spacing w:before="0"/>
        <w:rPr>
          <w:rFonts w:cs="Arial"/>
          <w:sz w:val="24"/>
          <w:szCs w:val="24"/>
        </w:rPr>
      </w:pPr>
    </w:p>
    <w:p w14:paraId="257939A2" w14:textId="77777777" w:rsidR="00C3780A" w:rsidRPr="000A279D" w:rsidRDefault="00C3780A" w:rsidP="00C3780A">
      <w:pPr>
        <w:tabs>
          <w:tab w:val="left" w:pos="720"/>
          <w:tab w:val="left" w:pos="1440"/>
          <w:tab w:val="left" w:pos="2160"/>
          <w:tab w:val="left" w:pos="2880"/>
          <w:tab w:val="left" w:pos="3600"/>
          <w:tab w:val="left" w:pos="5085"/>
        </w:tabs>
        <w:spacing w:before="0"/>
        <w:rPr>
          <w:rFonts w:cs="Arial"/>
          <w:sz w:val="24"/>
          <w:szCs w:val="24"/>
          <w:lang w:val="sr-Cyrl-RS"/>
        </w:rPr>
      </w:pPr>
      <w:r w:rsidRPr="000A279D">
        <w:rPr>
          <w:rFonts w:cs="Arial"/>
          <w:sz w:val="24"/>
          <w:szCs w:val="24"/>
        </w:rPr>
        <w:tab/>
        <w:t>ПР</w:t>
      </w:r>
      <w:r w:rsidRPr="000A279D">
        <w:rPr>
          <w:rFonts w:cs="Arial"/>
          <w:sz w:val="24"/>
          <w:szCs w:val="24"/>
          <w:lang w:val="sr-Cyrl-RS"/>
        </w:rPr>
        <w:t>УЖАЛАЦ УСЛУГА</w:t>
      </w:r>
      <w:r w:rsidRPr="000A279D">
        <w:rPr>
          <w:rFonts w:cs="Arial"/>
          <w:sz w:val="24"/>
          <w:szCs w:val="24"/>
        </w:rPr>
        <w:t>:</w:t>
      </w:r>
      <w:r w:rsidRPr="000A279D">
        <w:rPr>
          <w:rFonts w:cs="Arial"/>
          <w:sz w:val="24"/>
          <w:szCs w:val="24"/>
        </w:rPr>
        <w:tab/>
      </w:r>
      <w:r w:rsidRPr="000A279D">
        <w:rPr>
          <w:rFonts w:cs="Arial"/>
          <w:sz w:val="24"/>
          <w:szCs w:val="24"/>
        </w:rPr>
        <w:tab/>
      </w:r>
      <w:r w:rsidRPr="000A279D">
        <w:rPr>
          <w:rFonts w:cs="Arial"/>
          <w:sz w:val="24"/>
          <w:szCs w:val="24"/>
          <w:lang w:val="sr-Cyrl-RS"/>
        </w:rPr>
        <w:t xml:space="preserve">      КОРИСНИК УСЛУГА:</w:t>
      </w:r>
    </w:p>
    <w:p w14:paraId="36A4CF2C" w14:textId="77777777" w:rsidR="00C3780A" w:rsidRPr="000A279D" w:rsidRDefault="00C3780A" w:rsidP="00C3780A">
      <w:pPr>
        <w:spacing w:before="0"/>
        <w:rPr>
          <w:rFonts w:cs="Arial"/>
          <w:sz w:val="24"/>
          <w:szCs w:val="24"/>
        </w:rPr>
      </w:pPr>
      <w:r w:rsidRPr="000A279D">
        <w:rPr>
          <w:rFonts w:cs="Arial"/>
          <w:sz w:val="24"/>
          <w:szCs w:val="24"/>
          <w:lang w:val="sr-Cyrl-RS"/>
        </w:rPr>
        <w:t>_________________________</w:t>
      </w:r>
      <w:r w:rsidRPr="000A279D">
        <w:rPr>
          <w:rFonts w:cs="Arial"/>
          <w:sz w:val="24"/>
          <w:szCs w:val="24"/>
        </w:rPr>
        <w:tab/>
      </w:r>
      <w:r w:rsidRPr="000A279D">
        <w:rPr>
          <w:rFonts w:cs="Arial"/>
          <w:sz w:val="24"/>
          <w:szCs w:val="24"/>
        </w:rPr>
        <w:tab/>
      </w:r>
      <w:r w:rsidRPr="000A279D">
        <w:rPr>
          <w:rFonts w:cs="Arial"/>
          <w:sz w:val="24"/>
          <w:szCs w:val="24"/>
          <w:lang w:val="sr-Cyrl-RS"/>
        </w:rPr>
        <w:t xml:space="preserve">        </w:t>
      </w:r>
      <w:r w:rsidRPr="000A279D">
        <w:rPr>
          <w:rFonts w:cs="Arial"/>
          <w:sz w:val="24"/>
          <w:szCs w:val="24"/>
        </w:rPr>
        <w:t>___________________________</w:t>
      </w:r>
    </w:p>
    <w:p w14:paraId="6BACA439" w14:textId="77777777" w:rsidR="00C3780A" w:rsidRPr="000A279D" w:rsidRDefault="00C3780A" w:rsidP="00C3780A">
      <w:pPr>
        <w:spacing w:before="0"/>
        <w:rPr>
          <w:rFonts w:cs="Arial"/>
          <w:sz w:val="24"/>
          <w:szCs w:val="24"/>
        </w:rPr>
      </w:pPr>
      <w:r w:rsidRPr="000A279D">
        <w:rPr>
          <w:rFonts w:cs="Arial"/>
          <w:sz w:val="24"/>
          <w:szCs w:val="24"/>
        </w:rPr>
        <w:t xml:space="preserve">    (Назив правног  лица) </w:t>
      </w:r>
      <w:r w:rsidRPr="000A279D">
        <w:rPr>
          <w:rFonts w:cs="Arial"/>
          <w:sz w:val="24"/>
          <w:szCs w:val="24"/>
        </w:rPr>
        <w:tab/>
      </w:r>
      <w:r w:rsidRPr="000A279D">
        <w:rPr>
          <w:rFonts w:cs="Arial"/>
          <w:sz w:val="24"/>
          <w:szCs w:val="24"/>
        </w:rPr>
        <w:tab/>
      </w:r>
      <w:r w:rsidRPr="000A279D">
        <w:rPr>
          <w:rFonts w:cs="Arial"/>
          <w:sz w:val="24"/>
          <w:szCs w:val="24"/>
        </w:rPr>
        <w:tab/>
      </w:r>
      <w:r w:rsidRPr="000A279D">
        <w:rPr>
          <w:rFonts w:cs="Arial"/>
          <w:sz w:val="24"/>
          <w:szCs w:val="24"/>
          <w:lang w:val="sr-Cyrl-RS"/>
        </w:rPr>
        <w:t xml:space="preserve">       </w:t>
      </w:r>
      <w:r w:rsidRPr="000A279D">
        <w:rPr>
          <w:rFonts w:cs="Arial"/>
          <w:sz w:val="24"/>
          <w:szCs w:val="24"/>
        </w:rPr>
        <w:t>(Назив организационог дела ЈП ЕПС)</w:t>
      </w:r>
    </w:p>
    <w:p w14:paraId="5925055C" w14:textId="77777777" w:rsidR="00C3780A" w:rsidRPr="000A279D" w:rsidRDefault="00C3780A" w:rsidP="00C3780A">
      <w:pPr>
        <w:tabs>
          <w:tab w:val="center" w:pos="4514"/>
        </w:tabs>
        <w:spacing w:before="0"/>
        <w:rPr>
          <w:rFonts w:cs="Arial"/>
          <w:sz w:val="24"/>
          <w:szCs w:val="24"/>
          <w:lang w:val="sr-Cyrl-RS"/>
        </w:rPr>
      </w:pPr>
      <w:r w:rsidRPr="000A279D">
        <w:rPr>
          <w:rFonts w:cs="Arial"/>
          <w:sz w:val="24"/>
          <w:szCs w:val="24"/>
          <w:lang w:val="sr-Cyrl-RS"/>
        </w:rPr>
        <w:t>__________________________</w:t>
      </w:r>
      <w:r w:rsidRPr="000A279D">
        <w:rPr>
          <w:rFonts w:cs="Arial"/>
          <w:sz w:val="24"/>
          <w:szCs w:val="24"/>
          <w:lang w:val="sr-Cyrl-RS"/>
        </w:rPr>
        <w:tab/>
        <w:t xml:space="preserve">                      ______________________________</w:t>
      </w:r>
    </w:p>
    <w:p w14:paraId="7C4B6E90" w14:textId="77777777" w:rsidR="00C3780A" w:rsidRPr="000A279D" w:rsidRDefault="00C3780A" w:rsidP="00C3780A">
      <w:pPr>
        <w:spacing w:before="0"/>
        <w:rPr>
          <w:rFonts w:cs="Arial"/>
          <w:sz w:val="24"/>
          <w:szCs w:val="24"/>
        </w:rPr>
      </w:pPr>
      <w:r>
        <w:rPr>
          <w:rFonts w:cs="Arial"/>
          <w:sz w:val="24"/>
          <w:szCs w:val="24"/>
          <w:lang w:val="sr-Cyrl-RS"/>
        </w:rPr>
        <w:t xml:space="preserve">   </w:t>
      </w:r>
      <w:r w:rsidRPr="000A279D">
        <w:rPr>
          <w:rFonts w:cs="Arial"/>
          <w:sz w:val="24"/>
          <w:szCs w:val="24"/>
        </w:rPr>
        <w:t xml:space="preserve">(Адреса правног  лица) </w:t>
      </w:r>
      <w:r w:rsidRPr="000A279D">
        <w:rPr>
          <w:rFonts w:cs="Arial"/>
          <w:sz w:val="24"/>
          <w:szCs w:val="24"/>
        </w:rPr>
        <w:tab/>
      </w:r>
      <w:r w:rsidRPr="000A279D">
        <w:rPr>
          <w:rFonts w:cs="Arial"/>
          <w:sz w:val="24"/>
          <w:szCs w:val="24"/>
        </w:rPr>
        <w:tab/>
      </w:r>
      <w:r w:rsidRPr="000A279D">
        <w:rPr>
          <w:rFonts w:cs="Arial"/>
          <w:sz w:val="24"/>
          <w:szCs w:val="24"/>
        </w:rPr>
        <w:tab/>
        <w:t xml:space="preserve">      (Адреса организационог дела ЈП ЕПС)</w:t>
      </w:r>
    </w:p>
    <w:p w14:paraId="74DD89D6" w14:textId="77777777" w:rsidR="00C3780A" w:rsidRPr="000A279D" w:rsidRDefault="00C3780A" w:rsidP="00C3780A">
      <w:pPr>
        <w:spacing w:before="0"/>
        <w:rPr>
          <w:rFonts w:cs="Arial"/>
          <w:sz w:val="24"/>
          <w:szCs w:val="24"/>
        </w:rPr>
      </w:pPr>
    </w:p>
    <w:p w14:paraId="3311C951" w14:textId="0CEDC527" w:rsidR="00C3780A" w:rsidRPr="000A279D" w:rsidRDefault="00C3780A" w:rsidP="00C3780A">
      <w:pPr>
        <w:spacing w:before="0"/>
        <w:rPr>
          <w:rFonts w:cs="Arial"/>
          <w:sz w:val="24"/>
          <w:szCs w:val="24"/>
        </w:rPr>
      </w:pPr>
      <w:r w:rsidRPr="000A279D">
        <w:rPr>
          <w:rFonts w:cs="Arial"/>
          <w:sz w:val="24"/>
          <w:szCs w:val="24"/>
        </w:rPr>
        <w:t xml:space="preserve">Број </w:t>
      </w:r>
      <w:r>
        <w:rPr>
          <w:rFonts w:cs="Arial"/>
          <w:sz w:val="24"/>
          <w:szCs w:val="24"/>
          <w:lang w:val="sr-Cyrl-RS"/>
        </w:rPr>
        <w:t>Уговора</w:t>
      </w:r>
      <w:r w:rsidRPr="000A279D">
        <w:rPr>
          <w:rFonts w:cs="Arial"/>
          <w:sz w:val="24"/>
          <w:szCs w:val="24"/>
        </w:rPr>
        <w:t>:  ________________________</w:t>
      </w:r>
    </w:p>
    <w:p w14:paraId="4C64F214" w14:textId="77777777" w:rsidR="00C3780A" w:rsidRPr="000A279D" w:rsidRDefault="00C3780A" w:rsidP="00C3780A">
      <w:pPr>
        <w:spacing w:before="0"/>
        <w:rPr>
          <w:rFonts w:cs="Arial"/>
          <w:sz w:val="24"/>
          <w:szCs w:val="24"/>
        </w:rPr>
      </w:pPr>
      <w:r w:rsidRPr="000A279D">
        <w:rPr>
          <w:rFonts w:cs="Arial"/>
          <w:sz w:val="24"/>
          <w:szCs w:val="24"/>
        </w:rPr>
        <w:t>Место извршене услуге:  __________________________</w:t>
      </w:r>
    </w:p>
    <w:p w14:paraId="57A7D84F" w14:textId="77777777" w:rsidR="00C3780A" w:rsidRPr="000A279D" w:rsidRDefault="00C3780A" w:rsidP="00C3780A">
      <w:pPr>
        <w:spacing w:before="0"/>
        <w:rPr>
          <w:rFonts w:cs="Arial"/>
          <w:sz w:val="24"/>
          <w:szCs w:val="24"/>
        </w:rPr>
      </w:pPr>
      <w:r w:rsidRPr="000A279D">
        <w:rPr>
          <w:rFonts w:cs="Arial"/>
          <w:sz w:val="24"/>
          <w:szCs w:val="24"/>
        </w:rPr>
        <w:t>Објекат: ______________________________________________________</w:t>
      </w:r>
    </w:p>
    <w:p w14:paraId="5D222FE1" w14:textId="77777777" w:rsidR="00C3780A" w:rsidRPr="000A279D" w:rsidRDefault="00C3780A" w:rsidP="00C3780A">
      <w:pPr>
        <w:spacing w:before="0"/>
        <w:rPr>
          <w:rFonts w:cs="Arial"/>
          <w:sz w:val="24"/>
          <w:szCs w:val="24"/>
        </w:rPr>
      </w:pPr>
    </w:p>
    <w:p w14:paraId="0393BB22" w14:textId="77777777" w:rsidR="00C3780A" w:rsidRPr="000A279D" w:rsidRDefault="00C3780A" w:rsidP="00C3780A">
      <w:pPr>
        <w:spacing w:before="0"/>
        <w:rPr>
          <w:rFonts w:cs="Arial"/>
          <w:sz w:val="24"/>
          <w:szCs w:val="24"/>
        </w:rPr>
      </w:pPr>
    </w:p>
    <w:p w14:paraId="557ECC82" w14:textId="77777777" w:rsidR="00C3780A" w:rsidRPr="00996D97" w:rsidRDefault="00C3780A" w:rsidP="00C3780A">
      <w:pPr>
        <w:spacing w:before="0"/>
        <w:rPr>
          <w:rFonts w:cs="Arial"/>
          <w:sz w:val="24"/>
          <w:szCs w:val="24"/>
        </w:rPr>
      </w:pPr>
      <w:r w:rsidRPr="00996D97">
        <w:rPr>
          <w:rFonts w:cs="Arial"/>
          <w:sz w:val="24"/>
          <w:szCs w:val="24"/>
        </w:rPr>
        <w:t>А) ДЕТАЉНА СПЕЦИФИКАЦИЈА УСЛУГЕ:</w:t>
      </w:r>
    </w:p>
    <w:p w14:paraId="7C788A2A" w14:textId="77777777" w:rsidR="00C3780A" w:rsidRPr="00996D97" w:rsidRDefault="00C3780A" w:rsidP="00C3780A">
      <w:pPr>
        <w:spacing w:before="0"/>
        <w:rPr>
          <w:rFonts w:cs="Arial"/>
          <w:sz w:val="24"/>
          <w:szCs w:val="24"/>
        </w:rPr>
      </w:pPr>
    </w:p>
    <w:tbl>
      <w:tblPr>
        <w:tblStyle w:val="TableGrid"/>
        <w:tblW w:w="0" w:type="auto"/>
        <w:tblLook w:val="04A0" w:firstRow="1" w:lastRow="0" w:firstColumn="1" w:lastColumn="0" w:noHBand="0" w:noVBand="1"/>
      </w:tblPr>
      <w:tblGrid>
        <w:gridCol w:w="6385"/>
        <w:gridCol w:w="2634"/>
      </w:tblGrid>
      <w:tr w:rsidR="00C3780A" w:rsidRPr="00996D97" w14:paraId="2ABF8CBB" w14:textId="77777777" w:rsidTr="0017554C">
        <w:tc>
          <w:tcPr>
            <w:tcW w:w="6385" w:type="dxa"/>
          </w:tcPr>
          <w:p w14:paraId="37595F86" w14:textId="77777777" w:rsidR="00C3780A" w:rsidRPr="00996D97" w:rsidRDefault="00C3780A" w:rsidP="0017554C">
            <w:pPr>
              <w:spacing w:before="0"/>
              <w:jc w:val="center"/>
              <w:rPr>
                <w:rFonts w:cs="Arial"/>
                <w:sz w:val="24"/>
                <w:szCs w:val="24"/>
                <w:lang w:val="sr-Cyrl-RS"/>
              </w:rPr>
            </w:pPr>
            <w:r w:rsidRPr="00996D97">
              <w:rPr>
                <w:rFonts w:cs="Arial"/>
                <w:sz w:val="24"/>
                <w:szCs w:val="24"/>
                <w:lang w:val="sr-Cyrl-RS"/>
              </w:rPr>
              <w:t>Врста услуге</w:t>
            </w:r>
          </w:p>
        </w:tc>
        <w:tc>
          <w:tcPr>
            <w:tcW w:w="2634" w:type="dxa"/>
          </w:tcPr>
          <w:p w14:paraId="7AB271AA" w14:textId="77777777" w:rsidR="00C3780A" w:rsidRPr="00996D97" w:rsidRDefault="00C3780A" w:rsidP="0017554C">
            <w:pPr>
              <w:spacing w:before="0"/>
              <w:jc w:val="center"/>
              <w:rPr>
                <w:rFonts w:cs="Arial"/>
                <w:sz w:val="24"/>
                <w:szCs w:val="24"/>
                <w:lang w:val="sr-Cyrl-RS"/>
              </w:rPr>
            </w:pPr>
          </w:p>
        </w:tc>
      </w:tr>
      <w:tr w:rsidR="00C3780A" w:rsidRPr="00996D97" w14:paraId="10112E05" w14:textId="77777777" w:rsidTr="0017554C">
        <w:tc>
          <w:tcPr>
            <w:tcW w:w="6385" w:type="dxa"/>
          </w:tcPr>
          <w:p w14:paraId="1186B316" w14:textId="77777777" w:rsidR="00C3780A" w:rsidRPr="00996D97" w:rsidRDefault="00C3780A" w:rsidP="0017554C">
            <w:pPr>
              <w:spacing w:before="0"/>
              <w:jc w:val="center"/>
              <w:rPr>
                <w:rFonts w:cs="Arial"/>
                <w:sz w:val="24"/>
                <w:szCs w:val="24"/>
              </w:rPr>
            </w:pPr>
          </w:p>
        </w:tc>
        <w:tc>
          <w:tcPr>
            <w:tcW w:w="2634" w:type="dxa"/>
          </w:tcPr>
          <w:p w14:paraId="7790FB9A" w14:textId="77777777" w:rsidR="00C3780A" w:rsidRPr="00996D97" w:rsidRDefault="00C3780A" w:rsidP="0017554C">
            <w:pPr>
              <w:spacing w:before="0"/>
              <w:rPr>
                <w:rFonts w:cs="Arial"/>
                <w:sz w:val="24"/>
                <w:szCs w:val="24"/>
              </w:rPr>
            </w:pPr>
          </w:p>
        </w:tc>
      </w:tr>
    </w:tbl>
    <w:p w14:paraId="7E1F3F05" w14:textId="77777777" w:rsidR="00C3780A" w:rsidRPr="00996D97" w:rsidRDefault="00C3780A" w:rsidP="00C3780A">
      <w:pPr>
        <w:spacing w:before="0"/>
        <w:rPr>
          <w:rFonts w:cs="Arial"/>
          <w:sz w:val="24"/>
          <w:szCs w:val="24"/>
        </w:rPr>
      </w:pPr>
      <w:r w:rsidRPr="00996D97">
        <w:rPr>
          <w:rFonts w:cs="Arial"/>
          <w:sz w:val="24"/>
          <w:szCs w:val="24"/>
        </w:rPr>
        <w:tab/>
      </w:r>
    </w:p>
    <w:p w14:paraId="0FC18E6B" w14:textId="77777777" w:rsidR="00C3780A" w:rsidRPr="00996D97" w:rsidRDefault="00C3780A" w:rsidP="00C3780A">
      <w:pPr>
        <w:spacing w:before="0"/>
        <w:rPr>
          <w:rFonts w:cs="Arial"/>
          <w:sz w:val="24"/>
          <w:szCs w:val="24"/>
        </w:rPr>
      </w:pPr>
      <w:r w:rsidRPr="00996D97">
        <w:rPr>
          <w:rFonts w:cs="Arial"/>
          <w:sz w:val="24"/>
          <w:szCs w:val="24"/>
        </w:rPr>
        <w:tab/>
      </w:r>
    </w:p>
    <w:p w14:paraId="0F814C0E" w14:textId="77777777" w:rsidR="00C3780A" w:rsidRPr="00996D97" w:rsidRDefault="00C3780A" w:rsidP="00C3780A">
      <w:pPr>
        <w:spacing w:before="0"/>
        <w:rPr>
          <w:rFonts w:cs="Arial"/>
          <w:sz w:val="24"/>
          <w:szCs w:val="24"/>
        </w:rPr>
      </w:pPr>
      <w:r w:rsidRPr="00996D97">
        <w:rPr>
          <w:rFonts w:cs="Arial"/>
          <w:sz w:val="24"/>
          <w:szCs w:val="24"/>
        </w:rPr>
        <w:t xml:space="preserve">Укупна вредност извршених услуга по спецификацији (без ПДВ)___________ </w:t>
      </w:r>
    </w:p>
    <w:p w14:paraId="6E4F7CDD" w14:textId="77777777" w:rsidR="00C3780A" w:rsidRPr="00996D97" w:rsidRDefault="00C3780A" w:rsidP="00C3780A">
      <w:pPr>
        <w:spacing w:before="0"/>
        <w:rPr>
          <w:rFonts w:cs="Arial"/>
          <w:sz w:val="24"/>
          <w:szCs w:val="24"/>
        </w:rPr>
      </w:pPr>
    </w:p>
    <w:p w14:paraId="7A762AEF" w14:textId="77777777" w:rsidR="00C3780A" w:rsidRPr="00996D97" w:rsidRDefault="00C3780A" w:rsidP="00C3780A">
      <w:pPr>
        <w:spacing w:before="0"/>
        <w:rPr>
          <w:rFonts w:cs="Arial"/>
          <w:sz w:val="24"/>
          <w:szCs w:val="24"/>
        </w:rPr>
      </w:pPr>
      <w:r w:rsidRPr="00996D97">
        <w:rPr>
          <w:rFonts w:cs="Arial"/>
          <w:sz w:val="24"/>
          <w:szCs w:val="24"/>
        </w:rPr>
        <w:t>Предмет уговора (услуге) одговара траженим техничким карактеристикама:</w:t>
      </w:r>
      <w:r w:rsidRPr="00996D97">
        <w:rPr>
          <w:rFonts w:cs="Arial"/>
          <w:sz w:val="24"/>
          <w:szCs w:val="24"/>
        </w:rPr>
        <w:tab/>
      </w:r>
    </w:p>
    <w:p w14:paraId="225A0E62" w14:textId="77777777" w:rsidR="00C3780A" w:rsidRPr="00996D97" w:rsidRDefault="00C3780A" w:rsidP="00C3780A">
      <w:pPr>
        <w:spacing w:before="0"/>
        <w:rPr>
          <w:rFonts w:cs="Arial"/>
          <w:sz w:val="24"/>
          <w:szCs w:val="24"/>
        </w:rPr>
      </w:pPr>
    </w:p>
    <w:p w14:paraId="73E68D4E" w14:textId="77777777" w:rsidR="00C3780A" w:rsidRPr="00996D97" w:rsidRDefault="00C3780A" w:rsidP="00C3780A">
      <w:pPr>
        <w:spacing w:before="0"/>
        <w:rPr>
          <w:rFonts w:cs="Arial"/>
          <w:sz w:val="24"/>
          <w:szCs w:val="24"/>
        </w:rPr>
      </w:pPr>
      <w:r w:rsidRPr="00996D97">
        <w:rPr>
          <w:rFonts w:cs="Arial"/>
          <w:sz w:val="24"/>
          <w:szCs w:val="24"/>
        </w:rPr>
        <w:t>□ ДА</w:t>
      </w:r>
    </w:p>
    <w:p w14:paraId="6EC7E304" w14:textId="77777777" w:rsidR="00C3780A" w:rsidRPr="00996D97" w:rsidRDefault="00C3780A" w:rsidP="00C3780A">
      <w:pPr>
        <w:spacing w:before="0"/>
        <w:rPr>
          <w:rFonts w:cs="Arial"/>
          <w:sz w:val="24"/>
          <w:szCs w:val="24"/>
        </w:rPr>
      </w:pPr>
      <w:r w:rsidRPr="00996D97">
        <w:rPr>
          <w:rFonts w:cs="Arial"/>
          <w:sz w:val="24"/>
          <w:szCs w:val="24"/>
        </w:rPr>
        <w:t>□ НЕ</w:t>
      </w:r>
    </w:p>
    <w:p w14:paraId="055D100F" w14:textId="77777777" w:rsidR="00C3780A" w:rsidRPr="00996D97" w:rsidRDefault="00C3780A" w:rsidP="00C3780A">
      <w:pPr>
        <w:spacing w:before="0"/>
        <w:rPr>
          <w:rFonts w:cs="Arial"/>
          <w:sz w:val="24"/>
          <w:szCs w:val="24"/>
        </w:rPr>
      </w:pPr>
    </w:p>
    <w:p w14:paraId="5E3DCFD0" w14:textId="77777777" w:rsidR="00C3780A" w:rsidRPr="00996D97" w:rsidRDefault="00C3780A" w:rsidP="00C3780A">
      <w:pPr>
        <w:spacing w:before="0"/>
        <w:rPr>
          <w:rFonts w:cs="Arial"/>
          <w:sz w:val="24"/>
          <w:szCs w:val="24"/>
        </w:rPr>
      </w:pPr>
      <w:r w:rsidRPr="00996D97">
        <w:rPr>
          <w:rFonts w:cs="Arial"/>
          <w:sz w:val="24"/>
          <w:szCs w:val="24"/>
        </w:rPr>
        <w:t>Друге напомене: (достављени докази о квалитету – важећa дозволa надлежног органа за обављање делатности која је предмет јавне набавке).  ______________________________________________________________________________________________________________________________________</w:t>
      </w:r>
    </w:p>
    <w:p w14:paraId="045A3988" w14:textId="77777777" w:rsidR="00C3780A" w:rsidRPr="00996D97" w:rsidRDefault="00C3780A" w:rsidP="00C3780A">
      <w:pPr>
        <w:spacing w:before="0"/>
        <w:rPr>
          <w:rFonts w:cs="Arial"/>
          <w:sz w:val="24"/>
          <w:szCs w:val="24"/>
        </w:rPr>
      </w:pPr>
    </w:p>
    <w:p w14:paraId="145DB727" w14:textId="77777777" w:rsidR="00C3780A" w:rsidRDefault="00C3780A" w:rsidP="00C3780A">
      <w:pPr>
        <w:spacing w:before="0"/>
        <w:rPr>
          <w:rFonts w:cs="Arial"/>
          <w:sz w:val="24"/>
          <w:szCs w:val="24"/>
        </w:rPr>
      </w:pPr>
      <w:r w:rsidRPr="00996D97">
        <w:rPr>
          <w:rFonts w:cs="Arial"/>
          <w:sz w:val="24"/>
          <w:szCs w:val="24"/>
        </w:rPr>
        <w:t>Б) Да су услуга(е) извршени у обиму, квалитету, уговореном року и сагласно уговору потврђују:</w:t>
      </w:r>
    </w:p>
    <w:p w14:paraId="6A48151A" w14:textId="77777777" w:rsidR="00C3780A" w:rsidRDefault="00C3780A" w:rsidP="00C3780A">
      <w:pPr>
        <w:spacing w:before="0"/>
        <w:rPr>
          <w:rFonts w:cs="Arial"/>
          <w:sz w:val="24"/>
          <w:szCs w:val="24"/>
        </w:rPr>
      </w:pPr>
    </w:p>
    <w:p w14:paraId="6A5E80A7" w14:textId="77777777" w:rsidR="00C3780A" w:rsidRPr="00996D97" w:rsidRDefault="00C3780A" w:rsidP="00C3780A">
      <w:pPr>
        <w:spacing w:before="0"/>
        <w:rPr>
          <w:rFonts w:cs="Arial"/>
          <w:sz w:val="24"/>
          <w:szCs w:val="24"/>
        </w:rPr>
      </w:pPr>
    </w:p>
    <w:p w14:paraId="467A6A53" w14:textId="77777777" w:rsidR="00C3780A" w:rsidRPr="00996D97" w:rsidRDefault="00C3780A" w:rsidP="00C3780A">
      <w:pPr>
        <w:spacing w:before="0"/>
        <w:rPr>
          <w:rFonts w:cs="Arial"/>
          <w:sz w:val="24"/>
          <w:szCs w:val="24"/>
        </w:rPr>
      </w:pPr>
    </w:p>
    <w:p w14:paraId="614DBBF4" w14:textId="77777777" w:rsidR="00C3780A" w:rsidRPr="00996D97" w:rsidRDefault="00C3780A" w:rsidP="00C3780A">
      <w:pPr>
        <w:spacing w:before="0"/>
        <w:rPr>
          <w:rFonts w:cs="Arial"/>
          <w:sz w:val="24"/>
          <w:szCs w:val="24"/>
        </w:rPr>
      </w:pPr>
    </w:p>
    <w:p w14:paraId="7E307C9E" w14:textId="77777777" w:rsidR="00C3780A" w:rsidRPr="00996D97" w:rsidRDefault="00C3780A" w:rsidP="00C3780A">
      <w:pPr>
        <w:spacing w:before="0"/>
        <w:rPr>
          <w:rFonts w:cs="Arial"/>
          <w:sz w:val="24"/>
          <w:szCs w:val="24"/>
        </w:rPr>
      </w:pPr>
      <w:r w:rsidRPr="00996D97">
        <w:rPr>
          <w:rFonts w:cs="Arial"/>
          <w:sz w:val="24"/>
          <w:szCs w:val="24"/>
        </w:rPr>
        <w:t xml:space="preserve">       ПРУЖАЛАЦ:</w:t>
      </w:r>
      <w:r w:rsidRPr="00996D97">
        <w:rPr>
          <w:rFonts w:cs="Arial"/>
          <w:sz w:val="24"/>
          <w:szCs w:val="24"/>
        </w:rPr>
        <w:tab/>
        <w:t xml:space="preserve">                                                                 КОРИСНИК:                 </w:t>
      </w:r>
    </w:p>
    <w:p w14:paraId="2529B8B4" w14:textId="77777777" w:rsidR="00C3780A" w:rsidRPr="00996D97" w:rsidRDefault="00C3780A" w:rsidP="00C3780A">
      <w:pPr>
        <w:spacing w:before="0"/>
        <w:rPr>
          <w:rFonts w:cs="Arial"/>
          <w:sz w:val="24"/>
          <w:szCs w:val="24"/>
        </w:rPr>
      </w:pPr>
      <w:r w:rsidRPr="00996D97">
        <w:rPr>
          <w:rFonts w:cs="Arial"/>
          <w:sz w:val="24"/>
          <w:szCs w:val="24"/>
        </w:rPr>
        <w:t>________________</w:t>
      </w:r>
      <w:r w:rsidRPr="00996D97">
        <w:rPr>
          <w:rFonts w:cs="Arial"/>
          <w:sz w:val="24"/>
          <w:szCs w:val="24"/>
        </w:rPr>
        <w:tab/>
        <w:t>__                                             __________________________</w:t>
      </w:r>
    </w:p>
    <w:p w14:paraId="4C9F9C3E" w14:textId="77777777" w:rsidR="00C3780A" w:rsidRPr="00996D97" w:rsidRDefault="00C3780A" w:rsidP="00C3780A">
      <w:pPr>
        <w:spacing w:before="0"/>
        <w:rPr>
          <w:rFonts w:cs="Arial"/>
          <w:sz w:val="24"/>
          <w:szCs w:val="24"/>
        </w:rPr>
      </w:pPr>
      <w:r w:rsidRPr="00996D97">
        <w:rPr>
          <w:rFonts w:cs="Arial"/>
          <w:sz w:val="24"/>
          <w:szCs w:val="24"/>
        </w:rPr>
        <w:t xml:space="preserve">   (Име и презиме)                                                                                            </w:t>
      </w:r>
    </w:p>
    <w:p w14:paraId="2239E1F9" w14:textId="77777777" w:rsidR="00C3780A" w:rsidRPr="00996D97" w:rsidRDefault="00C3780A" w:rsidP="00C3780A">
      <w:pPr>
        <w:spacing w:before="0"/>
        <w:rPr>
          <w:rFonts w:cs="Arial"/>
          <w:sz w:val="24"/>
          <w:szCs w:val="24"/>
        </w:rPr>
      </w:pPr>
      <w:r w:rsidRPr="00996D97">
        <w:rPr>
          <w:rFonts w:cs="Arial"/>
          <w:sz w:val="24"/>
          <w:szCs w:val="24"/>
        </w:rPr>
        <w:t>__________________</w:t>
      </w:r>
      <w:r w:rsidRPr="00996D97">
        <w:rPr>
          <w:rFonts w:cs="Arial"/>
          <w:sz w:val="24"/>
          <w:szCs w:val="24"/>
        </w:rPr>
        <w:tab/>
        <w:t xml:space="preserve">                                       __________________________</w:t>
      </w:r>
    </w:p>
    <w:p w14:paraId="219ED311" w14:textId="77777777" w:rsidR="00C3780A" w:rsidRPr="00DD551A" w:rsidRDefault="00C3780A" w:rsidP="00C3780A">
      <w:pPr>
        <w:spacing w:before="0"/>
        <w:rPr>
          <w:rFonts w:cs="Arial"/>
          <w:sz w:val="24"/>
          <w:szCs w:val="24"/>
        </w:rPr>
      </w:pPr>
      <w:r w:rsidRPr="00996D97">
        <w:rPr>
          <w:rFonts w:cs="Arial"/>
          <w:sz w:val="24"/>
          <w:szCs w:val="24"/>
        </w:rPr>
        <w:t xml:space="preserve">           (Потпис)</w:t>
      </w:r>
      <w:r w:rsidRPr="00996D97">
        <w:rPr>
          <w:rFonts w:cs="Arial"/>
          <w:sz w:val="24"/>
          <w:szCs w:val="24"/>
        </w:rPr>
        <w:tab/>
      </w:r>
      <w:r w:rsidRPr="00996D97">
        <w:rPr>
          <w:rFonts w:cs="Arial"/>
          <w:sz w:val="24"/>
          <w:szCs w:val="24"/>
        </w:rPr>
        <w:tab/>
      </w:r>
      <w:r w:rsidRPr="00996D97">
        <w:rPr>
          <w:rFonts w:cs="Arial"/>
          <w:sz w:val="24"/>
          <w:szCs w:val="24"/>
        </w:rPr>
        <w:tab/>
        <w:t xml:space="preserve">                                               (Потпис)</w:t>
      </w:r>
    </w:p>
    <w:p w14:paraId="525F496F" w14:textId="472B52E9" w:rsidR="00795227" w:rsidRDefault="00795227" w:rsidP="00900BA9">
      <w:pPr>
        <w:spacing w:before="0"/>
        <w:jc w:val="left"/>
        <w:rPr>
          <w:rFonts w:cs="Arial"/>
          <w:lang w:val="sr-Cyrl-RS"/>
        </w:rPr>
      </w:pPr>
    </w:p>
    <w:p w14:paraId="64189034" w14:textId="1F5D3272" w:rsidR="00795227" w:rsidRDefault="00795227" w:rsidP="00900BA9">
      <w:pPr>
        <w:spacing w:before="0"/>
        <w:jc w:val="left"/>
        <w:rPr>
          <w:rFonts w:cs="Arial"/>
          <w:lang w:val="sr-Cyrl-RS"/>
        </w:rPr>
      </w:pPr>
    </w:p>
    <w:p w14:paraId="5564F510" w14:textId="71071E8D" w:rsidR="00795227" w:rsidRDefault="00795227" w:rsidP="00900BA9">
      <w:pPr>
        <w:spacing w:before="0"/>
        <w:jc w:val="left"/>
        <w:rPr>
          <w:rFonts w:cs="Arial"/>
          <w:lang w:val="sr-Cyrl-RS"/>
        </w:rPr>
      </w:pPr>
    </w:p>
    <w:p w14:paraId="392C0567" w14:textId="57CB47DF" w:rsidR="00795227" w:rsidRDefault="00795227" w:rsidP="00900BA9">
      <w:pPr>
        <w:spacing w:before="0"/>
        <w:jc w:val="left"/>
        <w:rPr>
          <w:rFonts w:cs="Arial"/>
          <w:lang w:val="sr-Cyrl-RS"/>
        </w:rPr>
      </w:pPr>
    </w:p>
    <w:p w14:paraId="7E33DEEA" w14:textId="0350A948" w:rsidR="00115DBC" w:rsidRDefault="00115DBC" w:rsidP="00900BA9">
      <w:pPr>
        <w:spacing w:before="0"/>
        <w:jc w:val="left"/>
        <w:rPr>
          <w:rFonts w:cs="Arial"/>
          <w:lang w:val="sr-Cyrl-RS"/>
        </w:rPr>
      </w:pPr>
    </w:p>
    <w:p w14:paraId="4CEFA5B1" w14:textId="02103248" w:rsidR="00115DBC" w:rsidRDefault="00115DBC" w:rsidP="00900BA9">
      <w:pPr>
        <w:spacing w:before="0"/>
        <w:jc w:val="left"/>
        <w:rPr>
          <w:rFonts w:cs="Arial"/>
          <w:lang w:val="sr-Cyrl-RS"/>
        </w:rPr>
      </w:pPr>
    </w:p>
    <w:p w14:paraId="42659427" w14:textId="112E393C" w:rsidR="00115DBC" w:rsidRDefault="00115DBC" w:rsidP="00115DBC">
      <w:pPr>
        <w:spacing w:before="0"/>
        <w:jc w:val="right"/>
        <w:rPr>
          <w:rFonts w:cs="Arial"/>
          <w:b/>
          <w:lang w:val="sr-Cyrl-RS"/>
        </w:rPr>
      </w:pPr>
      <w:r w:rsidRPr="00115DBC">
        <w:rPr>
          <w:rFonts w:cs="Arial"/>
          <w:b/>
          <w:lang w:val="sr-Cyrl-RS"/>
        </w:rPr>
        <w:lastRenderedPageBreak/>
        <w:t xml:space="preserve">ПРИЛОГ </w:t>
      </w:r>
      <w:r w:rsidR="00C3780A">
        <w:rPr>
          <w:rFonts w:cs="Arial"/>
          <w:b/>
          <w:lang w:val="sr-Cyrl-RS"/>
        </w:rPr>
        <w:t>7</w:t>
      </w:r>
    </w:p>
    <w:p w14:paraId="5E541EC5" w14:textId="6362419A" w:rsidR="00115DBC" w:rsidRDefault="00115DBC" w:rsidP="00115DBC">
      <w:pPr>
        <w:spacing w:before="0"/>
        <w:jc w:val="right"/>
        <w:rPr>
          <w:rFonts w:cs="Arial"/>
          <w:b/>
          <w:lang w:val="sr-Cyrl-RS"/>
        </w:rPr>
      </w:pPr>
      <w:r>
        <w:rPr>
          <w:rFonts w:cs="Arial"/>
          <w:b/>
          <w:lang w:val="sr-Cyrl-RS"/>
        </w:rPr>
        <w:tab/>
        <w:t>Модел изјаве о испуњености услова техничке опремљености</w:t>
      </w:r>
    </w:p>
    <w:p w14:paraId="6C2AF07D" w14:textId="4829635D" w:rsidR="00115DBC" w:rsidRDefault="00115DBC" w:rsidP="00115DBC">
      <w:pPr>
        <w:spacing w:before="0"/>
        <w:rPr>
          <w:rFonts w:cs="Arial"/>
          <w:b/>
          <w:lang w:val="sr-Cyrl-RS"/>
        </w:rPr>
      </w:pPr>
    </w:p>
    <w:p w14:paraId="3BB01FB5" w14:textId="77777777" w:rsidR="00115DBC" w:rsidRDefault="00115DBC" w:rsidP="00115DBC">
      <w:pPr>
        <w:tabs>
          <w:tab w:val="left" w:pos="3480"/>
        </w:tabs>
        <w:rPr>
          <w:rFonts w:cs="Arial"/>
          <w:lang w:val="sr-Latn-RS"/>
        </w:rPr>
      </w:pPr>
    </w:p>
    <w:p w14:paraId="6EBD3180" w14:textId="79C5BF41" w:rsidR="00115DBC" w:rsidRDefault="00115DBC" w:rsidP="00115DBC">
      <w:pPr>
        <w:tabs>
          <w:tab w:val="left" w:pos="3480"/>
        </w:tabs>
        <w:rPr>
          <w:rFonts w:cs="Arial"/>
          <w:lang w:val="sr-Latn-RS"/>
        </w:rPr>
      </w:pPr>
      <w:r>
        <w:rPr>
          <w:rFonts w:cs="Arial"/>
          <w:lang w:val="ru-RU"/>
        </w:rPr>
        <w:t>У складу са захтевима из конкурсне документације</w:t>
      </w:r>
      <w:r w:rsidR="00C3780A">
        <w:rPr>
          <w:rFonts w:cs="Arial"/>
          <w:lang w:val="ru-RU"/>
        </w:rPr>
        <w:t>, под пуном кривичном и материјалном одговорношћу дајемо следећу</w:t>
      </w:r>
      <w:r>
        <w:rPr>
          <w:rFonts w:cs="Arial"/>
          <w:lang w:val="ru-RU"/>
        </w:rPr>
        <w:t xml:space="preserve">: </w:t>
      </w:r>
    </w:p>
    <w:p w14:paraId="6B20F807" w14:textId="77777777" w:rsidR="00115DBC" w:rsidRPr="006C2603" w:rsidRDefault="00115DBC" w:rsidP="00115DBC">
      <w:pPr>
        <w:tabs>
          <w:tab w:val="left" w:pos="3480"/>
        </w:tabs>
        <w:rPr>
          <w:rFonts w:cs="Arial"/>
          <w:lang w:val="sr-Latn-RS"/>
        </w:rPr>
      </w:pPr>
    </w:p>
    <w:p w14:paraId="6AD8208C" w14:textId="731F6730" w:rsidR="00115DBC" w:rsidRDefault="00115DBC" w:rsidP="00C3780A">
      <w:pPr>
        <w:tabs>
          <w:tab w:val="left" w:pos="3480"/>
        </w:tabs>
        <w:jc w:val="center"/>
        <w:rPr>
          <w:rFonts w:cs="Arial"/>
          <w:b/>
          <w:lang w:val="sr-Latn-RS"/>
        </w:rPr>
      </w:pPr>
      <w:r>
        <w:rPr>
          <w:rFonts w:cs="Arial"/>
          <w:b/>
          <w:lang w:val="ru-RU"/>
        </w:rPr>
        <w:t>ИЗЈАВ</w:t>
      </w:r>
      <w:r w:rsidR="00C3780A">
        <w:rPr>
          <w:rFonts w:cs="Arial"/>
          <w:b/>
          <w:lang w:val="ru-RU"/>
        </w:rPr>
        <w:t>У</w:t>
      </w:r>
    </w:p>
    <w:p w14:paraId="00658C61" w14:textId="77777777" w:rsidR="00115DBC" w:rsidRPr="006C2603" w:rsidRDefault="00115DBC" w:rsidP="00115DBC">
      <w:pPr>
        <w:tabs>
          <w:tab w:val="left" w:pos="3480"/>
        </w:tabs>
        <w:rPr>
          <w:rFonts w:cs="Arial"/>
          <w:b/>
          <w:lang w:val="sr-Latn-RS"/>
        </w:rPr>
      </w:pPr>
    </w:p>
    <w:p w14:paraId="52C71FE8" w14:textId="7F13B5DB" w:rsidR="00115DBC" w:rsidRDefault="00115DBC" w:rsidP="00115DBC">
      <w:pPr>
        <w:rPr>
          <w:rFonts w:cs="Arial"/>
          <w:lang w:val="ru-RU"/>
        </w:rPr>
      </w:pPr>
      <w:r>
        <w:rPr>
          <w:rFonts w:cs="Arial"/>
          <w:lang w:val="ru-RU"/>
        </w:rPr>
        <w:t>Овим потврђујемо да поседујемо потребан алат и лаку механизацију за  одржавање железничких пруга у следећем обиму:</w:t>
      </w:r>
    </w:p>
    <w:p w14:paraId="32347C95" w14:textId="77777777" w:rsidR="00E47AE5" w:rsidRDefault="00E47AE5" w:rsidP="00115DBC">
      <w:pPr>
        <w:rPr>
          <w:rFonts w:cs="Arial"/>
          <w:lang w:val="sr-Latn-RS"/>
        </w:rPr>
      </w:pPr>
    </w:p>
    <w:tbl>
      <w:tblPr>
        <w:tblW w:w="94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7"/>
        <w:gridCol w:w="2970"/>
      </w:tblGrid>
      <w:tr w:rsidR="00F74A79" w:rsidRPr="00E47AE5" w14:paraId="02CB346D"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3DAD5A52" w14:textId="341C2300" w:rsidR="00F74A79" w:rsidRPr="00E47AE5" w:rsidRDefault="00F74A79" w:rsidP="00F74A79">
            <w:pPr>
              <w:jc w:val="center"/>
              <w:rPr>
                <w:rFonts w:cs="Arial"/>
                <w:lang w:val="sr-Cyrl-CS" w:eastAsia="hr-HR"/>
              </w:rPr>
            </w:pPr>
            <w:r>
              <w:rPr>
                <w:rFonts w:cs="Arial"/>
                <w:b/>
                <w:iCs/>
              </w:rPr>
              <w:t>Назив средства</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728C99C" w14:textId="7B282091" w:rsidR="00F74A79" w:rsidRPr="00E47AE5" w:rsidRDefault="00F74A79" w:rsidP="00E47AE5">
            <w:pPr>
              <w:jc w:val="center"/>
              <w:rPr>
                <w:rFonts w:cs="Arial"/>
                <w:b/>
                <w:iCs/>
                <w:lang w:val="sr-Cyrl-CS" w:eastAsia="hr-HR"/>
              </w:rPr>
            </w:pPr>
            <w:r>
              <w:rPr>
                <w:rFonts w:cs="Arial"/>
                <w:b/>
                <w:iCs/>
              </w:rPr>
              <w:t>Бр.комада</w:t>
            </w:r>
          </w:p>
        </w:tc>
      </w:tr>
      <w:tr w:rsidR="00F74A79" w:rsidRPr="00E47AE5" w14:paraId="2038FEFB"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733B3CB2" w14:textId="1E8CB73A" w:rsidR="00F74A79" w:rsidRPr="00E47AE5" w:rsidRDefault="00F74A79" w:rsidP="00E47AE5">
            <w:pPr>
              <w:rPr>
                <w:rFonts w:cs="Arial"/>
              </w:rPr>
            </w:pPr>
            <w:r w:rsidRPr="00E47AE5">
              <w:rPr>
                <w:rFonts w:cs="Arial"/>
              </w:rPr>
              <w:t>Машина решетачица (капацитет 600м/дан)</w:t>
            </w:r>
          </w:p>
        </w:tc>
        <w:tc>
          <w:tcPr>
            <w:tcW w:w="2970" w:type="dxa"/>
            <w:tcBorders>
              <w:top w:val="single" w:sz="4" w:space="0" w:color="auto"/>
              <w:left w:val="single" w:sz="4" w:space="0" w:color="auto"/>
              <w:bottom w:val="single" w:sz="4" w:space="0" w:color="auto"/>
              <w:right w:val="single" w:sz="4" w:space="0" w:color="auto"/>
            </w:tcBorders>
            <w:vAlign w:val="center"/>
          </w:tcPr>
          <w:p w14:paraId="6B6F19AD" w14:textId="58453CD3" w:rsidR="00F74A79" w:rsidRPr="00E47AE5" w:rsidRDefault="00F74A79" w:rsidP="00E47AE5">
            <w:pPr>
              <w:jc w:val="center"/>
              <w:rPr>
                <w:rFonts w:cs="Arial"/>
                <w:b/>
                <w:iCs/>
                <w:lang w:val="sr-Cyrl-RS"/>
              </w:rPr>
            </w:pPr>
            <w:r w:rsidRPr="00E47AE5">
              <w:rPr>
                <w:rFonts w:cs="Arial"/>
                <w:b/>
                <w:iCs/>
                <w:lang w:val="sr-Cyrl-RS"/>
              </w:rPr>
              <w:t xml:space="preserve">Мин. </w:t>
            </w:r>
            <w:r w:rsidRPr="00E47AE5">
              <w:rPr>
                <w:rFonts w:cs="Arial"/>
                <w:b/>
                <w:iCs/>
              </w:rPr>
              <w:t>1</w:t>
            </w:r>
          </w:p>
        </w:tc>
      </w:tr>
      <w:tr w:rsidR="00F74A79" w:rsidRPr="00E47AE5" w14:paraId="429E8A27"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0C19564D" w14:textId="6452B5C8" w:rsidR="00F74A79" w:rsidRPr="00E47AE5" w:rsidRDefault="00F74A79" w:rsidP="00E47AE5">
            <w:pPr>
              <w:rPr>
                <w:rFonts w:cs="Arial"/>
                <w:lang w:val="sr-Cyrl-CS" w:eastAsia="hr-HR"/>
              </w:rPr>
            </w:pPr>
            <w:r w:rsidRPr="00E47AE5">
              <w:rPr>
                <w:rFonts w:cs="Arial"/>
              </w:rPr>
              <w:t>Линијска подбијачица</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654E9EA" w14:textId="3F03B3E6"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44DAC36E"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534D8C5D" w14:textId="7973186D" w:rsidR="00F74A79" w:rsidRPr="00E47AE5" w:rsidRDefault="00F74A79" w:rsidP="00E47AE5">
            <w:pPr>
              <w:rPr>
                <w:rFonts w:cs="Arial"/>
                <w:lang w:val="sr-Cyrl-CS" w:eastAsia="hr-HR"/>
              </w:rPr>
            </w:pPr>
            <w:r w:rsidRPr="00E47AE5">
              <w:rPr>
                <w:rFonts w:cs="Arial"/>
              </w:rPr>
              <w:t>Засторни плуг</w:t>
            </w:r>
          </w:p>
        </w:tc>
        <w:tc>
          <w:tcPr>
            <w:tcW w:w="2970" w:type="dxa"/>
            <w:tcBorders>
              <w:top w:val="single" w:sz="4" w:space="0" w:color="auto"/>
              <w:left w:val="single" w:sz="4" w:space="0" w:color="auto"/>
              <w:bottom w:val="single" w:sz="4" w:space="0" w:color="auto"/>
              <w:right w:val="single" w:sz="4" w:space="0" w:color="auto"/>
            </w:tcBorders>
            <w:vAlign w:val="center"/>
            <w:hideMark/>
          </w:tcPr>
          <w:p w14:paraId="07864391" w14:textId="48E6A4D0"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1FC358B3"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629EE141" w14:textId="12990CEA" w:rsidR="00F74A79" w:rsidRPr="00E47AE5" w:rsidRDefault="00F74A79" w:rsidP="00E47AE5">
            <w:pPr>
              <w:rPr>
                <w:rFonts w:cs="Arial"/>
                <w:lang w:val="sr-Cyrl-RS"/>
              </w:rPr>
            </w:pPr>
            <w:r w:rsidRPr="00E47AE5">
              <w:rPr>
                <w:rFonts w:cs="Arial"/>
                <w:lang w:val="sr-Cyrl-RS"/>
              </w:rPr>
              <w:t>Кранови за полагање поља прагова</w:t>
            </w:r>
          </w:p>
        </w:tc>
        <w:tc>
          <w:tcPr>
            <w:tcW w:w="2970" w:type="dxa"/>
            <w:tcBorders>
              <w:top w:val="single" w:sz="4" w:space="0" w:color="auto"/>
              <w:left w:val="single" w:sz="4" w:space="0" w:color="auto"/>
              <w:bottom w:val="single" w:sz="4" w:space="0" w:color="auto"/>
              <w:right w:val="single" w:sz="4" w:space="0" w:color="auto"/>
            </w:tcBorders>
            <w:vAlign w:val="center"/>
          </w:tcPr>
          <w:p w14:paraId="5BECA002" w14:textId="182F1E02" w:rsidR="00F74A79" w:rsidRPr="00E47AE5" w:rsidRDefault="00F74A79" w:rsidP="00E47AE5">
            <w:pPr>
              <w:jc w:val="center"/>
              <w:rPr>
                <w:rFonts w:cs="Arial"/>
                <w:b/>
                <w:iCs/>
                <w:lang w:val="sr-Cyrl-RS"/>
              </w:rPr>
            </w:pPr>
            <w:r w:rsidRPr="00E47AE5">
              <w:rPr>
                <w:rFonts w:cs="Arial"/>
                <w:b/>
                <w:iCs/>
                <w:lang w:val="sr-Cyrl-RS"/>
              </w:rPr>
              <w:t>Мин. 2</w:t>
            </w:r>
          </w:p>
        </w:tc>
      </w:tr>
      <w:tr w:rsidR="00F74A79" w:rsidRPr="00E47AE5" w14:paraId="17C5B581"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73157E82" w14:textId="7E2EE071" w:rsidR="00F74A79" w:rsidRPr="00F74A79" w:rsidRDefault="00F74A79" w:rsidP="00E47AE5">
            <w:pPr>
              <w:rPr>
                <w:rFonts w:cs="Arial"/>
                <w:lang w:val="ru-RU"/>
              </w:rPr>
            </w:pPr>
            <w:r w:rsidRPr="00E47AE5">
              <w:rPr>
                <w:rFonts w:cs="Arial"/>
                <w:lang w:val="ru-RU"/>
              </w:rPr>
              <w:t>Двопутни багер са каш</w:t>
            </w:r>
            <w:r>
              <w:rPr>
                <w:rFonts w:cs="Arial"/>
                <w:lang w:val="ru-RU"/>
              </w:rPr>
              <w:t xml:space="preserve">иком за ископ материјала између </w:t>
            </w:r>
            <w:r w:rsidRPr="00E47AE5">
              <w:rPr>
                <w:rFonts w:cs="Arial"/>
                <w:lang w:val="ru-RU"/>
              </w:rPr>
              <w:t>колосека и кашиком за уређење банкина</w:t>
            </w:r>
            <w:r w:rsidRPr="00E47AE5">
              <w:rPr>
                <w:rFonts w:cs="Arial"/>
                <w:lang w:val="sr-Latn-RS"/>
              </w:rPr>
              <w:t xml:space="preserve"> </w:t>
            </w:r>
            <w:r w:rsidRPr="00E47AE5">
              <w:rPr>
                <w:rFonts w:cs="Arial"/>
                <w:lang w:val="sr-Cyrl-RS"/>
              </w:rPr>
              <w:t>хватаљком за прагове и хватаљком за шине.</w:t>
            </w:r>
          </w:p>
        </w:tc>
        <w:tc>
          <w:tcPr>
            <w:tcW w:w="2970" w:type="dxa"/>
            <w:tcBorders>
              <w:top w:val="single" w:sz="4" w:space="0" w:color="auto"/>
              <w:left w:val="single" w:sz="4" w:space="0" w:color="auto"/>
              <w:bottom w:val="single" w:sz="4" w:space="0" w:color="auto"/>
              <w:right w:val="single" w:sz="4" w:space="0" w:color="auto"/>
            </w:tcBorders>
            <w:vAlign w:val="center"/>
          </w:tcPr>
          <w:p w14:paraId="2AFF1B43" w14:textId="1C79433F" w:rsidR="00F74A79" w:rsidRPr="00E47AE5" w:rsidRDefault="00F74A79" w:rsidP="00E47AE5">
            <w:pPr>
              <w:jc w:val="center"/>
              <w:rPr>
                <w:rFonts w:cs="Arial"/>
                <w:b/>
                <w:iCs/>
                <w:lang w:val="sr-Latn-RS" w:eastAsia="hr-HR"/>
              </w:rPr>
            </w:pPr>
            <w:r w:rsidRPr="00E47AE5">
              <w:rPr>
                <w:rFonts w:cs="Arial"/>
                <w:b/>
                <w:iCs/>
                <w:lang w:val="sr-Cyrl-RS" w:eastAsia="hr-HR"/>
              </w:rPr>
              <w:t xml:space="preserve">Мин. </w:t>
            </w:r>
            <w:r w:rsidRPr="00E47AE5">
              <w:rPr>
                <w:rFonts w:cs="Arial"/>
                <w:b/>
                <w:iCs/>
                <w:lang w:val="sr-Latn-RS" w:eastAsia="hr-HR"/>
              </w:rPr>
              <w:t>2</w:t>
            </w:r>
          </w:p>
        </w:tc>
      </w:tr>
      <w:tr w:rsidR="00F74A79" w:rsidRPr="00E47AE5" w14:paraId="7E2D61C8" w14:textId="77777777" w:rsidTr="00F74A79">
        <w:tc>
          <w:tcPr>
            <w:tcW w:w="6457" w:type="dxa"/>
            <w:tcBorders>
              <w:top w:val="single" w:sz="4" w:space="0" w:color="auto"/>
              <w:left w:val="single" w:sz="4" w:space="0" w:color="auto"/>
              <w:bottom w:val="single" w:sz="4" w:space="0" w:color="auto"/>
              <w:right w:val="single" w:sz="4" w:space="0" w:color="auto"/>
            </w:tcBorders>
            <w:vAlign w:val="center"/>
          </w:tcPr>
          <w:p w14:paraId="3C5998C5" w14:textId="175EDD4B" w:rsidR="00F74A79" w:rsidRPr="00E47AE5" w:rsidRDefault="00F74A79" w:rsidP="00E47AE5">
            <w:pPr>
              <w:rPr>
                <w:rFonts w:cs="Arial"/>
                <w:lang w:val="sr-Cyrl-CS" w:eastAsia="hr-HR"/>
              </w:rPr>
            </w:pPr>
            <w:r w:rsidRPr="00E47AE5">
              <w:rPr>
                <w:rFonts w:cs="Arial"/>
                <w:lang w:val="sr-Cyrl-RS"/>
              </w:rPr>
              <w:t>Возило</w:t>
            </w:r>
            <w:r w:rsidRPr="00E47AE5">
              <w:rPr>
                <w:rFonts w:cs="Arial"/>
              </w:rPr>
              <w:t xml:space="preserve"> са</w:t>
            </w:r>
            <w:r w:rsidRPr="00E47AE5">
              <w:rPr>
                <w:rFonts w:cs="Arial"/>
                <w:lang w:val="sr-Cyrl-RS"/>
              </w:rPr>
              <w:t xml:space="preserve"> два</w:t>
            </w:r>
            <w:r w:rsidRPr="00E47AE5">
              <w:rPr>
                <w:rFonts w:cs="Arial"/>
              </w:rPr>
              <w:t xml:space="preserve"> комплет</w:t>
            </w:r>
            <w:r w:rsidRPr="00E47AE5">
              <w:rPr>
                <w:rFonts w:cs="Arial"/>
                <w:lang w:val="sr-Cyrl-RS"/>
              </w:rPr>
              <w:t xml:space="preserve">а </w:t>
            </w:r>
            <w:r w:rsidRPr="00E47AE5">
              <w:rPr>
                <w:rFonts w:cs="Arial"/>
              </w:rPr>
              <w:t>опрем</w:t>
            </w:r>
            <w:r w:rsidRPr="00E47AE5">
              <w:rPr>
                <w:rFonts w:cs="Arial"/>
                <w:lang w:val="sr-Cyrl-RS"/>
              </w:rPr>
              <w:t xml:space="preserve">е </w:t>
            </w:r>
            <w:r w:rsidRPr="00E47AE5">
              <w:rPr>
                <w:rFonts w:cs="Arial"/>
              </w:rPr>
              <w:t>за АТ заваривање</w:t>
            </w:r>
          </w:p>
        </w:tc>
        <w:tc>
          <w:tcPr>
            <w:tcW w:w="2970" w:type="dxa"/>
            <w:tcBorders>
              <w:top w:val="single" w:sz="4" w:space="0" w:color="auto"/>
              <w:left w:val="single" w:sz="4" w:space="0" w:color="auto"/>
              <w:bottom w:val="single" w:sz="4" w:space="0" w:color="auto"/>
              <w:right w:val="single" w:sz="4" w:space="0" w:color="auto"/>
            </w:tcBorders>
            <w:vAlign w:val="center"/>
          </w:tcPr>
          <w:p w14:paraId="6530049A" w14:textId="768DE365" w:rsidR="00F74A79" w:rsidRPr="00E47AE5" w:rsidRDefault="00F74A79" w:rsidP="00E47AE5">
            <w:pPr>
              <w:jc w:val="center"/>
              <w:rPr>
                <w:rFonts w:cs="Arial"/>
                <w:b/>
                <w:iCs/>
                <w:lang w:val="sr-Latn-RS" w:eastAsia="hr-HR"/>
              </w:rPr>
            </w:pPr>
            <w:r w:rsidRPr="00E47AE5">
              <w:rPr>
                <w:rFonts w:cs="Arial"/>
                <w:b/>
                <w:iCs/>
                <w:lang w:val="sr-Cyrl-RS" w:eastAsia="hr-HR"/>
              </w:rPr>
              <w:t xml:space="preserve">Мин. </w:t>
            </w:r>
            <w:r w:rsidRPr="00E47AE5">
              <w:rPr>
                <w:rFonts w:cs="Arial"/>
                <w:b/>
                <w:iCs/>
                <w:lang w:val="sr-Latn-RS" w:eastAsia="hr-HR"/>
              </w:rPr>
              <w:t>1</w:t>
            </w:r>
          </w:p>
        </w:tc>
      </w:tr>
      <w:tr w:rsidR="00F74A79" w:rsidRPr="00E47AE5" w14:paraId="4625EC44" w14:textId="77777777" w:rsidTr="00F74A79">
        <w:trPr>
          <w:trHeight w:val="322"/>
        </w:trPr>
        <w:tc>
          <w:tcPr>
            <w:tcW w:w="6457" w:type="dxa"/>
            <w:tcBorders>
              <w:top w:val="single" w:sz="4" w:space="0" w:color="auto"/>
              <w:left w:val="single" w:sz="4" w:space="0" w:color="auto"/>
              <w:bottom w:val="single" w:sz="4" w:space="0" w:color="auto"/>
              <w:right w:val="single" w:sz="4" w:space="0" w:color="auto"/>
            </w:tcBorders>
            <w:vAlign w:val="center"/>
          </w:tcPr>
          <w:p w14:paraId="655EC138" w14:textId="736C2FEF" w:rsidR="00F74A79" w:rsidRPr="00E47AE5" w:rsidRDefault="00F74A79" w:rsidP="00E47AE5">
            <w:pPr>
              <w:rPr>
                <w:rFonts w:cs="Arial"/>
                <w:lang w:val="sr-Cyrl-RS"/>
              </w:rPr>
            </w:pPr>
            <w:r w:rsidRPr="00E47AE5">
              <w:rPr>
                <w:rFonts w:cs="Arial"/>
              </w:rPr>
              <w:t xml:space="preserve">Дизел локомотива </w:t>
            </w:r>
          </w:p>
        </w:tc>
        <w:tc>
          <w:tcPr>
            <w:tcW w:w="2970" w:type="dxa"/>
            <w:tcBorders>
              <w:top w:val="single" w:sz="4" w:space="0" w:color="auto"/>
              <w:left w:val="single" w:sz="4" w:space="0" w:color="auto"/>
              <w:bottom w:val="single" w:sz="4" w:space="0" w:color="auto"/>
              <w:right w:val="single" w:sz="4" w:space="0" w:color="auto"/>
            </w:tcBorders>
            <w:vAlign w:val="center"/>
            <w:hideMark/>
          </w:tcPr>
          <w:p w14:paraId="4A9EB8D7" w14:textId="4E2465B5" w:rsidR="00F74A79" w:rsidRPr="00E47AE5" w:rsidRDefault="00F74A79" w:rsidP="00E47AE5">
            <w:pPr>
              <w:jc w:val="center"/>
              <w:rPr>
                <w:rFonts w:cs="Arial"/>
                <w:b/>
                <w:iCs/>
                <w:lang w:val="sr-Cyrl-CS" w:eastAsia="hr-HR"/>
              </w:rPr>
            </w:pPr>
            <w:r w:rsidRPr="00E47AE5">
              <w:rPr>
                <w:rFonts w:cs="Arial"/>
                <w:b/>
                <w:iCs/>
                <w:lang w:val="sr-Cyrl-RS"/>
              </w:rPr>
              <w:t xml:space="preserve">Мин. </w:t>
            </w:r>
            <w:r w:rsidRPr="00E47AE5">
              <w:rPr>
                <w:rFonts w:cs="Arial"/>
                <w:b/>
                <w:iCs/>
              </w:rPr>
              <w:t>1</w:t>
            </w:r>
          </w:p>
        </w:tc>
      </w:tr>
      <w:tr w:rsidR="00F74A79" w:rsidRPr="00E47AE5" w14:paraId="6463939C" w14:textId="77777777" w:rsidTr="00F74A79">
        <w:trPr>
          <w:trHeight w:val="400"/>
        </w:trPr>
        <w:tc>
          <w:tcPr>
            <w:tcW w:w="6457" w:type="dxa"/>
            <w:tcBorders>
              <w:top w:val="single" w:sz="4" w:space="0" w:color="auto"/>
              <w:left w:val="single" w:sz="4" w:space="0" w:color="auto"/>
              <w:bottom w:val="single" w:sz="4" w:space="0" w:color="auto"/>
              <w:right w:val="single" w:sz="4" w:space="0" w:color="auto"/>
            </w:tcBorders>
            <w:vAlign w:val="center"/>
          </w:tcPr>
          <w:p w14:paraId="5D982DBB" w14:textId="44F6D102" w:rsidR="00F74A79" w:rsidRPr="00E47AE5" w:rsidRDefault="00F74A79" w:rsidP="00E47AE5">
            <w:pPr>
              <w:rPr>
                <w:rFonts w:cs="Arial"/>
                <w:lang w:val="sr-Cyrl-RS"/>
              </w:rPr>
            </w:pPr>
            <w:r w:rsidRPr="00E47AE5">
              <w:rPr>
                <w:rFonts w:cs="Arial"/>
                <w:lang w:val="sr-Cyrl-RS"/>
              </w:rPr>
              <w:t>Плато кола за превоз прагова и шина (36м)</w:t>
            </w:r>
          </w:p>
        </w:tc>
        <w:tc>
          <w:tcPr>
            <w:tcW w:w="2970" w:type="dxa"/>
            <w:tcBorders>
              <w:top w:val="single" w:sz="4" w:space="0" w:color="auto"/>
              <w:left w:val="single" w:sz="4" w:space="0" w:color="auto"/>
              <w:bottom w:val="single" w:sz="4" w:space="0" w:color="auto"/>
              <w:right w:val="single" w:sz="4" w:space="0" w:color="auto"/>
            </w:tcBorders>
            <w:vAlign w:val="center"/>
          </w:tcPr>
          <w:p w14:paraId="0765B87F" w14:textId="02F073D4" w:rsidR="00F74A79" w:rsidRPr="00E47AE5" w:rsidRDefault="00F74A79" w:rsidP="00E47AE5">
            <w:pPr>
              <w:jc w:val="center"/>
              <w:rPr>
                <w:rFonts w:cs="Arial"/>
                <w:b/>
                <w:iCs/>
                <w:lang w:val="sr-Cyrl-RS"/>
              </w:rPr>
            </w:pPr>
            <w:r w:rsidRPr="00E47AE5">
              <w:rPr>
                <w:rFonts w:cs="Arial"/>
                <w:b/>
                <w:iCs/>
                <w:lang w:val="sr-Cyrl-RS"/>
              </w:rPr>
              <w:t>Мин. 3</w:t>
            </w:r>
          </w:p>
        </w:tc>
      </w:tr>
      <w:tr w:rsidR="00F74A79" w:rsidRPr="00E47AE5" w14:paraId="1DD8C5AB" w14:textId="77777777" w:rsidTr="00F74A79">
        <w:trPr>
          <w:trHeight w:val="464"/>
        </w:trPr>
        <w:tc>
          <w:tcPr>
            <w:tcW w:w="6457" w:type="dxa"/>
            <w:tcBorders>
              <w:top w:val="single" w:sz="4" w:space="0" w:color="auto"/>
              <w:left w:val="single" w:sz="4" w:space="0" w:color="auto"/>
              <w:bottom w:val="single" w:sz="4" w:space="0" w:color="auto"/>
              <w:right w:val="single" w:sz="4" w:space="0" w:color="auto"/>
            </w:tcBorders>
            <w:vAlign w:val="center"/>
          </w:tcPr>
          <w:p w14:paraId="5EDCCD8D" w14:textId="741F4520" w:rsidR="00F74A79" w:rsidRPr="00F74A79" w:rsidRDefault="00F74A79" w:rsidP="00E47AE5">
            <w:pPr>
              <w:rPr>
                <w:rFonts w:cs="Arial"/>
              </w:rPr>
            </w:pPr>
            <w:r w:rsidRPr="00E47AE5">
              <w:rPr>
                <w:rFonts w:cs="Arial"/>
              </w:rPr>
              <w:t>Кипер вагони (запремине 30 или 60 м³) са транспортном трако</w:t>
            </w:r>
            <w:r w:rsidRPr="00E47AE5">
              <w:rPr>
                <w:rFonts w:cs="Arial"/>
                <w:lang w:val="sr-Cyrl-RS"/>
              </w:rPr>
              <w:t>м</w:t>
            </w:r>
          </w:p>
        </w:tc>
        <w:tc>
          <w:tcPr>
            <w:tcW w:w="2970" w:type="dxa"/>
            <w:tcBorders>
              <w:top w:val="single" w:sz="4" w:space="0" w:color="auto"/>
              <w:left w:val="single" w:sz="4" w:space="0" w:color="auto"/>
              <w:bottom w:val="single" w:sz="4" w:space="0" w:color="auto"/>
              <w:right w:val="single" w:sz="4" w:space="0" w:color="auto"/>
            </w:tcBorders>
            <w:vAlign w:val="center"/>
            <w:hideMark/>
          </w:tcPr>
          <w:p w14:paraId="5F215C24" w14:textId="72FC9493" w:rsidR="00F74A79" w:rsidRPr="00E47AE5" w:rsidRDefault="00F74A79" w:rsidP="00E47AE5">
            <w:pPr>
              <w:rPr>
                <w:rFonts w:cs="Arial"/>
                <w:b/>
                <w:iCs/>
                <w:lang w:val="sr-Cyrl-RS" w:eastAsia="hr-HR"/>
              </w:rPr>
            </w:pPr>
            <w:r w:rsidRPr="00E47AE5">
              <w:rPr>
                <w:rFonts w:cs="Arial"/>
                <w:b/>
                <w:iCs/>
                <w:lang w:val="sr-Cyrl-RS"/>
              </w:rPr>
              <w:t xml:space="preserve">Минимум </w:t>
            </w:r>
            <w:r w:rsidRPr="00E47AE5">
              <w:rPr>
                <w:rFonts w:cs="Arial"/>
                <w:b/>
                <w:iCs/>
              </w:rPr>
              <w:t>2</w:t>
            </w:r>
            <w:r w:rsidRPr="00E47AE5">
              <w:rPr>
                <w:rFonts w:cs="Arial"/>
                <w:b/>
                <w:iCs/>
                <w:lang w:val="sr-Cyrl-RS"/>
              </w:rPr>
              <w:t xml:space="preserve"> од 30 м3</w:t>
            </w:r>
            <w:r w:rsidRPr="00E47AE5">
              <w:rPr>
                <w:rFonts w:cs="Arial"/>
                <w:b/>
                <w:iCs/>
              </w:rPr>
              <w:t xml:space="preserve"> </w:t>
            </w:r>
            <w:r w:rsidRPr="00E47AE5">
              <w:rPr>
                <w:rFonts w:cs="Arial"/>
                <w:b/>
                <w:iCs/>
                <w:lang w:val="sr-Cyrl-RS"/>
              </w:rPr>
              <w:t>или минимум 1 од 60м3</w:t>
            </w:r>
          </w:p>
        </w:tc>
      </w:tr>
      <w:tr w:rsidR="00F74A79" w:rsidRPr="00E47AE5" w14:paraId="2E0D0294" w14:textId="77777777" w:rsidTr="00F74A79">
        <w:trPr>
          <w:trHeight w:val="660"/>
        </w:trPr>
        <w:tc>
          <w:tcPr>
            <w:tcW w:w="6457" w:type="dxa"/>
            <w:tcBorders>
              <w:top w:val="single" w:sz="4" w:space="0" w:color="auto"/>
              <w:left w:val="single" w:sz="4" w:space="0" w:color="auto"/>
              <w:bottom w:val="single" w:sz="4" w:space="0" w:color="auto"/>
              <w:right w:val="single" w:sz="4" w:space="0" w:color="auto"/>
            </w:tcBorders>
            <w:vAlign w:val="center"/>
          </w:tcPr>
          <w:p w14:paraId="103D724E" w14:textId="2137FFF4" w:rsidR="00F74A79" w:rsidRPr="00E47AE5" w:rsidRDefault="00F74A79" w:rsidP="00E47AE5">
            <w:pPr>
              <w:rPr>
                <w:rFonts w:cs="Arial"/>
                <w:lang w:val="sr-Cyrl-RS"/>
              </w:rPr>
            </w:pPr>
            <w:r w:rsidRPr="00E47AE5">
              <w:rPr>
                <w:rFonts w:cs="Arial"/>
                <w:lang w:val="sr-Cyrl-RS"/>
              </w:rPr>
              <w:t>Потребне лаке машине и алат за радове на горњем стоју пруге за једну пружну десетину радника</w:t>
            </w:r>
          </w:p>
        </w:tc>
        <w:tc>
          <w:tcPr>
            <w:tcW w:w="2970" w:type="dxa"/>
            <w:tcBorders>
              <w:top w:val="single" w:sz="4" w:space="0" w:color="auto"/>
              <w:left w:val="single" w:sz="4" w:space="0" w:color="auto"/>
              <w:bottom w:val="single" w:sz="4" w:space="0" w:color="auto"/>
              <w:right w:val="single" w:sz="4" w:space="0" w:color="auto"/>
            </w:tcBorders>
            <w:vAlign w:val="center"/>
          </w:tcPr>
          <w:p w14:paraId="1FA8E95B" w14:textId="6AA9D42B" w:rsidR="00F74A79" w:rsidRPr="00E47AE5" w:rsidRDefault="00F74A79" w:rsidP="00E47AE5">
            <w:pPr>
              <w:suppressAutoHyphens/>
              <w:rPr>
                <w:b/>
                <w:lang w:val="sr-Cyrl-CS" w:eastAsia="ar-SA"/>
              </w:rPr>
            </w:pPr>
            <w:r w:rsidRPr="00E47AE5">
              <w:rPr>
                <w:b/>
                <w:lang w:val="sr-Cyrl-CS" w:eastAsia="ar-SA"/>
              </w:rPr>
              <w:t>Комплет</w:t>
            </w:r>
            <w:r w:rsidRPr="00E47AE5">
              <w:rPr>
                <w:b/>
                <w:lang w:val="sr-Cyrl-RS" w:eastAsia="ar-SA"/>
              </w:rPr>
              <w:t>-</w:t>
            </w:r>
            <w:r w:rsidRPr="00E47AE5">
              <w:rPr>
                <w:b/>
                <w:lang w:val="sr-Cyrl-CS" w:eastAsia="ar-SA"/>
              </w:rPr>
              <w:t xml:space="preserve">Према спецификацији из прилога </w:t>
            </w:r>
            <w:ins w:id="267" w:author="Dragana Tosic" w:date="2017-11-21T09:18:00Z">
              <w:r w:rsidRPr="00E47AE5">
                <w:rPr>
                  <w:b/>
                  <w:lang w:val="sr-Cyrl-RS" w:eastAsia="ar-SA"/>
                </w:rPr>
                <w:t>7</w:t>
              </w:r>
            </w:ins>
            <w:del w:id="268" w:author="Dragana Tosic" w:date="2017-11-21T09:18:00Z">
              <w:r w:rsidRPr="00E47AE5" w:rsidDel="005355A8">
                <w:rPr>
                  <w:b/>
                  <w:lang w:val="sr-Cyrl-CS" w:eastAsia="ar-SA"/>
                </w:rPr>
                <w:delText>6</w:delText>
              </w:r>
            </w:del>
          </w:p>
        </w:tc>
      </w:tr>
    </w:tbl>
    <w:p w14:paraId="3C1FE9BD" w14:textId="77777777" w:rsidR="00115DBC" w:rsidRPr="006C2603" w:rsidRDefault="00115DBC" w:rsidP="00115DBC">
      <w:pPr>
        <w:rPr>
          <w:rFonts w:cs="Arial"/>
          <w:lang w:val="sr-Latn-RS"/>
        </w:rPr>
      </w:pPr>
    </w:p>
    <w:tbl>
      <w:tblPr>
        <w:tblW w:w="945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
        <w:gridCol w:w="737"/>
        <w:gridCol w:w="836"/>
        <w:gridCol w:w="835"/>
        <w:gridCol w:w="835"/>
        <w:gridCol w:w="1691"/>
        <w:gridCol w:w="1528"/>
        <w:gridCol w:w="2406"/>
        <w:gridCol w:w="564"/>
      </w:tblGrid>
      <w:tr w:rsidR="00F74A79" w14:paraId="664D6CE8"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31F8B413" w14:textId="77777777" w:rsidR="00F74A79" w:rsidRDefault="00F74A79" w:rsidP="00577697">
            <w:pPr>
              <w:rPr>
                <w:rFonts w:cs="Arial"/>
                <w:lang w:val="sr-Latn-CS"/>
              </w:rPr>
            </w:pPr>
            <w:r>
              <w:rPr>
                <w:rFonts w:cs="Arial"/>
                <w:lang w:val="sr-Latn-CS"/>
              </w:rPr>
              <w:t>машина за завијање тирфона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D2101C3" w14:textId="77777777" w:rsidR="00F74A79" w:rsidRDefault="00F74A79" w:rsidP="00577697">
            <w:pPr>
              <w:jc w:val="center"/>
              <w:rPr>
                <w:rFonts w:cs="Arial"/>
                <w:b/>
                <w:iCs/>
                <w:lang w:val="sr-Latn-CS"/>
              </w:rPr>
            </w:pPr>
            <w:r>
              <w:rPr>
                <w:rFonts w:cs="Arial"/>
                <w:lang w:val="sr-Cyrl-RS"/>
              </w:rPr>
              <w:t xml:space="preserve">мин </w:t>
            </w:r>
            <w:r>
              <w:rPr>
                <w:rFonts w:cs="Arial"/>
                <w:lang w:val="sr-Latn-CS"/>
              </w:rPr>
              <w:t>2</w:t>
            </w:r>
          </w:p>
        </w:tc>
      </w:tr>
      <w:tr w:rsidR="00F74A79" w14:paraId="74FC5D19"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1CB9648A" w14:textId="77777777" w:rsidR="00F74A79" w:rsidRDefault="00F74A79" w:rsidP="00577697">
            <w:pPr>
              <w:rPr>
                <w:rFonts w:cs="Arial"/>
                <w:lang w:val="sr-Latn-CS"/>
              </w:rPr>
            </w:pPr>
            <w:r>
              <w:rPr>
                <w:rFonts w:cs="Arial"/>
                <w:lang w:val="sr-Latn-CS"/>
              </w:rPr>
              <w:t>машина за сечење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F52C280" w14:textId="77777777" w:rsidR="00F74A79" w:rsidRDefault="00F74A79" w:rsidP="00577697">
            <w:pPr>
              <w:jc w:val="center"/>
              <w:rPr>
                <w:rFonts w:cs="Arial"/>
                <w:b/>
                <w:iCs/>
              </w:rPr>
            </w:pPr>
            <w:r>
              <w:rPr>
                <w:rFonts w:cs="Arial"/>
                <w:lang w:val="sr-Cyrl-RS"/>
              </w:rPr>
              <w:t>мин</w:t>
            </w:r>
            <w:r>
              <w:rPr>
                <w:rFonts w:cs="Arial"/>
              </w:rPr>
              <w:t>2</w:t>
            </w:r>
          </w:p>
        </w:tc>
      </w:tr>
      <w:tr w:rsidR="00F74A79" w14:paraId="69500439"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77868A98" w14:textId="77777777" w:rsidR="00F74A79" w:rsidRDefault="00F74A79" w:rsidP="00577697">
            <w:pPr>
              <w:rPr>
                <w:rFonts w:cs="Arial"/>
              </w:rPr>
            </w:pPr>
            <w:r>
              <w:rPr>
                <w:rFonts w:cs="Arial"/>
                <w:lang w:val="sr-Latn-CS"/>
              </w:rPr>
              <w:t>машина за бушење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F7FEA64" w14:textId="77777777" w:rsidR="00F74A79" w:rsidRDefault="00F74A79" w:rsidP="00577697">
            <w:pPr>
              <w:jc w:val="center"/>
              <w:rPr>
                <w:rFonts w:cs="Arial"/>
                <w:b/>
                <w:iCs/>
              </w:rPr>
            </w:pPr>
            <w:r>
              <w:rPr>
                <w:rFonts w:cs="Arial"/>
                <w:lang w:val="sr-Cyrl-RS"/>
              </w:rPr>
              <w:t>мин</w:t>
            </w:r>
            <w:r>
              <w:rPr>
                <w:rFonts w:cs="Arial"/>
              </w:rPr>
              <w:t>2</w:t>
            </w:r>
          </w:p>
        </w:tc>
      </w:tr>
      <w:tr w:rsidR="00F74A79" w14:paraId="1A1813FA"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0F01D37" w14:textId="77777777" w:rsidR="00F74A79" w:rsidRDefault="00F74A79" w:rsidP="00577697">
            <w:pPr>
              <w:rPr>
                <w:rFonts w:cs="Arial"/>
              </w:rPr>
            </w:pPr>
            <w:r>
              <w:rPr>
                <w:rFonts w:cs="Arial"/>
                <w:lang w:val="sr-Latn-CS"/>
              </w:rPr>
              <w:t>машина за брушење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69DAD8E"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24087D84"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2A8B22C" w14:textId="77777777" w:rsidR="00F74A79" w:rsidRDefault="00F74A79" w:rsidP="00577697">
            <w:pPr>
              <w:rPr>
                <w:rFonts w:cs="Arial"/>
                <w:lang w:val="sr-Latn-CS"/>
              </w:rPr>
            </w:pPr>
            <w:r>
              <w:rPr>
                <w:rFonts w:cs="Arial"/>
                <w:lang w:val="sr-Latn-CS"/>
              </w:rPr>
              <w:t>електрична брусилица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CC81CDE"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491413C7"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1CE80190" w14:textId="77777777" w:rsidR="00F74A79" w:rsidRDefault="00F74A79" w:rsidP="00577697">
            <w:pPr>
              <w:rPr>
                <w:rFonts w:cs="Arial"/>
                <w:lang w:val="ru-RU"/>
              </w:rPr>
            </w:pPr>
            <w:r>
              <w:rPr>
                <w:rFonts w:cs="Arial"/>
                <w:lang w:val="sr-Latn-CS"/>
              </w:rPr>
              <w:t>возило за превоз радника, алата и материјала путар, комби</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B90B247" w14:textId="77777777" w:rsidR="00F74A79" w:rsidRDefault="00F74A79" w:rsidP="00577697">
            <w:pPr>
              <w:jc w:val="center"/>
              <w:rPr>
                <w:rFonts w:cs="Arial"/>
                <w:b/>
                <w:iCs/>
                <w:lang w:val="sr-Latn-CS"/>
              </w:rPr>
            </w:pPr>
            <w:r>
              <w:rPr>
                <w:rFonts w:cs="Arial"/>
                <w:lang w:val="sr-Cyrl-RS"/>
              </w:rPr>
              <w:t>мин</w:t>
            </w:r>
            <w:r>
              <w:rPr>
                <w:rFonts w:cs="Arial"/>
                <w:lang w:val="sr-Latn-CS"/>
              </w:rPr>
              <w:t>1</w:t>
            </w:r>
          </w:p>
        </w:tc>
      </w:tr>
      <w:tr w:rsidR="00F74A79" w14:paraId="7E7BE72B"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2CE4A80B" w14:textId="77777777" w:rsidR="00F74A79" w:rsidRDefault="00F74A79" w:rsidP="00577697">
            <w:pPr>
              <w:rPr>
                <w:rFonts w:cs="Arial"/>
                <w:lang w:val="sr-Latn-CS"/>
              </w:rPr>
            </w:pPr>
            <w:r>
              <w:rPr>
                <w:rFonts w:cs="Arial"/>
                <w:lang w:val="sr-Latn-CS"/>
              </w:rPr>
              <w:t xml:space="preserve">гарнитура </w:t>
            </w:r>
            <w:r>
              <w:rPr>
                <w:rFonts w:cs="Arial"/>
                <w:lang w:val="sl-SI"/>
              </w:rPr>
              <w:t xml:space="preserve">за </w:t>
            </w:r>
            <w:r>
              <w:rPr>
                <w:rFonts w:cs="Arial"/>
              </w:rPr>
              <w:t xml:space="preserve">АТ </w:t>
            </w:r>
            <w:r>
              <w:rPr>
                <w:rFonts w:cs="Arial"/>
                <w:lang w:val="sl-SI"/>
              </w:rPr>
              <w:t>заваривање шина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5B0F8C08" w14:textId="77777777" w:rsidR="00F74A79" w:rsidRPr="00F52351" w:rsidRDefault="00F74A79" w:rsidP="00577697">
            <w:pPr>
              <w:jc w:val="center"/>
              <w:rPr>
                <w:rFonts w:cs="Arial"/>
                <w:b/>
                <w:iCs/>
                <w:lang w:val="sr-Cyrl-RS"/>
              </w:rPr>
            </w:pPr>
            <w:r>
              <w:rPr>
                <w:rFonts w:cs="Arial"/>
                <w:lang w:val="sr-Cyrl-RS"/>
              </w:rPr>
              <w:t>мин2</w:t>
            </w:r>
          </w:p>
        </w:tc>
      </w:tr>
      <w:tr w:rsidR="00F74A79" w14:paraId="0099CAB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5AD9E35" w14:textId="77777777" w:rsidR="00F74A79" w:rsidRDefault="00F74A79" w:rsidP="00577697">
            <w:pPr>
              <w:rPr>
                <w:rFonts w:cs="Arial"/>
                <w:lang w:val="sr-Latn-CS"/>
              </w:rPr>
            </w:pPr>
            <w:r>
              <w:rPr>
                <w:rFonts w:cs="Arial"/>
                <w:lang w:val="sr-Latn-CS"/>
              </w:rPr>
              <w:t>виле за туцаник</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09B4B05" w14:textId="77777777" w:rsidR="00F74A79" w:rsidRDefault="00F74A79" w:rsidP="00577697">
            <w:pPr>
              <w:jc w:val="center"/>
              <w:rPr>
                <w:rFonts w:cs="Arial"/>
                <w:iCs/>
              </w:rPr>
            </w:pPr>
            <w:r>
              <w:rPr>
                <w:rFonts w:cs="Arial"/>
                <w:iCs/>
              </w:rPr>
              <w:t>1/раднику</w:t>
            </w:r>
          </w:p>
        </w:tc>
      </w:tr>
      <w:tr w:rsidR="00F74A79" w14:paraId="5DF6895E"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31C2C11E" w14:textId="77777777" w:rsidR="00F74A79" w:rsidRDefault="00F74A79" w:rsidP="00577697">
            <w:pPr>
              <w:pStyle w:val="Footer"/>
              <w:rPr>
                <w:rFonts w:cs="Arial"/>
                <w:lang w:val="sr-Latn-CS"/>
              </w:rPr>
            </w:pPr>
            <w:r>
              <w:rPr>
                <w:rFonts w:cs="Arial"/>
                <w:lang w:val="sr-Latn-CS"/>
              </w:rPr>
              <w:t>ћускија – пајсер</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7777CAC" w14:textId="77777777" w:rsidR="00F74A79" w:rsidRDefault="00F74A79" w:rsidP="00577697">
            <w:pPr>
              <w:jc w:val="center"/>
              <w:rPr>
                <w:rFonts w:cs="Arial"/>
              </w:rPr>
            </w:pPr>
            <w:r>
              <w:rPr>
                <w:rFonts w:cs="Arial"/>
                <w:iCs/>
              </w:rPr>
              <w:t>1/раднику</w:t>
            </w:r>
          </w:p>
        </w:tc>
      </w:tr>
      <w:tr w:rsidR="00F74A79" w14:paraId="46B0B8F4"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7582B02" w14:textId="77777777" w:rsidR="00F74A79" w:rsidRDefault="00F74A79" w:rsidP="00577697">
            <w:pPr>
              <w:rPr>
                <w:rFonts w:cs="Arial"/>
                <w:lang w:val="sr-Latn-CS"/>
              </w:rPr>
            </w:pPr>
            <w:r>
              <w:rPr>
                <w:rFonts w:cs="Arial"/>
                <w:lang w:val="sr-Latn-CS"/>
              </w:rPr>
              <w:t>кљешта за шине</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C76DAB3" w14:textId="173A0BB1" w:rsidR="00F74A79" w:rsidRPr="0046740A" w:rsidRDefault="00F74A79" w:rsidP="00F74A79">
            <w:pPr>
              <w:jc w:val="center"/>
              <w:rPr>
                <w:rFonts w:cs="Arial"/>
                <w:lang w:val="sr-Cyrl-RS"/>
              </w:rPr>
            </w:pPr>
            <w:r>
              <w:rPr>
                <w:rFonts w:cs="Arial"/>
                <w:iCs/>
                <w:lang w:val="sr-Cyrl-RS"/>
              </w:rPr>
              <w:t>мин 4</w:t>
            </w:r>
          </w:p>
        </w:tc>
      </w:tr>
      <w:tr w:rsidR="00F74A79" w14:paraId="013BE33B"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11B22282" w14:textId="77777777" w:rsidR="00F74A79" w:rsidRDefault="00F74A79" w:rsidP="00577697">
            <w:pPr>
              <w:rPr>
                <w:rFonts w:cs="Arial"/>
                <w:lang w:val="sr-Latn-CS"/>
              </w:rPr>
            </w:pPr>
            <w:r>
              <w:rPr>
                <w:rFonts w:cs="Arial"/>
                <w:lang w:val="sr-Latn-CS"/>
              </w:rPr>
              <w:t xml:space="preserve">кантач шина </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79E27F55" w14:textId="28DF54A7" w:rsidR="00F74A79" w:rsidRDefault="00F74A79" w:rsidP="00F74A79">
            <w:pPr>
              <w:jc w:val="center"/>
              <w:rPr>
                <w:rFonts w:cs="Arial"/>
              </w:rPr>
            </w:pPr>
            <w:r>
              <w:rPr>
                <w:rFonts w:cs="Arial"/>
                <w:iCs/>
              </w:rPr>
              <w:t>мин.1</w:t>
            </w:r>
          </w:p>
        </w:tc>
      </w:tr>
      <w:tr w:rsidR="00F74A79" w14:paraId="59E904A0"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32823DA5" w14:textId="77777777" w:rsidR="00F74A79" w:rsidRDefault="00F74A79" w:rsidP="00577697">
            <w:pPr>
              <w:pStyle w:val="Footer"/>
              <w:rPr>
                <w:rFonts w:cs="Arial"/>
                <w:lang w:val="sr-Latn-CS"/>
              </w:rPr>
            </w:pPr>
            <w:r>
              <w:rPr>
                <w:rFonts w:cs="Arial"/>
                <w:lang w:val="sr-Latn-CS"/>
              </w:rPr>
              <w:lastRenderedPageBreak/>
              <w:t>кључ тирфонски</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4983A1F5" w14:textId="6AB5AF38" w:rsidR="00F74A79" w:rsidRPr="0046740A" w:rsidRDefault="00F74A79" w:rsidP="00F74A79">
            <w:pPr>
              <w:jc w:val="center"/>
              <w:rPr>
                <w:rFonts w:cs="Arial"/>
                <w:lang w:val="sr-Cyrl-RS"/>
              </w:rPr>
            </w:pPr>
            <w:r>
              <w:rPr>
                <w:rFonts w:cs="Arial"/>
                <w:lang w:val="sr-Cyrl-RS"/>
              </w:rPr>
              <w:t>Мин 4</w:t>
            </w:r>
          </w:p>
        </w:tc>
      </w:tr>
      <w:tr w:rsidR="00F74A79" w14:paraId="03E309A9"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0D5C02EB" w14:textId="77777777" w:rsidR="00F74A79" w:rsidRDefault="00F74A79" w:rsidP="00577697">
            <w:pPr>
              <w:rPr>
                <w:rFonts w:cs="Arial"/>
                <w:lang w:val="sr-Latn-CS"/>
              </w:rPr>
            </w:pPr>
            <w:r>
              <w:rPr>
                <w:rFonts w:cs="Arial"/>
                <w:lang w:val="sr-Latn-CS"/>
              </w:rPr>
              <w:t>кључ навлачни ОК 36</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DE8B7E2" w14:textId="0F34B329" w:rsidR="00F74A79" w:rsidRPr="0046740A" w:rsidRDefault="00F74A79" w:rsidP="00F74A79">
            <w:pPr>
              <w:jc w:val="center"/>
              <w:rPr>
                <w:rFonts w:cs="Arial"/>
                <w:lang w:val="sr-Cyrl-RS"/>
              </w:rPr>
            </w:pPr>
            <w:r>
              <w:rPr>
                <w:rFonts w:cs="Arial"/>
                <w:lang w:val="sr-Cyrl-RS"/>
              </w:rPr>
              <w:t>Мин 4</w:t>
            </w:r>
          </w:p>
        </w:tc>
      </w:tr>
      <w:tr w:rsidR="00F74A79" w14:paraId="60C05035"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7D148F56" w14:textId="77777777" w:rsidR="00F74A79" w:rsidRDefault="00F74A79" w:rsidP="00577697">
            <w:pPr>
              <w:rPr>
                <w:rFonts w:cs="Arial"/>
                <w:lang w:val="sr-Latn-CS"/>
              </w:rPr>
            </w:pPr>
            <w:r>
              <w:rPr>
                <w:rFonts w:cs="Arial"/>
                <w:lang w:val="sr-Latn-CS"/>
              </w:rPr>
              <w:t>кључ навлачни ОК 39</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18CBE296" w14:textId="1ABF4BDC" w:rsidR="00F74A79" w:rsidRPr="0046740A" w:rsidRDefault="00F74A79" w:rsidP="00F74A79">
            <w:pPr>
              <w:jc w:val="center"/>
              <w:rPr>
                <w:rFonts w:cs="Arial"/>
                <w:lang w:val="sr-Cyrl-RS"/>
              </w:rPr>
            </w:pPr>
            <w:r>
              <w:rPr>
                <w:rFonts w:cs="Arial"/>
                <w:lang w:val="sr-Cyrl-RS"/>
              </w:rPr>
              <w:t>Мин 4</w:t>
            </w:r>
          </w:p>
        </w:tc>
      </w:tr>
      <w:tr w:rsidR="00F74A79" w14:paraId="0E6062C2"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2E38A691" w14:textId="77777777" w:rsidR="00F74A79" w:rsidRDefault="00F74A79" w:rsidP="00577697">
            <w:pPr>
              <w:rPr>
                <w:rFonts w:cs="Arial"/>
                <w:lang w:val="sr-Latn-CS"/>
              </w:rPr>
            </w:pPr>
            <w:r>
              <w:rPr>
                <w:rFonts w:cs="Arial"/>
                <w:lang w:val="sr-Latn-CS"/>
              </w:rPr>
              <w:t>чекић мацола</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4E5AD9BF" w14:textId="2227421A" w:rsidR="00F74A79" w:rsidRPr="002C03D8" w:rsidRDefault="00F74A79" w:rsidP="00F74A79">
            <w:pPr>
              <w:jc w:val="center"/>
              <w:rPr>
                <w:rFonts w:cs="Arial"/>
                <w:lang w:val="sr-Cyrl-RS"/>
              </w:rPr>
            </w:pPr>
            <w:r>
              <w:rPr>
                <w:rFonts w:cs="Arial"/>
                <w:lang w:val="sr-Cyrl-RS"/>
              </w:rPr>
              <w:t>Мин 1</w:t>
            </w:r>
          </w:p>
        </w:tc>
      </w:tr>
      <w:tr w:rsidR="00F74A79" w14:paraId="08D40528"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3FD62074" w14:textId="77777777" w:rsidR="00F74A79" w:rsidRDefault="00F74A79" w:rsidP="00577697">
            <w:pPr>
              <w:rPr>
                <w:rFonts w:cs="Arial"/>
                <w:lang w:val="sr-Latn-CS"/>
              </w:rPr>
            </w:pPr>
            <w:r>
              <w:rPr>
                <w:rFonts w:cs="Arial"/>
                <w:lang w:val="sr-Latn-CS"/>
              </w:rPr>
              <w:t>кључ цевасти 36</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14A7EA4B" w14:textId="77777777" w:rsidR="00F74A79" w:rsidRDefault="00F74A79" w:rsidP="00F74A79">
            <w:pPr>
              <w:jc w:val="center"/>
              <w:rPr>
                <w:rFonts w:cs="Arial"/>
              </w:rPr>
            </w:pPr>
            <w:r>
              <w:rPr>
                <w:rFonts w:cs="Arial"/>
                <w:iCs/>
              </w:rPr>
              <w:t>мин. 1</w:t>
            </w:r>
          </w:p>
        </w:tc>
      </w:tr>
      <w:tr w:rsidR="00F74A79" w14:paraId="0634DBA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6B21763B" w14:textId="77777777" w:rsidR="00F74A79" w:rsidRDefault="00F74A79" w:rsidP="00577697">
            <w:pPr>
              <w:rPr>
                <w:rFonts w:cs="Arial"/>
                <w:lang w:val="sr-Latn-CS"/>
              </w:rPr>
            </w:pPr>
            <w:r>
              <w:rPr>
                <w:rFonts w:cs="Arial"/>
                <w:lang w:val="sr-Latn-CS"/>
              </w:rPr>
              <w:t>кључ цевасти 39</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7DC19317" w14:textId="77777777" w:rsidR="00F74A79" w:rsidRDefault="00F74A79" w:rsidP="00F74A79">
            <w:pPr>
              <w:jc w:val="center"/>
              <w:rPr>
                <w:rFonts w:cs="Arial"/>
              </w:rPr>
            </w:pPr>
            <w:r>
              <w:rPr>
                <w:rFonts w:cs="Arial"/>
                <w:iCs/>
              </w:rPr>
              <w:t>мин. 1</w:t>
            </w:r>
          </w:p>
        </w:tc>
      </w:tr>
      <w:tr w:rsidR="00F74A79" w14:paraId="134653FB"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665965F5" w14:textId="77777777" w:rsidR="00F74A79" w:rsidRDefault="00F74A79" w:rsidP="00577697">
            <w:pPr>
              <w:rPr>
                <w:rFonts w:cs="Arial"/>
                <w:lang w:val="sr-Latn-CS"/>
              </w:rPr>
            </w:pPr>
            <w:r>
              <w:rPr>
                <w:rFonts w:cs="Arial"/>
                <w:lang w:val="sr-Latn-CS"/>
              </w:rPr>
              <w:t>сигнали лагане вожње (зелени, жути) пар</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EA962F7" w14:textId="77777777" w:rsidR="00F74A79" w:rsidRDefault="00F74A79" w:rsidP="00F74A79">
            <w:pPr>
              <w:jc w:val="center"/>
              <w:rPr>
                <w:rFonts w:cs="Arial"/>
              </w:rPr>
            </w:pPr>
            <w:r>
              <w:rPr>
                <w:rFonts w:cs="Arial"/>
                <w:iCs/>
              </w:rPr>
              <w:t>мин. 1</w:t>
            </w:r>
          </w:p>
        </w:tc>
      </w:tr>
      <w:tr w:rsidR="00F74A79" w14:paraId="55C80EB2"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71B6BE70" w14:textId="77777777" w:rsidR="00F74A79" w:rsidRDefault="00F74A79" w:rsidP="00577697">
            <w:pPr>
              <w:rPr>
                <w:rFonts w:cs="Arial"/>
                <w:lang w:val="sr-Latn-CS"/>
              </w:rPr>
            </w:pPr>
            <w:r>
              <w:rPr>
                <w:rFonts w:cs="Arial"/>
                <w:lang w:val="sr-Latn-CS"/>
              </w:rPr>
              <w:t>сигнали лагане вожње-бројке(10,20,30,40,50.)</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0AB4D124" w14:textId="37CDEB73" w:rsidR="00F74A79" w:rsidRDefault="00F74A79" w:rsidP="00F74A79">
            <w:pPr>
              <w:jc w:val="center"/>
              <w:rPr>
                <w:rFonts w:cs="Arial"/>
              </w:rPr>
            </w:pPr>
            <w:r>
              <w:rPr>
                <w:rFonts w:cs="Arial"/>
                <w:iCs/>
              </w:rPr>
              <w:t>по мин. 2</w:t>
            </w:r>
          </w:p>
        </w:tc>
      </w:tr>
      <w:tr w:rsidR="00F74A79" w14:paraId="14467C85"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547B3607" w14:textId="77777777" w:rsidR="00F74A79" w:rsidRDefault="00F74A79" w:rsidP="00577697">
            <w:pPr>
              <w:rPr>
                <w:rFonts w:cs="Arial"/>
                <w:lang w:val="sr-Latn-CS"/>
              </w:rPr>
            </w:pPr>
            <w:r>
              <w:rPr>
                <w:rFonts w:cs="Arial"/>
                <w:lang w:val="sr-Latn-CS"/>
              </w:rPr>
              <w:t>опоменице – пар</w:t>
            </w:r>
            <w:r>
              <w:rPr>
                <w:rFonts w:cs="Arial"/>
                <w:lang w:val="ru-RU"/>
              </w:rPr>
              <w:t xml:space="preserve"> </w:t>
            </w:r>
            <w:r>
              <w:rPr>
                <w:rFonts w:cs="Arial"/>
                <w:lang w:val="sr-Latn-CS"/>
              </w:rPr>
              <w:t>(за место рада)</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15D48030" w14:textId="77777777" w:rsidR="00F74A79" w:rsidRDefault="00F74A79" w:rsidP="00F74A79">
            <w:pPr>
              <w:jc w:val="center"/>
              <w:rPr>
                <w:rFonts w:cs="Arial"/>
              </w:rPr>
            </w:pPr>
            <w:r>
              <w:rPr>
                <w:rFonts w:cs="Arial"/>
                <w:iCs/>
              </w:rPr>
              <w:t>мин. 1</w:t>
            </w:r>
          </w:p>
        </w:tc>
      </w:tr>
      <w:tr w:rsidR="00F74A79" w14:paraId="2A8FD8F9"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46D4D629" w14:textId="77777777" w:rsidR="00F74A79" w:rsidRDefault="00F74A79" w:rsidP="00577697">
            <w:pPr>
              <w:rPr>
                <w:rFonts w:cs="Arial"/>
                <w:lang w:val="sr-Latn-CS"/>
              </w:rPr>
            </w:pPr>
            <w:r>
              <w:rPr>
                <w:rFonts w:cs="Arial"/>
                <w:lang w:val="sr-Latn-CS"/>
              </w:rPr>
              <w:t>батеријске лампе</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E28B40A" w14:textId="77777777" w:rsidR="00F74A79" w:rsidRDefault="00F74A79" w:rsidP="00F74A79">
            <w:pPr>
              <w:jc w:val="center"/>
              <w:rPr>
                <w:rFonts w:cs="Arial"/>
              </w:rPr>
            </w:pPr>
            <w:r>
              <w:rPr>
                <w:rFonts w:cs="Arial"/>
                <w:iCs/>
              </w:rPr>
              <w:t>мин. 1</w:t>
            </w:r>
          </w:p>
        </w:tc>
      </w:tr>
      <w:tr w:rsidR="00F74A79" w14:paraId="7FBCCE0C"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30D1337E" w14:textId="77777777" w:rsidR="00F74A79" w:rsidRDefault="00F74A79" w:rsidP="00577697">
            <w:pPr>
              <w:rPr>
                <w:rFonts w:cs="Arial"/>
                <w:lang w:val="sr-Latn-CS"/>
              </w:rPr>
            </w:pPr>
            <w:r>
              <w:rPr>
                <w:rFonts w:cs="Arial"/>
                <w:lang w:val="sr-Latn-CS"/>
              </w:rPr>
              <w:t>чекић од 1 кг</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4B1454F" w14:textId="77777777" w:rsidR="00F74A79" w:rsidRDefault="00F74A79" w:rsidP="00F74A79">
            <w:pPr>
              <w:jc w:val="center"/>
              <w:rPr>
                <w:rFonts w:cs="Arial"/>
              </w:rPr>
            </w:pPr>
            <w:r>
              <w:rPr>
                <w:rFonts w:cs="Arial"/>
                <w:iCs/>
              </w:rPr>
              <w:t>мин. 1</w:t>
            </w:r>
          </w:p>
        </w:tc>
      </w:tr>
      <w:tr w:rsidR="00F74A79" w14:paraId="02BFBEE1" w14:textId="77777777" w:rsidTr="00F74A79">
        <w:tc>
          <w:tcPr>
            <w:tcW w:w="6480" w:type="dxa"/>
            <w:gridSpan w:val="7"/>
            <w:tcBorders>
              <w:top w:val="single" w:sz="4" w:space="0" w:color="auto"/>
              <w:left w:val="single" w:sz="4" w:space="0" w:color="auto"/>
              <w:bottom w:val="single" w:sz="4" w:space="0" w:color="auto"/>
              <w:right w:val="single" w:sz="4" w:space="0" w:color="auto"/>
            </w:tcBorders>
          </w:tcPr>
          <w:p w14:paraId="03D0780C" w14:textId="77777777" w:rsidR="00F74A79" w:rsidRDefault="00F74A79" w:rsidP="00577697">
            <w:pPr>
              <w:rPr>
                <w:rFonts w:cs="Arial"/>
                <w:lang w:val="ru-RU"/>
              </w:rPr>
            </w:pPr>
            <w:r>
              <w:rPr>
                <w:rFonts w:cs="Arial"/>
                <w:lang w:val="ru-RU"/>
              </w:rPr>
              <w:t>Гумена мацола за ДТШ</w:t>
            </w:r>
          </w:p>
        </w:tc>
        <w:tc>
          <w:tcPr>
            <w:tcW w:w="2970" w:type="dxa"/>
            <w:gridSpan w:val="2"/>
            <w:tcBorders>
              <w:top w:val="single" w:sz="4" w:space="0" w:color="auto"/>
              <w:left w:val="single" w:sz="4" w:space="0" w:color="auto"/>
              <w:bottom w:val="single" w:sz="4" w:space="0" w:color="auto"/>
              <w:right w:val="single" w:sz="4" w:space="0" w:color="auto"/>
            </w:tcBorders>
            <w:vAlign w:val="center"/>
          </w:tcPr>
          <w:p w14:paraId="6F9A0507" w14:textId="71CE5AEA" w:rsidR="00F74A79" w:rsidRPr="00E3129D" w:rsidRDefault="00F74A79" w:rsidP="00F74A79">
            <w:pPr>
              <w:jc w:val="center"/>
              <w:rPr>
                <w:rFonts w:cs="Arial"/>
                <w:lang w:val="sr-Cyrl-RS"/>
              </w:rPr>
            </w:pPr>
            <w:r>
              <w:rPr>
                <w:rFonts w:cs="Arial"/>
                <w:lang w:val="sr-Cyrl-RS"/>
              </w:rPr>
              <w:t>мин 1</w:t>
            </w:r>
          </w:p>
        </w:tc>
      </w:tr>
      <w:tr w:rsidR="00F74A79" w14:paraId="6C745D1A" w14:textId="77777777" w:rsidTr="00F74A79">
        <w:tc>
          <w:tcPr>
            <w:tcW w:w="6480" w:type="dxa"/>
            <w:gridSpan w:val="7"/>
            <w:tcBorders>
              <w:top w:val="single" w:sz="4" w:space="0" w:color="auto"/>
              <w:left w:val="single" w:sz="4" w:space="0" w:color="auto"/>
              <w:bottom w:val="single" w:sz="4" w:space="0" w:color="auto"/>
              <w:right w:val="single" w:sz="4" w:space="0" w:color="auto"/>
            </w:tcBorders>
            <w:hideMark/>
          </w:tcPr>
          <w:p w14:paraId="58611FC2" w14:textId="77777777" w:rsidR="00F74A79" w:rsidRDefault="00F74A79" w:rsidP="00577697">
            <w:pPr>
              <w:rPr>
                <w:rFonts w:cs="Arial"/>
                <w:lang w:val="sr-Latn-CS"/>
              </w:rPr>
            </w:pPr>
            <w:r>
              <w:rPr>
                <w:rFonts w:cs="Arial"/>
                <w:lang w:val="sr-Latn-CS"/>
              </w:rPr>
              <w:t>каблови за превезе шина    л=10м</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210C35B0" w14:textId="77777777" w:rsidR="00F74A79" w:rsidRDefault="00F74A79" w:rsidP="00F74A79">
            <w:pPr>
              <w:jc w:val="center"/>
              <w:rPr>
                <w:rFonts w:cs="Arial"/>
              </w:rPr>
            </w:pPr>
            <w:r>
              <w:rPr>
                <w:rFonts w:cs="Arial"/>
                <w:iCs/>
              </w:rPr>
              <w:t>мин. 1</w:t>
            </w:r>
          </w:p>
        </w:tc>
      </w:tr>
      <w:tr w:rsidR="00F74A79" w14:paraId="08F249D3"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47B1191" w14:textId="77777777" w:rsidR="00F74A79" w:rsidRDefault="00F74A79" w:rsidP="00577697">
            <w:pPr>
              <w:rPr>
                <w:rFonts w:cs="Arial"/>
                <w:vertAlign w:val="superscript"/>
                <w:lang w:val="sr-Latn-CS"/>
              </w:rPr>
            </w:pPr>
            <w:r>
              <w:rPr>
                <w:rFonts w:cs="Arial"/>
                <w:lang w:val="sr-Latn-CS"/>
              </w:rPr>
              <w:t>летва равњача 3 м</w:t>
            </w:r>
            <w:r>
              <w:rPr>
                <w:rFonts w:cs="Arial"/>
                <w:vertAlign w:val="superscript"/>
                <w:lang w:val="sr-Latn-CS"/>
              </w:rPr>
              <w:t>,</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05DC8EE" w14:textId="77777777" w:rsidR="00F74A79" w:rsidRDefault="00F74A79" w:rsidP="00F74A79">
            <w:pPr>
              <w:jc w:val="center"/>
              <w:rPr>
                <w:rFonts w:cs="Arial"/>
              </w:rPr>
            </w:pPr>
            <w:r>
              <w:rPr>
                <w:rFonts w:cs="Arial"/>
                <w:iCs/>
              </w:rPr>
              <w:t>мин. 1</w:t>
            </w:r>
          </w:p>
        </w:tc>
      </w:tr>
      <w:tr w:rsidR="00F74A79" w14:paraId="7988EC18"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6D802740" w14:textId="77777777" w:rsidR="00F74A79" w:rsidRDefault="00F74A79" w:rsidP="00577697">
            <w:pPr>
              <w:rPr>
                <w:rFonts w:cs="Arial"/>
                <w:lang w:val="sr-Latn-CS"/>
              </w:rPr>
            </w:pPr>
            <w:r>
              <w:rPr>
                <w:rFonts w:cs="Arial"/>
                <w:lang w:val="sr-Latn-CS"/>
              </w:rPr>
              <w:t>шински термометар</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686EB0FE" w14:textId="77777777" w:rsidR="00F74A79" w:rsidRDefault="00F74A79" w:rsidP="00F74A79">
            <w:pPr>
              <w:jc w:val="center"/>
              <w:rPr>
                <w:rFonts w:cs="Arial"/>
              </w:rPr>
            </w:pPr>
            <w:r>
              <w:rPr>
                <w:rFonts w:cs="Arial"/>
                <w:iCs/>
              </w:rPr>
              <w:t>мин. 1</w:t>
            </w:r>
          </w:p>
        </w:tc>
      </w:tr>
      <w:tr w:rsidR="00F74A79" w14:paraId="0646C7DE" w14:textId="77777777" w:rsidTr="00F74A79">
        <w:tc>
          <w:tcPr>
            <w:tcW w:w="6480" w:type="dxa"/>
            <w:gridSpan w:val="7"/>
            <w:tcBorders>
              <w:top w:val="single" w:sz="4" w:space="0" w:color="auto"/>
              <w:left w:val="single" w:sz="4" w:space="0" w:color="auto"/>
              <w:bottom w:val="single" w:sz="4" w:space="0" w:color="auto"/>
              <w:right w:val="single" w:sz="4" w:space="0" w:color="auto"/>
            </w:tcBorders>
            <w:vAlign w:val="center"/>
            <w:hideMark/>
          </w:tcPr>
          <w:p w14:paraId="79F57C8D" w14:textId="77777777" w:rsidR="00F74A79" w:rsidRDefault="00F74A79" w:rsidP="00577697">
            <w:pPr>
              <w:pStyle w:val="BodyText3"/>
              <w:spacing w:after="0"/>
              <w:rPr>
                <w:rFonts w:cs="Arial"/>
                <w:szCs w:val="24"/>
                <w:lang w:val="sr-Latn-CS"/>
              </w:rPr>
            </w:pPr>
            <w:r>
              <w:rPr>
                <w:rFonts w:cs="Arial"/>
                <w:szCs w:val="24"/>
                <w:lang w:val="sr-Latn-CS"/>
              </w:rPr>
              <w:t>размерник за колосек</w:t>
            </w:r>
          </w:p>
        </w:tc>
        <w:tc>
          <w:tcPr>
            <w:tcW w:w="2970" w:type="dxa"/>
            <w:gridSpan w:val="2"/>
            <w:tcBorders>
              <w:top w:val="single" w:sz="4" w:space="0" w:color="auto"/>
              <w:left w:val="single" w:sz="4" w:space="0" w:color="auto"/>
              <w:bottom w:val="single" w:sz="4" w:space="0" w:color="auto"/>
              <w:right w:val="single" w:sz="4" w:space="0" w:color="auto"/>
            </w:tcBorders>
            <w:vAlign w:val="center"/>
            <w:hideMark/>
          </w:tcPr>
          <w:p w14:paraId="59B81692" w14:textId="77777777" w:rsidR="00F74A79" w:rsidRDefault="00F74A79" w:rsidP="00F74A79">
            <w:pPr>
              <w:jc w:val="center"/>
              <w:rPr>
                <w:rFonts w:cs="Arial"/>
              </w:rPr>
            </w:pPr>
            <w:r>
              <w:rPr>
                <w:rFonts w:cs="Arial"/>
                <w:iCs/>
                <w:lang w:val="sr-Cyrl-RS"/>
              </w:rPr>
              <w:t xml:space="preserve">мин </w:t>
            </w:r>
            <w:r>
              <w:rPr>
                <w:rFonts w:cs="Arial"/>
                <w:iCs/>
              </w:rPr>
              <w:t>1</w:t>
            </w:r>
          </w:p>
        </w:tc>
      </w:tr>
      <w:tr w:rsidR="00115DBC" w14:paraId="4E89DF8F"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245"/>
        </w:trPr>
        <w:tc>
          <w:tcPr>
            <w:tcW w:w="8868" w:type="dxa"/>
            <w:gridSpan w:val="7"/>
            <w:vAlign w:val="center"/>
          </w:tcPr>
          <w:p w14:paraId="1E3BC676" w14:textId="4B1D82E7" w:rsidR="00C3780A" w:rsidRDefault="00C3780A" w:rsidP="00577697">
            <w:pPr>
              <w:tabs>
                <w:tab w:val="left" w:pos="3480"/>
              </w:tabs>
              <w:rPr>
                <w:rFonts w:cs="Arial"/>
                <w:lang w:val="ru-RU"/>
              </w:rPr>
            </w:pPr>
          </w:p>
          <w:p w14:paraId="400D051C" w14:textId="53A5E47F" w:rsidR="00115DBC" w:rsidRDefault="00115DBC" w:rsidP="00577697">
            <w:pPr>
              <w:tabs>
                <w:tab w:val="left" w:pos="3480"/>
              </w:tabs>
              <w:rPr>
                <w:rFonts w:cs="Arial"/>
                <w:lang w:val="ru-RU"/>
              </w:rPr>
            </w:pPr>
            <w:r>
              <w:rPr>
                <w:rFonts w:cs="Arial"/>
                <w:lang w:val="ru-RU"/>
              </w:rPr>
              <w:t xml:space="preserve"> Да су подаци тачни својим потписом и печатом потврђује:</w:t>
            </w:r>
          </w:p>
        </w:tc>
      </w:tr>
      <w:tr w:rsidR="00115DBC" w14:paraId="4B084A0A"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1A52495E" w14:textId="77777777" w:rsidR="00115DBC" w:rsidRDefault="00115DBC" w:rsidP="00577697">
            <w:pPr>
              <w:tabs>
                <w:tab w:val="left" w:pos="3480"/>
              </w:tabs>
              <w:rPr>
                <w:rFonts w:cs="Arial"/>
                <w:lang w:val="ru-RU"/>
              </w:rPr>
            </w:pPr>
          </w:p>
        </w:tc>
        <w:tc>
          <w:tcPr>
            <w:tcW w:w="836" w:type="dxa"/>
            <w:vAlign w:val="center"/>
          </w:tcPr>
          <w:p w14:paraId="61D55B83" w14:textId="77777777" w:rsidR="00115DBC" w:rsidRDefault="00115DBC" w:rsidP="00577697">
            <w:pPr>
              <w:tabs>
                <w:tab w:val="left" w:pos="3480"/>
              </w:tabs>
              <w:rPr>
                <w:rFonts w:cs="Arial"/>
                <w:lang w:val="ru-RU"/>
              </w:rPr>
            </w:pPr>
          </w:p>
        </w:tc>
        <w:tc>
          <w:tcPr>
            <w:tcW w:w="835" w:type="dxa"/>
            <w:vAlign w:val="center"/>
          </w:tcPr>
          <w:p w14:paraId="51248B8D" w14:textId="77777777" w:rsidR="00115DBC" w:rsidRDefault="00115DBC" w:rsidP="00577697">
            <w:pPr>
              <w:tabs>
                <w:tab w:val="left" w:pos="3480"/>
              </w:tabs>
              <w:rPr>
                <w:rFonts w:cs="Arial"/>
                <w:lang w:val="ru-RU"/>
              </w:rPr>
            </w:pPr>
          </w:p>
        </w:tc>
        <w:tc>
          <w:tcPr>
            <w:tcW w:w="835" w:type="dxa"/>
            <w:vAlign w:val="center"/>
          </w:tcPr>
          <w:p w14:paraId="020A8DB2" w14:textId="77777777" w:rsidR="00115DBC" w:rsidRDefault="00115DBC" w:rsidP="00577697">
            <w:pPr>
              <w:tabs>
                <w:tab w:val="left" w:pos="3480"/>
              </w:tabs>
              <w:rPr>
                <w:rFonts w:cs="Arial"/>
                <w:lang w:val="ru-RU"/>
              </w:rPr>
            </w:pPr>
          </w:p>
        </w:tc>
        <w:tc>
          <w:tcPr>
            <w:tcW w:w="1691" w:type="dxa"/>
            <w:vAlign w:val="center"/>
            <w:hideMark/>
          </w:tcPr>
          <w:p w14:paraId="69EAA799" w14:textId="77777777" w:rsidR="00115DBC" w:rsidRDefault="00115DBC" w:rsidP="00577697">
            <w:pPr>
              <w:tabs>
                <w:tab w:val="left" w:pos="3480"/>
              </w:tabs>
              <w:rPr>
                <w:rFonts w:cs="Arial"/>
              </w:rPr>
            </w:pPr>
            <w:r>
              <w:rPr>
                <w:rFonts w:cs="Arial"/>
              </w:rPr>
              <w:t>Потпис:</w:t>
            </w:r>
          </w:p>
        </w:tc>
        <w:tc>
          <w:tcPr>
            <w:tcW w:w="3934" w:type="dxa"/>
            <w:gridSpan w:val="2"/>
            <w:tcBorders>
              <w:top w:val="nil"/>
              <w:left w:val="nil"/>
              <w:bottom w:val="single" w:sz="4" w:space="0" w:color="auto"/>
              <w:right w:val="nil"/>
            </w:tcBorders>
            <w:vAlign w:val="center"/>
          </w:tcPr>
          <w:p w14:paraId="6A2C92CA" w14:textId="77777777" w:rsidR="00115DBC" w:rsidRDefault="00115DBC" w:rsidP="00577697">
            <w:pPr>
              <w:tabs>
                <w:tab w:val="left" w:pos="3480"/>
              </w:tabs>
              <w:jc w:val="center"/>
              <w:rPr>
                <w:rFonts w:cs="Arial"/>
              </w:rPr>
            </w:pPr>
          </w:p>
        </w:tc>
      </w:tr>
      <w:tr w:rsidR="00115DBC" w14:paraId="1EEC6C4B"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180D48BD" w14:textId="77777777" w:rsidR="00115DBC" w:rsidRDefault="00115DBC" w:rsidP="00577697">
            <w:pPr>
              <w:tabs>
                <w:tab w:val="left" w:pos="3480"/>
              </w:tabs>
              <w:rPr>
                <w:rFonts w:cs="Arial"/>
              </w:rPr>
            </w:pPr>
          </w:p>
        </w:tc>
        <w:tc>
          <w:tcPr>
            <w:tcW w:w="836" w:type="dxa"/>
            <w:vAlign w:val="center"/>
          </w:tcPr>
          <w:p w14:paraId="50AC2BBD" w14:textId="77777777" w:rsidR="00115DBC" w:rsidRDefault="00115DBC" w:rsidP="00577697">
            <w:pPr>
              <w:tabs>
                <w:tab w:val="left" w:pos="3480"/>
              </w:tabs>
              <w:rPr>
                <w:rFonts w:cs="Arial"/>
              </w:rPr>
            </w:pPr>
          </w:p>
        </w:tc>
        <w:tc>
          <w:tcPr>
            <w:tcW w:w="835" w:type="dxa"/>
            <w:vAlign w:val="center"/>
          </w:tcPr>
          <w:p w14:paraId="7816CA86" w14:textId="77777777" w:rsidR="00115DBC" w:rsidRDefault="00115DBC" w:rsidP="00577697">
            <w:pPr>
              <w:tabs>
                <w:tab w:val="left" w:pos="3480"/>
              </w:tabs>
              <w:rPr>
                <w:rFonts w:cs="Arial"/>
              </w:rPr>
            </w:pPr>
          </w:p>
        </w:tc>
        <w:tc>
          <w:tcPr>
            <w:tcW w:w="835" w:type="dxa"/>
            <w:vAlign w:val="center"/>
          </w:tcPr>
          <w:p w14:paraId="1D6460DB" w14:textId="77777777" w:rsidR="00115DBC" w:rsidRDefault="00115DBC" w:rsidP="00577697">
            <w:pPr>
              <w:tabs>
                <w:tab w:val="left" w:pos="3480"/>
              </w:tabs>
              <w:rPr>
                <w:rFonts w:cs="Arial"/>
              </w:rPr>
            </w:pPr>
          </w:p>
        </w:tc>
        <w:tc>
          <w:tcPr>
            <w:tcW w:w="1691" w:type="dxa"/>
            <w:vAlign w:val="center"/>
            <w:hideMark/>
          </w:tcPr>
          <w:p w14:paraId="2EE473DF" w14:textId="77777777" w:rsidR="00115DBC" w:rsidRDefault="00115DBC" w:rsidP="00577697">
            <w:pPr>
              <w:tabs>
                <w:tab w:val="left" w:pos="3480"/>
              </w:tabs>
              <w:rPr>
                <w:rFonts w:cs="Arial"/>
              </w:rPr>
            </w:pPr>
            <w:r>
              <w:rPr>
                <w:rFonts w:cs="Arial"/>
              </w:rPr>
              <w:t>Име и презиме:</w:t>
            </w:r>
          </w:p>
        </w:tc>
        <w:tc>
          <w:tcPr>
            <w:tcW w:w="3934" w:type="dxa"/>
            <w:gridSpan w:val="2"/>
            <w:tcBorders>
              <w:top w:val="single" w:sz="4" w:space="0" w:color="auto"/>
              <w:left w:val="nil"/>
              <w:bottom w:val="single" w:sz="4" w:space="0" w:color="auto"/>
              <w:right w:val="nil"/>
            </w:tcBorders>
            <w:vAlign w:val="center"/>
          </w:tcPr>
          <w:p w14:paraId="0D3E0257" w14:textId="77777777" w:rsidR="00115DBC" w:rsidRDefault="00115DBC" w:rsidP="00577697">
            <w:pPr>
              <w:tabs>
                <w:tab w:val="left" w:pos="3480"/>
              </w:tabs>
              <w:jc w:val="center"/>
              <w:rPr>
                <w:rFonts w:cs="Arial"/>
              </w:rPr>
            </w:pPr>
          </w:p>
        </w:tc>
      </w:tr>
      <w:tr w:rsidR="00115DBC" w14:paraId="02F7B9AB" w14:textId="77777777" w:rsidTr="00F74A7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8" w:type="dxa"/>
          <w:wAfter w:w="564" w:type="dxa"/>
          <w:trHeight w:val="340"/>
        </w:trPr>
        <w:tc>
          <w:tcPr>
            <w:tcW w:w="737" w:type="dxa"/>
            <w:vAlign w:val="center"/>
          </w:tcPr>
          <w:p w14:paraId="6F0344EC" w14:textId="77777777" w:rsidR="00115DBC" w:rsidRDefault="00115DBC" w:rsidP="00577697">
            <w:pPr>
              <w:tabs>
                <w:tab w:val="left" w:pos="3480"/>
              </w:tabs>
              <w:rPr>
                <w:rFonts w:cs="Arial"/>
              </w:rPr>
            </w:pPr>
          </w:p>
        </w:tc>
        <w:tc>
          <w:tcPr>
            <w:tcW w:w="836" w:type="dxa"/>
            <w:vAlign w:val="center"/>
          </w:tcPr>
          <w:p w14:paraId="6B77FD1B" w14:textId="77777777" w:rsidR="00115DBC" w:rsidRDefault="00115DBC" w:rsidP="00577697">
            <w:pPr>
              <w:tabs>
                <w:tab w:val="left" w:pos="3480"/>
              </w:tabs>
              <w:rPr>
                <w:rFonts w:cs="Arial"/>
              </w:rPr>
            </w:pPr>
          </w:p>
        </w:tc>
        <w:tc>
          <w:tcPr>
            <w:tcW w:w="835" w:type="dxa"/>
            <w:vAlign w:val="center"/>
          </w:tcPr>
          <w:p w14:paraId="7535D9E2" w14:textId="77777777" w:rsidR="00115DBC" w:rsidRDefault="00115DBC" w:rsidP="00577697">
            <w:pPr>
              <w:tabs>
                <w:tab w:val="left" w:pos="3480"/>
              </w:tabs>
              <w:rPr>
                <w:rFonts w:cs="Arial"/>
              </w:rPr>
            </w:pPr>
          </w:p>
        </w:tc>
        <w:tc>
          <w:tcPr>
            <w:tcW w:w="835" w:type="dxa"/>
            <w:vAlign w:val="center"/>
          </w:tcPr>
          <w:p w14:paraId="2DF4B4A7" w14:textId="77777777" w:rsidR="00115DBC" w:rsidRDefault="00115DBC" w:rsidP="00577697">
            <w:pPr>
              <w:tabs>
                <w:tab w:val="left" w:pos="3480"/>
              </w:tabs>
              <w:rPr>
                <w:rFonts w:cs="Arial"/>
              </w:rPr>
            </w:pPr>
          </w:p>
        </w:tc>
        <w:tc>
          <w:tcPr>
            <w:tcW w:w="1691" w:type="dxa"/>
            <w:vAlign w:val="center"/>
            <w:hideMark/>
          </w:tcPr>
          <w:p w14:paraId="1FC346C2" w14:textId="77777777" w:rsidR="00115DBC" w:rsidRDefault="00115DBC" w:rsidP="00577697">
            <w:pPr>
              <w:tabs>
                <w:tab w:val="left" w:pos="3480"/>
              </w:tabs>
              <w:rPr>
                <w:rFonts w:cs="Arial"/>
              </w:rPr>
            </w:pPr>
            <w:r>
              <w:rPr>
                <w:rFonts w:cs="Arial"/>
              </w:rPr>
              <w:t>Функција:</w:t>
            </w:r>
          </w:p>
        </w:tc>
        <w:tc>
          <w:tcPr>
            <w:tcW w:w="3934" w:type="dxa"/>
            <w:gridSpan w:val="2"/>
            <w:tcBorders>
              <w:top w:val="single" w:sz="4" w:space="0" w:color="auto"/>
              <w:left w:val="nil"/>
              <w:bottom w:val="single" w:sz="4" w:space="0" w:color="auto"/>
              <w:right w:val="nil"/>
            </w:tcBorders>
            <w:vAlign w:val="center"/>
          </w:tcPr>
          <w:p w14:paraId="217E3D05" w14:textId="77777777" w:rsidR="00115DBC" w:rsidRDefault="00115DBC" w:rsidP="00577697">
            <w:pPr>
              <w:tabs>
                <w:tab w:val="left" w:pos="3480"/>
              </w:tabs>
              <w:jc w:val="center"/>
              <w:rPr>
                <w:rFonts w:cs="Arial"/>
              </w:rPr>
            </w:pPr>
          </w:p>
        </w:tc>
      </w:tr>
    </w:tbl>
    <w:p w14:paraId="749A8838" w14:textId="77777777" w:rsidR="00115DBC" w:rsidRDefault="00115DBC" w:rsidP="00115DBC">
      <w:pPr>
        <w:autoSpaceDE w:val="0"/>
        <w:autoSpaceDN w:val="0"/>
        <w:adjustRightInd w:val="0"/>
        <w:rPr>
          <w:rFonts w:cs="Arial"/>
          <w:i/>
          <w:iCs/>
          <w:color w:val="002060"/>
        </w:rPr>
      </w:pPr>
    </w:p>
    <w:p w14:paraId="6768C7E7" w14:textId="1E92C16F" w:rsidR="00115DBC" w:rsidRDefault="00115DBC" w:rsidP="00115DBC">
      <w:pPr>
        <w:autoSpaceDE w:val="0"/>
        <w:autoSpaceDN w:val="0"/>
        <w:adjustRightInd w:val="0"/>
        <w:rPr>
          <w:rFonts w:cs="Arial"/>
          <w:i/>
          <w:iCs/>
          <w:color w:val="002060"/>
        </w:rPr>
      </w:pPr>
      <w:r>
        <w:rPr>
          <w:rFonts w:cs="Arial"/>
          <w:i/>
          <w:iCs/>
          <w:color w:val="002060"/>
        </w:rPr>
        <w:t xml:space="preserve">                             </w:t>
      </w:r>
    </w:p>
    <w:p w14:paraId="39C9C78E" w14:textId="77777777" w:rsidR="00115DBC" w:rsidRDefault="00115DBC" w:rsidP="00115DBC">
      <w:pPr>
        <w:autoSpaceDE w:val="0"/>
        <w:autoSpaceDN w:val="0"/>
        <w:adjustRightInd w:val="0"/>
        <w:rPr>
          <w:rFonts w:cs="Arial"/>
          <w:i/>
          <w:iCs/>
          <w:color w:val="002060"/>
        </w:rPr>
      </w:pPr>
      <w:r>
        <w:rPr>
          <w:rFonts w:cs="Arial"/>
          <w:i/>
          <w:iCs/>
          <w:color w:val="002060"/>
        </w:rPr>
        <w:t xml:space="preserve">                                                   M.</w:t>
      </w:r>
      <w:r>
        <w:rPr>
          <w:rFonts w:cs="Arial"/>
          <w:i/>
          <w:iCs/>
          <w:color w:val="002060"/>
          <w:lang w:val="sr-Cyrl-RS"/>
        </w:rPr>
        <w:t>П</w:t>
      </w:r>
      <w:r>
        <w:rPr>
          <w:rFonts w:cs="Arial"/>
          <w:i/>
          <w:iCs/>
          <w:color w:val="002060"/>
        </w:rPr>
        <w:t>.</w:t>
      </w:r>
    </w:p>
    <w:p w14:paraId="0CF955E0" w14:textId="750FFDFE" w:rsidR="00C3780A" w:rsidRDefault="00115DBC" w:rsidP="00C3780A">
      <w:pPr>
        <w:tabs>
          <w:tab w:val="right" w:pos="10255"/>
        </w:tabs>
        <w:rPr>
          <w:rFonts w:cs="Arial"/>
          <w:b/>
          <w:lang w:val="sr-Latn-RS"/>
        </w:rPr>
      </w:pPr>
      <w:r>
        <w:rPr>
          <w:rFonts w:cs="Arial"/>
          <w:b/>
          <w:lang w:val="sr-Cyrl-CS"/>
        </w:rPr>
        <w:t xml:space="preserve"> </w:t>
      </w:r>
    </w:p>
    <w:p w14:paraId="11824067" w14:textId="7AF58CCD" w:rsidR="00115DBC" w:rsidRDefault="00115DBC" w:rsidP="00115DBC">
      <w:pPr>
        <w:tabs>
          <w:tab w:val="right" w:pos="10255"/>
        </w:tabs>
        <w:rPr>
          <w:rFonts w:cs="Arial"/>
          <w:b/>
          <w:lang w:val="sr-Latn-RS"/>
        </w:rPr>
      </w:pPr>
    </w:p>
    <w:p w14:paraId="4CED637E" w14:textId="77777777" w:rsidR="00115DBC" w:rsidRDefault="00115DBC" w:rsidP="00115DBC">
      <w:pPr>
        <w:tabs>
          <w:tab w:val="right" w:pos="10255"/>
        </w:tabs>
        <w:rPr>
          <w:rFonts w:cs="Arial"/>
          <w:b/>
          <w:lang w:val="sr-Latn-RS"/>
        </w:rPr>
      </w:pPr>
    </w:p>
    <w:p w14:paraId="4A0EBBD4" w14:textId="77777777" w:rsidR="00115DBC" w:rsidRPr="00ED21D6" w:rsidRDefault="00115DBC" w:rsidP="00115DBC"/>
    <w:p w14:paraId="76D5C7F7" w14:textId="77777777" w:rsidR="00115DBC" w:rsidRPr="00115DBC" w:rsidRDefault="00115DBC" w:rsidP="00115DBC">
      <w:pPr>
        <w:spacing w:before="0"/>
        <w:jc w:val="center"/>
        <w:rPr>
          <w:rFonts w:cs="Arial"/>
          <w:b/>
          <w:lang w:val="sr-Cyrl-RS"/>
        </w:rPr>
        <w:sectPr w:rsidR="00115DBC" w:rsidRPr="00115DBC" w:rsidSect="00BD6DBD">
          <w:headerReference w:type="default" r:id="rId190"/>
          <w:footerReference w:type="even" r:id="rId191"/>
          <w:footerReference w:type="default" r:id="rId192"/>
          <w:headerReference w:type="first" r:id="rId193"/>
          <w:footerReference w:type="first" r:id="rId194"/>
          <w:footnotePr>
            <w:pos w:val="beneathText"/>
          </w:footnotePr>
          <w:pgSz w:w="11909" w:h="16834" w:code="9"/>
          <w:pgMar w:top="1440" w:right="1440" w:bottom="1260" w:left="1440" w:header="142" w:footer="436" w:gutter="0"/>
          <w:cols w:space="708"/>
          <w:titlePg/>
          <w:docGrid w:linePitch="360"/>
        </w:sectPr>
      </w:pPr>
    </w:p>
    <w:p w14:paraId="1E48D4EB" w14:textId="03E93486" w:rsidR="001A2A01" w:rsidRPr="00F74A79" w:rsidRDefault="001A2A01" w:rsidP="0014630F">
      <w:pPr>
        <w:keepNext/>
        <w:tabs>
          <w:tab w:val="left" w:pos="567"/>
        </w:tabs>
        <w:spacing w:before="0"/>
        <w:outlineLvl w:val="0"/>
        <w:rPr>
          <w:rFonts w:cs="Arial"/>
          <w:b/>
          <w:lang w:val="sr-Cyrl-RS"/>
        </w:rPr>
      </w:pPr>
    </w:p>
    <w:p w14:paraId="2698A585" w14:textId="1E1EE5C4" w:rsidR="00765DB9" w:rsidRPr="00C05393" w:rsidRDefault="00765DB9" w:rsidP="0014630F">
      <w:pPr>
        <w:keepNext/>
        <w:tabs>
          <w:tab w:val="left" w:pos="567"/>
        </w:tabs>
        <w:spacing w:before="0"/>
        <w:outlineLvl w:val="0"/>
        <w:rPr>
          <w:rFonts w:cs="Arial"/>
          <w:b/>
        </w:rPr>
      </w:pPr>
    </w:p>
    <w:p w14:paraId="1B9A88EA" w14:textId="480061FA" w:rsidR="00765DB9" w:rsidRPr="00C05393" w:rsidRDefault="00514FDF" w:rsidP="00B75815">
      <w:pPr>
        <w:keepNext/>
        <w:tabs>
          <w:tab w:val="left" w:pos="567"/>
        </w:tabs>
        <w:spacing w:before="0"/>
        <w:ind w:left="360"/>
        <w:jc w:val="center"/>
        <w:outlineLvl w:val="0"/>
        <w:rPr>
          <w:rFonts w:cs="Arial"/>
        </w:rPr>
      </w:pPr>
      <w:r>
        <w:rPr>
          <w:rFonts w:cs="Arial"/>
          <w:b/>
          <w:lang w:val="sr-Cyrl-RS"/>
        </w:rPr>
        <w:t>8</w:t>
      </w:r>
      <w:r w:rsidR="00765DB9" w:rsidRPr="00C05393">
        <w:rPr>
          <w:rFonts w:cs="Arial"/>
          <w:b/>
        </w:rPr>
        <w:t xml:space="preserve">. </w:t>
      </w:r>
      <w:r w:rsidR="00765DB9" w:rsidRPr="0017554C">
        <w:rPr>
          <w:rFonts w:cs="Arial"/>
          <w:b/>
        </w:rPr>
        <w:t>МОДЕЛ УГОВОРА</w:t>
      </w:r>
    </w:p>
    <w:bookmarkEnd w:id="266"/>
    <w:p w14:paraId="12834331" w14:textId="77777777" w:rsidR="00765DB9" w:rsidRPr="00C05393" w:rsidRDefault="00765DB9" w:rsidP="00765DB9">
      <w:pPr>
        <w:tabs>
          <w:tab w:val="left" w:pos="567"/>
        </w:tabs>
        <w:spacing w:before="0"/>
        <w:rPr>
          <w:rFonts w:cs="Arial"/>
          <w:lang w:val="sr-Cyrl-RS"/>
        </w:rPr>
      </w:pPr>
      <w:r w:rsidRPr="00C05393">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14:paraId="50B55B88" w14:textId="77777777" w:rsidR="00513FEB" w:rsidRPr="00C05393" w:rsidRDefault="00513FEB" w:rsidP="00765DB9">
      <w:pPr>
        <w:tabs>
          <w:tab w:val="left" w:pos="567"/>
        </w:tabs>
        <w:spacing w:before="0"/>
        <w:rPr>
          <w:rFonts w:cs="Arial"/>
          <w:lang w:val="sr-Cyrl-RS"/>
        </w:rPr>
      </w:pPr>
    </w:p>
    <w:p w14:paraId="0F04E777" w14:textId="77777777" w:rsidR="00765DB9" w:rsidRPr="00C05393" w:rsidRDefault="00765DB9" w:rsidP="00765DB9">
      <w:pPr>
        <w:tabs>
          <w:tab w:val="left" w:pos="567"/>
        </w:tabs>
        <w:spacing w:before="0"/>
        <w:rPr>
          <w:rFonts w:cs="Arial"/>
          <w:color w:val="000000"/>
        </w:rPr>
      </w:pPr>
    </w:p>
    <w:p w14:paraId="4A306CBD" w14:textId="77777777" w:rsidR="00765DB9" w:rsidRPr="00C05393" w:rsidRDefault="00765DB9" w:rsidP="00765DB9">
      <w:pPr>
        <w:tabs>
          <w:tab w:val="left" w:pos="567"/>
        </w:tabs>
        <w:spacing w:before="0"/>
        <w:rPr>
          <w:rFonts w:cs="Arial"/>
          <w:b/>
        </w:rPr>
      </w:pPr>
      <w:r w:rsidRPr="00C05393">
        <w:rPr>
          <w:rFonts w:cs="Arial"/>
          <w:b/>
        </w:rPr>
        <w:t>Уговорне стране:</w:t>
      </w:r>
    </w:p>
    <w:p w14:paraId="3EC86474" w14:textId="77777777" w:rsidR="00DD5024" w:rsidRPr="00C05393" w:rsidRDefault="00DD5024" w:rsidP="00DD5024">
      <w:pPr>
        <w:tabs>
          <w:tab w:val="left" w:pos="567"/>
        </w:tabs>
        <w:spacing w:before="0"/>
        <w:rPr>
          <w:rFonts w:cs="Arial"/>
          <w:b/>
          <w:lang w:val="sr-Cyrl-RS"/>
        </w:rPr>
      </w:pPr>
    </w:p>
    <w:p w14:paraId="1C2C58DA" w14:textId="18C24E56" w:rsidR="00B75815" w:rsidRPr="00C05393" w:rsidRDefault="00B75815" w:rsidP="00B75815">
      <w:pPr>
        <w:spacing w:before="0"/>
        <w:rPr>
          <w:rFonts w:cs="Arial"/>
          <w:lang w:val="sr-Cyrl-CS" w:eastAsia="hr-HR"/>
        </w:rPr>
      </w:pPr>
      <w:r w:rsidRPr="00C05393">
        <w:rPr>
          <w:rFonts w:cs="Arial"/>
          <w:lang w:val="sr-Cyrl-CS" w:eastAsia="hr-HR"/>
        </w:rPr>
        <w:t xml:space="preserve">1. 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Милорад Грчић, в.д. директора (у даљем тексту: Корисник услуге)  </w:t>
      </w:r>
    </w:p>
    <w:p w14:paraId="4AFAC347" w14:textId="77777777" w:rsidR="00DD5024" w:rsidRPr="00C05393" w:rsidRDefault="00DD5024" w:rsidP="00DD5024">
      <w:pPr>
        <w:spacing w:before="0"/>
        <w:rPr>
          <w:rFonts w:cs="Arial"/>
        </w:rPr>
      </w:pPr>
    </w:p>
    <w:p w14:paraId="11225B27" w14:textId="77777777" w:rsidR="00DD5024" w:rsidRPr="00C05393" w:rsidRDefault="00DD5024" w:rsidP="00DD5024">
      <w:pPr>
        <w:spacing w:before="0"/>
        <w:rPr>
          <w:rFonts w:cs="Arial"/>
        </w:rPr>
      </w:pPr>
      <w:r w:rsidRPr="00C05393">
        <w:rPr>
          <w:rFonts w:cs="Arial"/>
        </w:rPr>
        <w:t>и</w:t>
      </w:r>
    </w:p>
    <w:p w14:paraId="6E0FB145" w14:textId="77777777" w:rsidR="00DD5024" w:rsidRPr="00C05393" w:rsidRDefault="00DD5024" w:rsidP="00DD5024">
      <w:pPr>
        <w:spacing w:before="0"/>
        <w:rPr>
          <w:rFonts w:cs="Arial"/>
        </w:rPr>
      </w:pPr>
    </w:p>
    <w:p w14:paraId="6B10968E" w14:textId="61FD4DB5" w:rsidR="00DD5024" w:rsidRPr="00C05393" w:rsidRDefault="00B75815" w:rsidP="00B75815">
      <w:pPr>
        <w:spacing w:before="0"/>
        <w:rPr>
          <w:rFonts w:eastAsia="Calibri" w:cs="Arial"/>
        </w:rPr>
      </w:pPr>
      <w:r w:rsidRPr="00C05393">
        <w:rPr>
          <w:rFonts w:eastAsia="Calibri" w:cs="Arial"/>
          <w:lang w:val="sr-Cyrl-RS"/>
        </w:rPr>
        <w:t>2.</w:t>
      </w:r>
      <w:r w:rsidR="00DD5024" w:rsidRPr="00C05393">
        <w:rPr>
          <w:rFonts w:eastAsia="Calibri" w:cs="Arial"/>
        </w:rPr>
        <w:t>_________________ из ________, ул. ____________, бр.____, матични број: ___________, ПИБ: ___________, текући рачун ____________,банка ______________ кога заступа __________________, _____________, (</w:t>
      </w:r>
      <w:r w:rsidR="00DD5024" w:rsidRPr="00C05393">
        <w:rPr>
          <w:rFonts w:eastAsia="Calibri" w:cs="Arial"/>
          <w:color w:val="00B0F0"/>
        </w:rPr>
        <w:t>као лидер у име и за рачун групе понуђача)</w:t>
      </w:r>
      <w:r w:rsidR="00DD5024" w:rsidRPr="00C05393">
        <w:rPr>
          <w:rFonts w:eastAsia="Calibri" w:cs="Arial"/>
        </w:rPr>
        <w:t xml:space="preserve"> </w:t>
      </w:r>
    </w:p>
    <w:p w14:paraId="766CB467" w14:textId="77777777" w:rsidR="00DD5024" w:rsidRPr="00C05393" w:rsidRDefault="00DD5024" w:rsidP="00DD5024">
      <w:pPr>
        <w:spacing w:before="0"/>
        <w:ind w:left="360"/>
        <w:rPr>
          <w:rFonts w:cs="Arial"/>
        </w:rPr>
      </w:pPr>
    </w:p>
    <w:p w14:paraId="4351C622" w14:textId="77777777" w:rsidR="00DD5024" w:rsidRPr="00C05393" w:rsidRDefault="00DD5024" w:rsidP="00DD5024">
      <w:pPr>
        <w:spacing w:before="0"/>
        <w:rPr>
          <w:rFonts w:eastAsia="Calibri" w:cs="Arial"/>
          <w:lang w:val="sr-Cyrl-BA"/>
        </w:rPr>
      </w:pPr>
      <w:r w:rsidRPr="00C05393">
        <w:rPr>
          <w:rFonts w:eastAsia="Calibri" w:cs="Arial"/>
        </w:rPr>
        <w:t>2а)________________________________________из</w:t>
      </w:r>
      <w:r w:rsidRPr="00C05393">
        <w:rPr>
          <w:rFonts w:eastAsia="Calibri" w:cs="Arial"/>
        </w:rPr>
        <w:tab/>
        <w:t>_____________, улица</w:t>
      </w:r>
    </w:p>
    <w:p w14:paraId="332AE3CA" w14:textId="77777777" w:rsidR="00DD5024" w:rsidRPr="00C05393" w:rsidRDefault="00DD5024" w:rsidP="00DD5024">
      <w:pPr>
        <w:spacing w:before="0"/>
        <w:rPr>
          <w:rFonts w:eastAsia="Calibri" w:cs="Arial"/>
        </w:rPr>
      </w:pPr>
      <w:r w:rsidRPr="00C05393">
        <w:rPr>
          <w:rFonts w:eastAsia="Calibri" w:cs="Arial"/>
        </w:rPr>
        <w:t xml:space="preserve"> ___________________ бр. ___, ПИБ: _____________, матични број _____________, </w:t>
      </w:r>
      <w:r w:rsidRPr="00C05393">
        <w:rPr>
          <w:rFonts w:cs="Arial"/>
        </w:rPr>
        <w:t>текући рачун ____________,банка ______________ ,</w:t>
      </w:r>
      <w:r w:rsidRPr="00C05393">
        <w:rPr>
          <w:rFonts w:eastAsia="Calibri" w:cs="Arial"/>
        </w:rPr>
        <w:t>кога заступа __________________________, (</w:t>
      </w:r>
      <w:r w:rsidRPr="00C05393">
        <w:rPr>
          <w:rFonts w:eastAsia="Calibri" w:cs="Arial"/>
          <w:color w:val="00B0F0"/>
        </w:rPr>
        <w:t>члан групе понуђача или подизвођач</w:t>
      </w:r>
      <w:r w:rsidRPr="00C05393">
        <w:rPr>
          <w:rFonts w:eastAsia="Calibri" w:cs="Arial"/>
        </w:rPr>
        <w:t>)</w:t>
      </w:r>
    </w:p>
    <w:p w14:paraId="0F718345" w14:textId="77777777" w:rsidR="00DD5024" w:rsidRPr="00C05393" w:rsidRDefault="00DD5024" w:rsidP="00DD5024">
      <w:pPr>
        <w:spacing w:before="0"/>
        <w:rPr>
          <w:rFonts w:eastAsia="Calibri" w:cs="Arial"/>
          <w:lang w:val="sr-Cyrl-BA"/>
        </w:rPr>
      </w:pPr>
      <w:r w:rsidRPr="00C05393">
        <w:rPr>
          <w:rFonts w:eastAsia="Calibri" w:cs="Arial"/>
        </w:rPr>
        <w:t>2б)_______________________________________из</w:t>
      </w:r>
      <w:r w:rsidRPr="00C05393">
        <w:rPr>
          <w:rFonts w:eastAsia="Calibri" w:cs="Arial"/>
        </w:rPr>
        <w:tab/>
        <w:t>_____________, улица</w:t>
      </w:r>
    </w:p>
    <w:p w14:paraId="10C59B1A" w14:textId="77777777" w:rsidR="00DD5024" w:rsidRPr="00C05393" w:rsidRDefault="00DD5024" w:rsidP="00DD5024">
      <w:pPr>
        <w:spacing w:before="0"/>
        <w:rPr>
          <w:rFonts w:eastAsia="Calibri" w:cs="Arial"/>
        </w:rPr>
      </w:pPr>
      <w:r w:rsidRPr="00C05393">
        <w:rPr>
          <w:rFonts w:eastAsia="Calibri" w:cs="Arial"/>
        </w:rPr>
        <w:t xml:space="preserve"> ___________________ бр. ___, ПИБ: _____________, матични број _____________, </w:t>
      </w:r>
    </w:p>
    <w:p w14:paraId="07DBEE4B" w14:textId="77777777" w:rsidR="00DD5024" w:rsidRPr="00C05393" w:rsidRDefault="00DD5024" w:rsidP="00DD5024">
      <w:pPr>
        <w:spacing w:before="0"/>
        <w:rPr>
          <w:rFonts w:eastAsia="Calibri" w:cs="Arial"/>
        </w:rPr>
      </w:pPr>
      <w:r w:rsidRPr="00C05393">
        <w:rPr>
          <w:rFonts w:cs="Arial"/>
        </w:rPr>
        <w:t>текући рачун ____________,банка ______________ ,</w:t>
      </w:r>
      <w:r w:rsidRPr="00C05393">
        <w:rPr>
          <w:rFonts w:eastAsia="Calibri" w:cs="Arial"/>
        </w:rPr>
        <w:t>кога  заступа _______________________, (</w:t>
      </w:r>
      <w:r w:rsidRPr="00C05393">
        <w:rPr>
          <w:rFonts w:eastAsia="Calibri" w:cs="Arial"/>
          <w:color w:val="00B0F0"/>
        </w:rPr>
        <w:t>члан групе понуђача или подизвођач</w:t>
      </w:r>
      <w:r w:rsidRPr="00C05393">
        <w:rPr>
          <w:rFonts w:eastAsia="Calibri" w:cs="Arial"/>
        </w:rPr>
        <w:t xml:space="preserve">) </w:t>
      </w:r>
    </w:p>
    <w:p w14:paraId="1B516F6B" w14:textId="77777777" w:rsidR="00DD5024" w:rsidRPr="00C05393" w:rsidRDefault="00DD5024" w:rsidP="00DD5024">
      <w:pPr>
        <w:spacing w:before="0"/>
        <w:rPr>
          <w:rFonts w:eastAsia="Calibri" w:cs="Arial"/>
        </w:rPr>
      </w:pPr>
      <w:r w:rsidRPr="00C05393">
        <w:rPr>
          <w:rFonts w:cs="Arial"/>
        </w:rPr>
        <w:t>(у даљем тексту: Продавац)</w:t>
      </w:r>
    </w:p>
    <w:p w14:paraId="1E2C09E1" w14:textId="77777777" w:rsidR="00DD5024" w:rsidRPr="00C05393" w:rsidRDefault="00DD5024" w:rsidP="00DD5024">
      <w:pPr>
        <w:tabs>
          <w:tab w:val="left" w:pos="567"/>
        </w:tabs>
        <w:spacing w:before="0"/>
        <w:rPr>
          <w:rFonts w:cs="Arial"/>
        </w:rPr>
      </w:pPr>
    </w:p>
    <w:p w14:paraId="1A83C473" w14:textId="68F61AEF" w:rsidR="00DD5024" w:rsidRDefault="00DD5024" w:rsidP="00DD5024">
      <w:pPr>
        <w:tabs>
          <w:tab w:val="left" w:pos="567"/>
        </w:tabs>
        <w:spacing w:before="0"/>
        <w:rPr>
          <w:rFonts w:cs="Arial"/>
        </w:rPr>
      </w:pPr>
      <w:r w:rsidRPr="00C05393">
        <w:rPr>
          <w:rFonts w:cs="Arial"/>
        </w:rPr>
        <w:t>(у даљем тексту заједно: Уговорне стране)</w:t>
      </w:r>
    </w:p>
    <w:p w14:paraId="447432C4" w14:textId="53B05D86" w:rsidR="0038521E" w:rsidRDefault="0038521E" w:rsidP="00DD5024">
      <w:pPr>
        <w:tabs>
          <w:tab w:val="left" w:pos="567"/>
        </w:tabs>
        <w:spacing w:before="0"/>
        <w:rPr>
          <w:rFonts w:cs="Arial"/>
        </w:rPr>
      </w:pPr>
    </w:p>
    <w:p w14:paraId="3000D1F8" w14:textId="1321ECE4" w:rsidR="0038521E" w:rsidRDefault="0038521E" w:rsidP="00DD5024">
      <w:pPr>
        <w:tabs>
          <w:tab w:val="left" w:pos="567"/>
        </w:tabs>
        <w:spacing w:before="0"/>
        <w:rPr>
          <w:rFonts w:cs="Arial"/>
        </w:rPr>
      </w:pPr>
    </w:p>
    <w:p w14:paraId="70405393" w14:textId="77777777" w:rsidR="0038521E" w:rsidRPr="00C05393" w:rsidRDefault="0038521E" w:rsidP="0038521E">
      <w:pPr>
        <w:spacing w:line="480" w:lineRule="auto"/>
        <w:jc w:val="center"/>
        <w:rPr>
          <w:rFonts w:cs="Arial"/>
          <w:b/>
          <w:lang w:val="ru-RU"/>
        </w:rPr>
      </w:pPr>
      <w:bookmarkStart w:id="269" w:name="_Toc442559949"/>
      <w:r w:rsidRPr="00C05393">
        <w:rPr>
          <w:rFonts w:cs="Arial"/>
          <w:b/>
        </w:rPr>
        <w:t>УГОВОР О КУПОПРОДАЈИ</w:t>
      </w:r>
      <w:bookmarkEnd w:id="269"/>
      <w:r w:rsidRPr="00C05393">
        <w:rPr>
          <w:rFonts w:cs="Arial"/>
          <w:b/>
          <w:lang w:val="sr-Cyrl-RS"/>
        </w:rPr>
        <w:t xml:space="preserve"> </w:t>
      </w:r>
      <w:r w:rsidRPr="00C05393">
        <w:rPr>
          <w:rFonts w:cs="Arial"/>
          <w:b/>
        </w:rPr>
        <w:t>ДОБАРА</w:t>
      </w:r>
      <w:r w:rsidRPr="00C05393">
        <w:rPr>
          <w:rFonts w:cs="Arial"/>
          <w:b/>
          <w:color w:val="00B0F0"/>
        </w:rPr>
        <w:t xml:space="preserve"> </w:t>
      </w:r>
      <w:r w:rsidRPr="00C05393">
        <w:rPr>
          <w:rFonts w:cs="Arial"/>
          <w:b/>
          <w:lang w:val="sr-Cyrl-RS"/>
        </w:rPr>
        <w:t>:</w:t>
      </w:r>
      <w:r w:rsidRPr="00C05393">
        <w:rPr>
          <w:rFonts w:cs="Arial"/>
          <w:lang w:val="ru-RU"/>
        </w:rPr>
        <w:t xml:space="preserve"> ``</w:t>
      </w:r>
      <w:r w:rsidRPr="00C05393">
        <w:rPr>
          <w:rFonts w:cs="Arial"/>
          <w:b/>
          <w:lang w:val="ru-RU"/>
        </w:rPr>
        <w:t>Колосечни прибор``</w:t>
      </w:r>
    </w:p>
    <w:p w14:paraId="6ED333B2" w14:textId="77777777" w:rsidR="0038521E" w:rsidRPr="00883131" w:rsidRDefault="0038521E" w:rsidP="0038521E">
      <w:pPr>
        <w:tabs>
          <w:tab w:val="left" w:pos="567"/>
        </w:tabs>
        <w:spacing w:before="0"/>
        <w:jc w:val="center"/>
        <w:rPr>
          <w:rFonts w:cs="Arial"/>
          <w:b/>
          <w:lang w:val="sr-Cyrl-RS"/>
        </w:rPr>
      </w:pPr>
      <w:r w:rsidRPr="00883131">
        <w:rPr>
          <w:rFonts w:cs="Arial"/>
          <w:b/>
          <w:lang w:val="sr-Cyrl-RS"/>
        </w:rPr>
        <w:t>Партија бр. ______</w:t>
      </w:r>
      <w:r w:rsidRPr="00883131">
        <w:rPr>
          <w:rFonts w:cs="Arial"/>
          <w:b/>
          <w:lang w:val="sr-Cyrl-RS"/>
        </w:rPr>
        <w:tab/>
        <w:t>__________________________________</w:t>
      </w:r>
    </w:p>
    <w:p w14:paraId="37733943" w14:textId="77777777" w:rsidR="0038521E" w:rsidRPr="00883131" w:rsidRDefault="0038521E" w:rsidP="0038521E">
      <w:pPr>
        <w:tabs>
          <w:tab w:val="left" w:pos="567"/>
        </w:tabs>
        <w:spacing w:before="0"/>
        <w:jc w:val="center"/>
        <w:rPr>
          <w:rFonts w:cs="Arial"/>
          <w:b/>
          <w:lang w:val="sr-Cyrl-RS"/>
        </w:rPr>
      </w:pPr>
      <w:r w:rsidRPr="00883131">
        <w:rPr>
          <w:rFonts w:cs="Arial"/>
          <w:b/>
          <w:lang w:val="sr-Cyrl-RS"/>
        </w:rPr>
        <w:t>(</w:t>
      </w:r>
      <w:r w:rsidRPr="00883131">
        <w:rPr>
          <w:rFonts w:cs="Arial"/>
          <w:b/>
          <w:i/>
          <w:lang w:val="sr-Cyrl-RS"/>
        </w:rPr>
        <w:t>уписати број и назив Партије</w:t>
      </w:r>
      <w:r w:rsidRPr="00883131">
        <w:rPr>
          <w:rFonts w:cs="Arial"/>
          <w:b/>
          <w:lang w:val="sr-Cyrl-RS"/>
        </w:rPr>
        <w:t>)</w:t>
      </w:r>
    </w:p>
    <w:p w14:paraId="1789A09A" w14:textId="77777777" w:rsidR="0038521E" w:rsidRPr="00C05393" w:rsidRDefault="0038521E" w:rsidP="00DD5024">
      <w:pPr>
        <w:tabs>
          <w:tab w:val="left" w:pos="567"/>
        </w:tabs>
        <w:spacing w:before="0"/>
        <w:rPr>
          <w:rFonts w:cs="Arial"/>
          <w:lang w:val="sr-Latn-RS"/>
        </w:rPr>
      </w:pPr>
    </w:p>
    <w:p w14:paraId="4C141CBC" w14:textId="77777777" w:rsidR="00DD5024" w:rsidRPr="00C05393" w:rsidRDefault="00DD5024" w:rsidP="00DD5024">
      <w:pPr>
        <w:tabs>
          <w:tab w:val="left" w:pos="567"/>
        </w:tabs>
        <w:spacing w:before="0"/>
        <w:rPr>
          <w:rFonts w:cs="Arial"/>
          <w:lang w:val="sr-Cyrl-RS"/>
        </w:rPr>
      </w:pPr>
    </w:p>
    <w:p w14:paraId="3A9F318A" w14:textId="77777777" w:rsidR="00DD5024" w:rsidRPr="00C05393" w:rsidRDefault="00DD5024" w:rsidP="00DD5024">
      <w:pPr>
        <w:tabs>
          <w:tab w:val="left" w:pos="567"/>
        </w:tabs>
        <w:spacing w:before="0"/>
        <w:rPr>
          <w:rFonts w:cs="Arial"/>
        </w:rPr>
      </w:pPr>
      <w:r w:rsidRPr="00C05393">
        <w:rPr>
          <w:rFonts w:cs="Arial"/>
        </w:rPr>
        <w:t>Уговорне стране констатују:</w:t>
      </w:r>
    </w:p>
    <w:p w14:paraId="083C3B6D" w14:textId="697C562E" w:rsidR="00DD5024" w:rsidRPr="00C05393" w:rsidRDefault="008D3478" w:rsidP="00DD5024">
      <w:pPr>
        <w:numPr>
          <w:ilvl w:val="0"/>
          <w:numId w:val="3"/>
        </w:numPr>
        <w:tabs>
          <w:tab w:val="num" w:pos="567"/>
        </w:tabs>
        <w:spacing w:before="80"/>
        <w:ind w:left="568" w:hanging="284"/>
        <w:rPr>
          <w:rFonts w:cs="Arial"/>
          <w:lang w:val="ru-RU"/>
        </w:rPr>
      </w:pPr>
      <w:r w:rsidRPr="00C05393">
        <w:rPr>
          <w:rFonts w:cs="Arial"/>
          <w:lang w:val="ru-RU"/>
        </w:rPr>
        <w:t xml:space="preserve">да је </w:t>
      </w:r>
      <w:r w:rsidR="0038521E">
        <w:rPr>
          <w:rFonts w:cs="Arial"/>
          <w:lang w:val="sr-Cyrl-RS"/>
        </w:rPr>
        <w:t xml:space="preserve">Наручилац(у даљем тексту : </w:t>
      </w:r>
      <w:r w:rsidRPr="00C05393">
        <w:rPr>
          <w:rFonts w:cs="Arial"/>
          <w:lang w:val="ru-RU"/>
        </w:rPr>
        <w:t>Купац</w:t>
      </w:r>
      <w:r w:rsidR="0038521E">
        <w:rPr>
          <w:rFonts w:cs="Arial"/>
          <w:lang w:val="ru-RU"/>
        </w:rPr>
        <w:t>)</w:t>
      </w:r>
      <w:r w:rsidR="00DD5024" w:rsidRPr="00C05393">
        <w:rPr>
          <w:rFonts w:cs="Arial"/>
          <w:lang w:val="ru-RU"/>
        </w:rPr>
        <w:t xml:space="preserve">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 бр.</w:t>
      </w:r>
      <w:r w:rsidR="00752F85" w:rsidRPr="00C05393">
        <w:rPr>
          <w:rFonts w:cs="Arial"/>
          <w:lang w:val="ru-RU"/>
        </w:rPr>
        <w:t>ЈНО 1000/0008/2017</w:t>
      </w:r>
      <w:r w:rsidR="00DD5024" w:rsidRPr="00C05393">
        <w:rPr>
          <w:rFonts w:cs="Arial"/>
          <w:lang w:val="sr-Latn-RS"/>
        </w:rPr>
        <w:t xml:space="preserve"> </w:t>
      </w:r>
      <w:r w:rsidR="00DD5024" w:rsidRPr="00C05393">
        <w:rPr>
          <w:rFonts w:cs="Arial"/>
          <w:lang w:val="ru-RU"/>
        </w:rPr>
        <w:t>ради набавке добара „</w:t>
      </w:r>
      <w:r w:rsidR="002F44BA" w:rsidRPr="00C05393">
        <w:rPr>
          <w:rFonts w:cs="Arial"/>
          <w:lang w:val="ru-RU"/>
        </w:rPr>
        <w:t>Колосечни прибор</w:t>
      </w:r>
      <w:r w:rsidR="00DD5024" w:rsidRPr="00C05393">
        <w:rPr>
          <w:rFonts w:cs="Arial"/>
          <w:lang w:val="ru-RU"/>
        </w:rPr>
        <w:t>"</w:t>
      </w:r>
    </w:p>
    <w:p w14:paraId="09C0723C" w14:textId="77777777" w:rsidR="00DD5024" w:rsidRPr="00C05393" w:rsidRDefault="00DD5024" w:rsidP="00DD5024">
      <w:pPr>
        <w:numPr>
          <w:ilvl w:val="0"/>
          <w:numId w:val="3"/>
        </w:numPr>
        <w:tabs>
          <w:tab w:val="num" w:pos="567"/>
        </w:tabs>
        <w:spacing w:before="0"/>
        <w:ind w:left="568" w:hanging="284"/>
        <w:rPr>
          <w:rFonts w:cs="Arial"/>
          <w:lang w:val="ru-RU"/>
        </w:rPr>
      </w:pPr>
      <w:r w:rsidRPr="00C05393">
        <w:rPr>
          <w:rFonts w:cs="Arial"/>
          <w:lang w:val="ru-RU"/>
        </w:rPr>
        <w:t xml:space="preserve">да је Позив за подношење понуда у вези предметне јавне набавке објављен на Порталу јавних набавки дана_____________, као </w:t>
      </w:r>
      <w:r w:rsidR="008D3478" w:rsidRPr="00C05393">
        <w:rPr>
          <w:rFonts w:cs="Arial"/>
          <w:lang w:val="ru-RU"/>
        </w:rPr>
        <w:t>и на интернет страници Купца</w:t>
      </w:r>
      <w:r w:rsidRPr="00C05393">
        <w:rPr>
          <w:rFonts w:cs="Arial"/>
          <w:lang w:val="ru-RU"/>
        </w:rPr>
        <w:t xml:space="preserve"> и на Порталу Службених гласила и база прописа.</w:t>
      </w:r>
    </w:p>
    <w:p w14:paraId="36EB0CAA" w14:textId="7374C317" w:rsidR="00DD5024" w:rsidRPr="00C05393" w:rsidRDefault="008D3478" w:rsidP="00DD5024">
      <w:pPr>
        <w:numPr>
          <w:ilvl w:val="0"/>
          <w:numId w:val="3"/>
        </w:numPr>
        <w:tabs>
          <w:tab w:val="num" w:pos="567"/>
        </w:tabs>
        <w:spacing w:before="0"/>
        <w:ind w:left="568" w:hanging="284"/>
        <w:rPr>
          <w:rFonts w:cs="Arial"/>
          <w:lang w:val="ru-RU"/>
        </w:rPr>
      </w:pPr>
      <w:r w:rsidRPr="00C05393">
        <w:rPr>
          <w:rFonts w:cs="Arial"/>
          <w:lang w:val="ru-RU"/>
        </w:rPr>
        <w:t xml:space="preserve">да Понуда </w:t>
      </w:r>
      <w:r w:rsidR="0038521E">
        <w:rPr>
          <w:rFonts w:cs="Arial"/>
          <w:lang w:val="ru-RU"/>
        </w:rPr>
        <w:t xml:space="preserve">Понуђача (у даљем тексту: </w:t>
      </w:r>
      <w:r w:rsidRPr="00C05393">
        <w:rPr>
          <w:rFonts w:cs="Arial"/>
          <w:lang w:val="ru-RU"/>
        </w:rPr>
        <w:t>Продавца</w:t>
      </w:r>
      <w:r w:rsidR="0038521E">
        <w:rPr>
          <w:rFonts w:cs="Arial"/>
          <w:lang w:val="ru-RU"/>
        </w:rPr>
        <w:t>)</w:t>
      </w:r>
      <w:r w:rsidR="00DD5024" w:rsidRPr="00C05393">
        <w:rPr>
          <w:rFonts w:cs="Arial"/>
          <w:lang w:val="ru-RU"/>
        </w:rPr>
        <w:t xml:space="preserve"> </w:t>
      </w:r>
      <w:r w:rsidRPr="00C05393">
        <w:rPr>
          <w:rFonts w:cs="Arial"/>
          <w:lang w:val="ru-RU"/>
        </w:rPr>
        <w:t>, која је заведена код Продавца</w:t>
      </w:r>
      <w:r w:rsidR="00DD5024" w:rsidRPr="00C05393">
        <w:rPr>
          <w:rFonts w:cs="Arial"/>
          <w:lang w:val="ru-RU"/>
        </w:rPr>
        <w:t xml:space="preserve"> под</w:t>
      </w:r>
      <w:r w:rsidR="0009289B" w:rsidRPr="00C05393">
        <w:rPr>
          <w:rFonts w:cs="Arial"/>
          <w:lang w:val="ru-RU"/>
        </w:rPr>
        <w:t xml:space="preserve"> бројем ________ од ________2017</w:t>
      </w:r>
      <w:r w:rsidR="00DD5024" w:rsidRPr="00C05393">
        <w:rPr>
          <w:rFonts w:cs="Arial"/>
          <w:lang w:val="ru-RU"/>
        </w:rPr>
        <w:t>.године, у потпу</w:t>
      </w:r>
      <w:r w:rsidRPr="00C05393">
        <w:rPr>
          <w:rFonts w:cs="Arial"/>
          <w:lang w:val="ru-RU"/>
        </w:rPr>
        <w:t>ности одговара захтеву Купца</w:t>
      </w:r>
      <w:r w:rsidR="00DD5024" w:rsidRPr="00C05393">
        <w:rPr>
          <w:rFonts w:cs="Arial"/>
          <w:lang w:val="ru-RU"/>
        </w:rPr>
        <w:t xml:space="preserve"> из Позива за подношење понуда и Конкурсне документације</w:t>
      </w:r>
    </w:p>
    <w:p w14:paraId="55A45C94" w14:textId="6C03BABD" w:rsidR="00DD5024" w:rsidRPr="0038521E" w:rsidRDefault="008D3478" w:rsidP="00DD5024">
      <w:pPr>
        <w:numPr>
          <w:ilvl w:val="0"/>
          <w:numId w:val="3"/>
        </w:numPr>
        <w:tabs>
          <w:tab w:val="num" w:pos="567"/>
        </w:tabs>
        <w:spacing w:before="0"/>
        <w:ind w:left="568" w:hanging="284"/>
        <w:rPr>
          <w:rFonts w:cs="Arial"/>
          <w:b/>
          <w:lang w:val="ru-RU"/>
        </w:rPr>
      </w:pPr>
      <w:r w:rsidRPr="00C05393">
        <w:rPr>
          <w:rFonts w:cs="Arial"/>
          <w:lang w:val="ru-RU"/>
        </w:rPr>
        <w:t>да је Купац</w:t>
      </w:r>
      <w:r w:rsidR="00DD5024" w:rsidRPr="00C05393">
        <w:rPr>
          <w:rFonts w:cs="Arial"/>
          <w:lang w:val="ru-RU"/>
        </w:rPr>
        <w:t xml:space="preserve"> својом Одлуком о додели уговора бр. ____________ од __.__.___</w:t>
      </w:r>
      <w:r w:rsidRPr="00C05393">
        <w:rPr>
          <w:rFonts w:cs="Arial"/>
          <w:lang w:val="ru-RU"/>
        </w:rPr>
        <w:t>. године изабрао понуду Продавца</w:t>
      </w:r>
      <w:r w:rsidR="00DD5024" w:rsidRPr="00C05393">
        <w:rPr>
          <w:rFonts w:cs="Arial"/>
          <w:lang w:val="ru-RU"/>
        </w:rPr>
        <w:t>.</w:t>
      </w:r>
    </w:p>
    <w:p w14:paraId="1D806FA3" w14:textId="77777777" w:rsidR="00DD5024" w:rsidRPr="00C05393" w:rsidRDefault="00DD5024" w:rsidP="00DD5024">
      <w:pPr>
        <w:tabs>
          <w:tab w:val="left" w:pos="567"/>
        </w:tabs>
        <w:spacing w:before="0"/>
        <w:rPr>
          <w:rFonts w:cs="Arial"/>
          <w:b/>
        </w:rPr>
      </w:pPr>
      <w:r w:rsidRPr="00C05393">
        <w:rPr>
          <w:rFonts w:cs="Arial"/>
          <w:b/>
        </w:rPr>
        <w:lastRenderedPageBreak/>
        <w:t>ПРЕДМЕТ  УГОВОРА</w:t>
      </w:r>
    </w:p>
    <w:p w14:paraId="634779D5" w14:textId="77777777" w:rsidR="00DD5024" w:rsidRPr="00C05393" w:rsidRDefault="00DD5024" w:rsidP="00DD5024">
      <w:pPr>
        <w:spacing w:before="0"/>
        <w:jc w:val="center"/>
        <w:rPr>
          <w:rFonts w:cs="Arial"/>
          <w:b/>
        </w:rPr>
      </w:pPr>
      <w:r w:rsidRPr="00C05393">
        <w:rPr>
          <w:rFonts w:cs="Arial"/>
          <w:b/>
        </w:rPr>
        <w:t>Члан 1.</w:t>
      </w:r>
    </w:p>
    <w:p w14:paraId="5704B859" w14:textId="6955FC3A" w:rsidR="00883131" w:rsidRPr="00883131" w:rsidRDefault="00DD5024" w:rsidP="00883131">
      <w:pPr>
        <w:tabs>
          <w:tab w:val="left" w:pos="567"/>
        </w:tabs>
        <w:spacing w:before="0"/>
        <w:rPr>
          <w:rFonts w:cs="Arial"/>
          <w:b/>
          <w:lang w:val="sr-Cyrl-RS"/>
        </w:rPr>
      </w:pPr>
      <w:r w:rsidRPr="00C05393">
        <w:rPr>
          <w:rFonts w:eastAsia="Calibri" w:cs="Arial"/>
          <w:lang w:val="ru-RU"/>
        </w:rPr>
        <w:t xml:space="preserve">Предмет овог Уговора о купопродаји (даље: Уговор) је </w:t>
      </w:r>
      <w:r w:rsidR="002F44BA" w:rsidRPr="00C05393">
        <w:rPr>
          <w:rFonts w:cs="Arial"/>
          <w:lang w:val="ru-RU"/>
        </w:rPr>
        <w:t>Колосечни прибор</w:t>
      </w:r>
      <w:r w:rsidR="00334552">
        <w:rPr>
          <w:rFonts w:cs="Arial"/>
          <w:lang w:val="ru-RU"/>
        </w:rPr>
        <w:t xml:space="preserve"> –</w:t>
      </w:r>
      <w:r w:rsidR="00883131" w:rsidRPr="00883131">
        <w:rPr>
          <w:rFonts w:cs="Arial"/>
          <w:b/>
          <w:lang w:val="sr-Cyrl-RS"/>
        </w:rPr>
        <w:t xml:space="preserve"> Партија бр. ______</w:t>
      </w:r>
      <w:r w:rsidR="00883131">
        <w:rPr>
          <w:rFonts w:cs="Arial"/>
          <w:b/>
          <w:lang w:val="sr-Latn-RS"/>
        </w:rPr>
        <w:t>-</w:t>
      </w:r>
      <w:r w:rsidR="00883131" w:rsidRPr="00883131">
        <w:rPr>
          <w:rFonts w:cs="Arial"/>
          <w:b/>
          <w:lang w:val="sr-Cyrl-RS"/>
        </w:rPr>
        <w:t>__________________________</w:t>
      </w:r>
      <w:r w:rsidR="0038521E">
        <w:rPr>
          <w:rFonts w:cs="Arial"/>
          <w:b/>
          <w:lang w:val="sr-Cyrl-RS"/>
        </w:rPr>
        <w:t xml:space="preserve"> </w:t>
      </w:r>
      <w:r w:rsidR="0038521E" w:rsidRPr="0038521E">
        <w:rPr>
          <w:rFonts w:cs="Arial"/>
          <w:lang w:val="sr-Cyrl-RS"/>
        </w:rPr>
        <w:t>(у даљем тексту : Добра)</w:t>
      </w:r>
    </w:p>
    <w:p w14:paraId="6B2114D5" w14:textId="77777777" w:rsidR="00883131" w:rsidRPr="00883131" w:rsidRDefault="00883131" w:rsidP="00883131">
      <w:pPr>
        <w:tabs>
          <w:tab w:val="left" w:pos="567"/>
        </w:tabs>
        <w:spacing w:before="0"/>
        <w:rPr>
          <w:rFonts w:cs="Arial"/>
          <w:lang w:val="sr-Cyrl-RS"/>
        </w:rPr>
      </w:pPr>
      <w:r w:rsidRPr="00883131">
        <w:rPr>
          <w:rFonts w:cs="Arial"/>
          <w:lang w:val="sr-Cyrl-RS"/>
        </w:rPr>
        <w:t>(</w:t>
      </w:r>
      <w:r w:rsidRPr="00883131">
        <w:rPr>
          <w:rFonts w:cs="Arial"/>
          <w:i/>
          <w:lang w:val="sr-Cyrl-RS"/>
        </w:rPr>
        <w:t>уписати број и назив Партије</w:t>
      </w:r>
      <w:r w:rsidRPr="00883131">
        <w:rPr>
          <w:rFonts w:cs="Arial"/>
          <w:lang w:val="sr-Cyrl-RS"/>
        </w:rPr>
        <w:t>)</w:t>
      </w:r>
    </w:p>
    <w:p w14:paraId="21F4FAE2" w14:textId="195907D4" w:rsidR="00DD5024" w:rsidRPr="00883131" w:rsidRDefault="00DD5024" w:rsidP="00DD5024">
      <w:pPr>
        <w:tabs>
          <w:tab w:val="left" w:pos="567"/>
        </w:tabs>
        <w:spacing w:before="0"/>
        <w:rPr>
          <w:rFonts w:eastAsia="Calibri" w:cs="Arial"/>
          <w:color w:val="00B0F0"/>
          <w:lang w:val="sr-Cyrl-RS"/>
        </w:rPr>
      </w:pPr>
      <w:r w:rsidRPr="00C05393">
        <w:rPr>
          <w:rFonts w:eastAsia="Calibri" w:cs="Arial"/>
        </w:rPr>
        <w:t>Продавац се обавезује да за потребе Купца испоручи уговорена добра из става 1.овог члана у уговореном рок</w:t>
      </w:r>
      <w:r w:rsidRPr="00883131">
        <w:rPr>
          <w:rFonts w:eastAsia="Calibri" w:cs="Arial"/>
        </w:rPr>
        <w:t>у,</w:t>
      </w:r>
      <w:r w:rsidR="00883131" w:rsidRPr="00883131">
        <w:rPr>
          <w:rFonts w:eastAsia="Calibri" w:cs="Arial"/>
        </w:rPr>
        <w:t xml:space="preserve"> паритету, </w:t>
      </w:r>
      <w:r w:rsidRPr="00C05393">
        <w:rPr>
          <w:rFonts w:eastAsia="Calibri" w:cs="Arial"/>
        </w:rPr>
        <w:t>у свему према Понуди Продавца број</w:t>
      </w:r>
      <w:r w:rsidR="00883131">
        <w:rPr>
          <w:rFonts w:eastAsia="Calibri" w:cs="Arial"/>
        </w:rPr>
        <w:t xml:space="preserve"> </w:t>
      </w:r>
      <w:r w:rsidRPr="00C05393">
        <w:rPr>
          <w:rFonts w:eastAsia="Calibri" w:cs="Arial"/>
        </w:rPr>
        <w:t>_______ од __</w:t>
      </w:r>
      <w:r w:rsidR="00883131">
        <w:rPr>
          <w:rFonts w:eastAsia="Calibri" w:cs="Arial"/>
        </w:rPr>
        <w:t>.</w:t>
      </w:r>
      <w:r w:rsidRPr="00C05393">
        <w:rPr>
          <w:rFonts w:eastAsia="Calibri" w:cs="Arial"/>
        </w:rPr>
        <w:t>__</w:t>
      </w:r>
      <w:r w:rsidR="00883131">
        <w:rPr>
          <w:rFonts w:eastAsia="Calibri" w:cs="Arial"/>
        </w:rPr>
        <w:t>.</w:t>
      </w:r>
      <w:r w:rsidRPr="00C05393">
        <w:rPr>
          <w:rFonts w:eastAsia="Calibri" w:cs="Arial"/>
        </w:rPr>
        <w:t>_</w:t>
      </w:r>
      <w:r w:rsidR="00883131">
        <w:rPr>
          <w:rFonts w:eastAsia="Calibri" w:cs="Arial"/>
        </w:rPr>
        <w:t xml:space="preserve">_______ </w:t>
      </w:r>
      <w:r w:rsidRPr="00C05393">
        <w:rPr>
          <w:rFonts w:eastAsia="Calibri" w:cs="Arial"/>
        </w:rPr>
        <w:t>године,Обрасцу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14:paraId="4E4976AF" w14:textId="77777777" w:rsidR="00DD5024" w:rsidRPr="00C05393" w:rsidRDefault="00DD5024" w:rsidP="00DD5024">
      <w:pPr>
        <w:tabs>
          <w:tab w:val="left" w:pos="567"/>
        </w:tabs>
        <w:spacing w:before="0"/>
        <w:rPr>
          <w:rFonts w:eastAsia="Calibri" w:cs="Arial"/>
        </w:rPr>
      </w:pPr>
    </w:p>
    <w:p w14:paraId="735AF575" w14:textId="77777777" w:rsidR="00DD5024" w:rsidRPr="00C05393" w:rsidRDefault="00DD5024" w:rsidP="00DD5024">
      <w:pPr>
        <w:spacing w:before="0"/>
        <w:jc w:val="center"/>
        <w:rPr>
          <w:rFonts w:cs="Arial"/>
          <w:b/>
        </w:rPr>
      </w:pPr>
      <w:r w:rsidRPr="00C05393">
        <w:rPr>
          <w:rFonts w:cs="Arial"/>
          <w:b/>
        </w:rPr>
        <w:t>Члан 2.</w:t>
      </w:r>
    </w:p>
    <w:p w14:paraId="03877A33" w14:textId="77777777" w:rsidR="00DD5024" w:rsidRPr="00C05393" w:rsidRDefault="00DD5024" w:rsidP="00DD5024">
      <w:pPr>
        <w:tabs>
          <w:tab w:val="left" w:pos="567"/>
        </w:tabs>
        <w:spacing w:before="0"/>
        <w:rPr>
          <w:rFonts w:eastAsia="Calibri" w:cs="Arial"/>
        </w:rPr>
      </w:pPr>
      <w:r w:rsidRPr="00C05393">
        <w:rPr>
          <w:rFonts w:eastAsia="Calibri" w:cs="Arial"/>
        </w:rPr>
        <w:t>Овај Уговор и његови прилози сачињени су на српском језику.</w:t>
      </w:r>
    </w:p>
    <w:p w14:paraId="7F67B131" w14:textId="77777777" w:rsidR="00DD5024" w:rsidRPr="00C05393" w:rsidRDefault="00DD5024" w:rsidP="00DD5024">
      <w:pPr>
        <w:tabs>
          <w:tab w:val="left" w:pos="567"/>
        </w:tabs>
        <w:spacing w:before="0"/>
        <w:rPr>
          <w:rFonts w:eastAsia="Calibri" w:cs="Arial"/>
        </w:rPr>
      </w:pPr>
      <w:r w:rsidRPr="00C05393">
        <w:rPr>
          <w:rFonts w:eastAsia="Calibri" w:cs="Arial"/>
        </w:rPr>
        <w:t>На овај Уговор примењују се закони Републике Србије, У случају спора меродавно је право Републике Србије.</w:t>
      </w:r>
    </w:p>
    <w:p w14:paraId="4805AD9F" w14:textId="77777777" w:rsidR="00DD5024" w:rsidRPr="00C05393" w:rsidRDefault="00DD5024" w:rsidP="00DD5024">
      <w:pPr>
        <w:tabs>
          <w:tab w:val="left" w:pos="567"/>
        </w:tabs>
        <w:spacing w:before="0"/>
        <w:rPr>
          <w:rFonts w:eastAsia="Calibri" w:cs="Arial"/>
        </w:rPr>
      </w:pPr>
    </w:p>
    <w:p w14:paraId="1CE27A51" w14:textId="0FB542C6" w:rsidR="00DD5024" w:rsidRPr="00883131" w:rsidRDefault="00DD5024" w:rsidP="00DD5024">
      <w:pPr>
        <w:tabs>
          <w:tab w:val="left" w:pos="567"/>
        </w:tabs>
        <w:spacing w:before="0"/>
        <w:rPr>
          <w:rFonts w:cs="Arial"/>
          <w:b/>
          <w:lang w:val="sr-Cyrl-RS"/>
        </w:rPr>
      </w:pPr>
      <w:r w:rsidRPr="00C05393">
        <w:rPr>
          <w:rFonts w:cs="Arial"/>
          <w:b/>
        </w:rPr>
        <w:t>УГ</w:t>
      </w:r>
      <w:r w:rsidR="0009289B" w:rsidRPr="00C05393">
        <w:rPr>
          <w:rFonts w:cs="Arial"/>
          <w:b/>
        </w:rPr>
        <w:t xml:space="preserve">ОВОРЕНА </w:t>
      </w:r>
      <w:r w:rsidR="00883131">
        <w:rPr>
          <w:rFonts w:cs="Arial"/>
          <w:b/>
          <w:lang w:val="sr-Cyrl-RS"/>
        </w:rPr>
        <w:t>ВРЕДНОСТ</w:t>
      </w:r>
    </w:p>
    <w:p w14:paraId="377B28D4" w14:textId="77777777" w:rsidR="00DD5024" w:rsidRPr="00C05393" w:rsidRDefault="00DD5024" w:rsidP="00DD5024">
      <w:pPr>
        <w:spacing w:before="0"/>
        <w:jc w:val="center"/>
        <w:rPr>
          <w:rFonts w:cs="Arial"/>
          <w:b/>
        </w:rPr>
      </w:pPr>
      <w:r w:rsidRPr="00C05393">
        <w:rPr>
          <w:rFonts w:cs="Arial"/>
          <w:b/>
        </w:rPr>
        <w:t>Члан 3.</w:t>
      </w:r>
    </w:p>
    <w:p w14:paraId="72BA9A5E" w14:textId="6EAD1823" w:rsidR="00883131" w:rsidRPr="00883131" w:rsidRDefault="00883131" w:rsidP="00883131">
      <w:pPr>
        <w:tabs>
          <w:tab w:val="left" w:pos="567"/>
        </w:tabs>
        <w:spacing w:before="0"/>
        <w:rPr>
          <w:rFonts w:cs="Arial"/>
          <w:lang w:val="ru-RU"/>
        </w:rPr>
      </w:pPr>
      <w:r w:rsidRPr="00883131">
        <w:rPr>
          <w:rFonts w:cs="Arial"/>
          <w:lang w:val="ru-RU"/>
        </w:rPr>
        <w:t xml:space="preserve">Укупна вредност </w:t>
      </w:r>
      <w:r w:rsidR="0038521E">
        <w:rPr>
          <w:rFonts w:cs="Arial"/>
          <w:lang w:val="ru-RU"/>
        </w:rPr>
        <w:t>У</w:t>
      </w:r>
      <w:r w:rsidRPr="00883131">
        <w:rPr>
          <w:rFonts w:cs="Arial"/>
          <w:lang w:val="ru-RU"/>
        </w:rPr>
        <w:t>говора без обрачунатог ПДВ-а износи:</w:t>
      </w:r>
    </w:p>
    <w:p w14:paraId="7BC0F41E" w14:textId="5DF5B63A"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1</w:t>
      </w:r>
      <w:r w:rsidRPr="00883131">
        <w:rPr>
          <w:rFonts w:cs="Arial"/>
          <w:b/>
          <w:lang w:val="sr-Cyrl-CS"/>
        </w:rPr>
        <w:t>:</w:t>
      </w:r>
      <w:r w:rsidRPr="00883131">
        <w:rPr>
          <w:rFonts w:cs="Arial"/>
          <w:lang w:val="sr-Cyrl-CS"/>
        </w:rPr>
        <w:t xml:space="preserve"> ____________</w:t>
      </w:r>
      <w:r>
        <w:rPr>
          <w:rFonts w:cs="Arial"/>
          <w:lang w:val="ru-RU"/>
        </w:rPr>
        <w:t>__</w:t>
      </w:r>
      <w:r w:rsidRPr="00883131">
        <w:rPr>
          <w:rFonts w:cs="Arial"/>
          <w:lang w:val="ru-RU"/>
        </w:rPr>
        <w:t xml:space="preserve">(словима:________________) </w:t>
      </w:r>
      <w:r w:rsidRPr="00883131">
        <w:rPr>
          <w:rFonts w:cs="Arial"/>
          <w:lang w:val="sr-Cyrl-CS"/>
        </w:rPr>
        <w:t>динара/еура  без ПДВ</w:t>
      </w:r>
      <w:r w:rsidRPr="00883131">
        <w:rPr>
          <w:rFonts w:cs="Arial"/>
          <w:lang w:val="sr-Latn-RS"/>
        </w:rPr>
        <w:t>-</w:t>
      </w:r>
      <w:r w:rsidRPr="00883131">
        <w:rPr>
          <w:rFonts w:cs="Arial"/>
          <w:lang w:val="sr-Cyrl-RS"/>
        </w:rPr>
        <w:t>а</w:t>
      </w:r>
      <w:r w:rsidRPr="00883131">
        <w:rPr>
          <w:rFonts w:cs="Arial"/>
          <w:lang w:val="sr-Cyrl-CS"/>
        </w:rPr>
        <w:t xml:space="preserve">, </w:t>
      </w:r>
    </w:p>
    <w:p w14:paraId="3462195C" w14:textId="1FFB0499" w:rsidR="00883131" w:rsidRPr="00883131" w:rsidRDefault="00883131" w:rsidP="00883131">
      <w:pPr>
        <w:tabs>
          <w:tab w:val="left" w:pos="567"/>
        </w:tabs>
        <w:spacing w:before="0"/>
        <w:rPr>
          <w:rFonts w:cs="Arial"/>
          <w:lang w:val="sr-Cyrl-CS"/>
        </w:rPr>
      </w:pPr>
      <w:r w:rsidRPr="00883131">
        <w:rPr>
          <w:rFonts w:cs="Arial"/>
          <w:b/>
          <w:lang w:val="sr-Cyrl-CS"/>
        </w:rPr>
        <w:t xml:space="preserve">ЗА ПАРТИЈУ </w:t>
      </w:r>
      <w:r>
        <w:rPr>
          <w:rFonts w:cs="Arial"/>
          <w:b/>
          <w:lang w:val="sr-Latn-RS"/>
        </w:rPr>
        <w:t>2</w:t>
      </w:r>
      <w:r w:rsidRPr="00883131">
        <w:rPr>
          <w:rFonts w:cs="Arial"/>
          <w:b/>
          <w:lang w:val="sr-Cyrl-CS"/>
        </w:rPr>
        <w:t>:</w:t>
      </w:r>
      <w:r w:rsidRPr="00883131">
        <w:rPr>
          <w:rFonts w:cs="Arial"/>
          <w:lang w:val="sr-Cyrl-CS"/>
        </w:rPr>
        <w:t xml:space="preserve"> ____________</w:t>
      </w:r>
      <w:r>
        <w:rPr>
          <w:rFonts w:cs="Arial"/>
          <w:lang w:val="ru-RU"/>
        </w:rPr>
        <w:t>__</w:t>
      </w:r>
      <w:r w:rsidRPr="00883131">
        <w:rPr>
          <w:rFonts w:cs="Arial"/>
          <w:lang w:val="ru-RU"/>
        </w:rPr>
        <w:t xml:space="preserve">(словима:________________) </w:t>
      </w:r>
      <w:r w:rsidRPr="00883131">
        <w:rPr>
          <w:rFonts w:cs="Arial"/>
          <w:lang w:val="sr-Cyrl-CS"/>
        </w:rPr>
        <w:t>динара/еура без ПДВ-а,</w:t>
      </w:r>
    </w:p>
    <w:p w14:paraId="3273BF01" w14:textId="7C43918D"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4</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1D736860" w14:textId="212F6B85"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5</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6F77EAA3" w14:textId="6BA345DC"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6</w:t>
      </w:r>
      <w:r w:rsidRPr="00883131">
        <w:rPr>
          <w:rFonts w:cs="Arial"/>
          <w:b/>
          <w:lang w:val="sr-Cyrl-CS"/>
        </w:rPr>
        <w:t>:</w:t>
      </w:r>
      <w:r>
        <w:rPr>
          <w:rFonts w:cs="Arial"/>
          <w:lang w:val="sr-Cyrl-CS"/>
        </w:rPr>
        <w:t xml:space="preserve"> ______________</w:t>
      </w:r>
      <w:r w:rsidRPr="00883131">
        <w:rPr>
          <w:rFonts w:cs="Arial"/>
          <w:lang w:val="sr-Cyrl-CS"/>
        </w:rPr>
        <w:t>(словима:________________) динара/еура без ПДВ-а,</w:t>
      </w:r>
    </w:p>
    <w:p w14:paraId="66715F28" w14:textId="32AC89F3" w:rsidR="00883131" w:rsidRPr="00883131" w:rsidRDefault="00883131" w:rsidP="00883131">
      <w:pPr>
        <w:tabs>
          <w:tab w:val="left" w:pos="567"/>
        </w:tabs>
        <w:spacing w:before="0"/>
        <w:rPr>
          <w:rFonts w:cs="Arial"/>
          <w:lang w:val="ru-RU"/>
        </w:rPr>
      </w:pPr>
      <w:r w:rsidRPr="00883131">
        <w:rPr>
          <w:rFonts w:cs="Arial"/>
          <w:b/>
          <w:lang w:val="sr-Cyrl-CS"/>
        </w:rPr>
        <w:t xml:space="preserve">ЗА ПАРТИЈУ </w:t>
      </w:r>
      <w:r>
        <w:rPr>
          <w:rFonts w:cs="Arial"/>
          <w:b/>
          <w:lang w:val="sr-Latn-RS"/>
        </w:rPr>
        <w:t>7</w:t>
      </w:r>
      <w:r w:rsidRPr="00883131">
        <w:rPr>
          <w:rFonts w:cs="Arial"/>
          <w:b/>
          <w:lang w:val="sr-Cyrl-CS"/>
        </w:rPr>
        <w:t>:</w:t>
      </w:r>
      <w:r w:rsidRPr="00883131">
        <w:rPr>
          <w:rFonts w:cs="Arial"/>
          <w:lang w:val="sr-Cyrl-CS"/>
        </w:rPr>
        <w:t xml:space="preserve"> _______</w:t>
      </w:r>
      <w:r>
        <w:rPr>
          <w:rFonts w:cs="Arial"/>
          <w:lang w:val="sr-Cyrl-CS"/>
        </w:rPr>
        <w:t>_______</w:t>
      </w:r>
      <w:r w:rsidRPr="00883131">
        <w:rPr>
          <w:rFonts w:cs="Arial"/>
          <w:lang w:val="sr-Cyrl-CS"/>
        </w:rPr>
        <w:t>(словима:________________) динара/еура без ПДВ-а,</w:t>
      </w:r>
    </w:p>
    <w:p w14:paraId="6BCCCB5A" w14:textId="77777777" w:rsidR="00DD5024" w:rsidRPr="00C05393" w:rsidRDefault="00DD5024" w:rsidP="00DD5024">
      <w:pPr>
        <w:tabs>
          <w:tab w:val="left" w:pos="567"/>
        </w:tabs>
        <w:spacing w:before="0"/>
        <w:rPr>
          <w:rFonts w:cs="Arial"/>
        </w:rPr>
      </w:pPr>
    </w:p>
    <w:p w14:paraId="2AA22FE9" w14:textId="77777777" w:rsidR="00DD5024" w:rsidRPr="00C05393" w:rsidRDefault="00DD5024" w:rsidP="00DD5024">
      <w:pPr>
        <w:tabs>
          <w:tab w:val="left" w:pos="567"/>
        </w:tabs>
        <w:spacing w:before="0"/>
        <w:rPr>
          <w:rFonts w:eastAsia="Calibri" w:cs="Arial"/>
        </w:rPr>
      </w:pPr>
      <w:r w:rsidRPr="00C05393">
        <w:rPr>
          <w:rFonts w:eastAsia="Calibri" w:cs="Arial"/>
        </w:rPr>
        <w:t>Званични средњи курс евра на дан отварања понуда, курсна листа НБС бр. ___, износи ________ динара.</w:t>
      </w:r>
    </w:p>
    <w:p w14:paraId="580913D3" w14:textId="18588591" w:rsidR="00DD5024" w:rsidRPr="00C05393" w:rsidRDefault="00DD5024" w:rsidP="00DD5024">
      <w:pPr>
        <w:tabs>
          <w:tab w:val="left" w:pos="567"/>
        </w:tabs>
        <w:spacing w:before="0"/>
        <w:rPr>
          <w:rFonts w:cs="Arial"/>
        </w:rPr>
      </w:pPr>
    </w:p>
    <w:p w14:paraId="6F4A608A" w14:textId="77777777" w:rsidR="00DD5024" w:rsidRPr="00C05393" w:rsidRDefault="00DD5024" w:rsidP="00DD5024">
      <w:pPr>
        <w:tabs>
          <w:tab w:val="left" w:pos="567"/>
        </w:tabs>
        <w:spacing w:before="0"/>
        <w:rPr>
          <w:rFonts w:cs="Arial"/>
        </w:rPr>
      </w:pPr>
      <w:r w:rsidRPr="00C05393">
        <w:rPr>
          <w:rFonts w:cs="Arial"/>
        </w:rPr>
        <w:t>У</w:t>
      </w:r>
      <w:r w:rsidR="0009289B" w:rsidRPr="00C05393">
        <w:rPr>
          <w:rFonts w:cs="Arial"/>
        </w:rPr>
        <w:t xml:space="preserve">говорена </w:t>
      </w:r>
      <w:r w:rsidR="0009289B" w:rsidRPr="00C05393">
        <w:rPr>
          <w:rFonts w:cs="Arial"/>
          <w:lang w:val="sr-Cyrl-RS"/>
        </w:rPr>
        <w:t>цена</w:t>
      </w:r>
      <w:r w:rsidRPr="00C05393">
        <w:rPr>
          <w:rFonts w:cs="Arial"/>
        </w:rPr>
        <w:t xml:space="preserve"> из става 1. овог члана увећава се за порез на додату вредност, у складу са прописима Републике Србије.</w:t>
      </w:r>
    </w:p>
    <w:p w14:paraId="136674A3" w14:textId="4269FA92" w:rsidR="00DD5024" w:rsidRPr="00C05393" w:rsidRDefault="00DD5024" w:rsidP="00DD5024">
      <w:pPr>
        <w:tabs>
          <w:tab w:val="left" w:pos="567"/>
        </w:tabs>
        <w:spacing w:before="0"/>
        <w:rPr>
          <w:rFonts w:cs="Arial"/>
        </w:rPr>
      </w:pPr>
      <w:r w:rsidRPr="00C05393">
        <w:rPr>
          <w:rFonts w:cs="Arial"/>
        </w:rPr>
        <w:t xml:space="preserve">У цену су урачунати сви трошкови који се односе на предмет </w:t>
      </w:r>
      <w:r w:rsidR="0038521E">
        <w:rPr>
          <w:rFonts w:cs="Arial"/>
          <w:lang w:val="sr-Cyrl-RS"/>
        </w:rPr>
        <w:t>Уговора</w:t>
      </w:r>
      <w:r w:rsidRPr="00C05393">
        <w:rPr>
          <w:rFonts w:cs="Arial"/>
        </w:rPr>
        <w:t xml:space="preserve"> и који су одређени Конкурсном документацијом.</w:t>
      </w:r>
    </w:p>
    <w:p w14:paraId="5C955745" w14:textId="7A2DACF9" w:rsidR="00DD5024" w:rsidRPr="008177C9" w:rsidRDefault="00DD5024" w:rsidP="00DD5024">
      <w:pPr>
        <w:tabs>
          <w:tab w:val="left" w:pos="567"/>
        </w:tabs>
        <w:spacing w:before="0"/>
        <w:rPr>
          <w:rFonts w:cs="Arial"/>
          <w:lang w:val="sr-Cyrl-RS"/>
        </w:rPr>
      </w:pPr>
      <w:r w:rsidRPr="00867FA8">
        <w:rPr>
          <w:rFonts w:cs="Arial"/>
        </w:rPr>
        <w:t xml:space="preserve">Цена добара из става 1.овог члана утврђена је на паритету </w:t>
      </w:r>
      <w:r w:rsidRPr="00867FA8">
        <w:rPr>
          <w:rFonts w:cs="Arial"/>
          <w:bCs/>
          <w:iCs/>
          <w:lang w:val="sr-Cyrl-CS"/>
        </w:rPr>
        <w:t xml:space="preserve">Ф-ко </w:t>
      </w:r>
      <w:r w:rsidRPr="00867FA8">
        <w:rPr>
          <w:rFonts w:cs="Arial"/>
          <w:spacing w:val="4"/>
          <w:lang w:val="sr-Cyrl-CS"/>
        </w:rPr>
        <w:t>ТЕНТ А Обреновац</w:t>
      </w:r>
      <w:r w:rsidRPr="00867FA8">
        <w:rPr>
          <w:rFonts w:cs="Arial"/>
          <w:spacing w:val="4"/>
          <w:lang w:val="sr-Latn-RS"/>
        </w:rPr>
        <w:t xml:space="preserve"> </w:t>
      </w:r>
      <w:r w:rsidRPr="00867FA8">
        <w:rPr>
          <w:rFonts w:cs="Arial"/>
          <w:spacing w:val="4"/>
          <w:lang w:val="sr-Cyrl-CS"/>
        </w:rPr>
        <w:t>/</w:t>
      </w:r>
      <w:r w:rsidRPr="00867FA8">
        <w:rPr>
          <w:rFonts w:cs="Arial"/>
          <w:spacing w:val="4"/>
          <w:lang w:val="sr-Latn-RS"/>
        </w:rPr>
        <w:t xml:space="preserve"> </w:t>
      </w:r>
      <w:r w:rsidR="00E50612">
        <w:rPr>
          <w:rFonts w:cs="Arial"/>
          <w:spacing w:val="4"/>
          <w:lang w:val="sr-Cyrl-RS"/>
        </w:rPr>
        <w:t xml:space="preserve">Колубара - </w:t>
      </w:r>
      <w:r w:rsidRPr="00867FA8">
        <w:rPr>
          <w:rFonts w:cs="Arial"/>
          <w:spacing w:val="4"/>
          <w:lang w:val="sr-Latn-RS"/>
        </w:rPr>
        <w:t>D</w:t>
      </w:r>
      <w:r w:rsidR="008177C9" w:rsidRPr="008177C9">
        <w:rPr>
          <w:rFonts w:cs="Arial"/>
          <w:spacing w:val="4"/>
          <w:lang w:val="sr-Latn-RS"/>
        </w:rPr>
        <w:t>D</w:t>
      </w:r>
      <w:r w:rsidRPr="00867FA8">
        <w:rPr>
          <w:rFonts w:cs="Arial"/>
          <w:spacing w:val="4"/>
          <w:lang w:val="sr-Latn-RS"/>
        </w:rPr>
        <w:t xml:space="preserve">P </w:t>
      </w:r>
      <w:r w:rsidRPr="00867FA8">
        <w:rPr>
          <w:rFonts w:cs="Arial"/>
          <w:spacing w:val="4"/>
          <w:lang w:val="sr-Cyrl-CS"/>
        </w:rPr>
        <w:t>ТЕНТ А Обреновац</w:t>
      </w:r>
      <w:r w:rsidR="00E50612">
        <w:rPr>
          <w:rFonts w:cs="Arial"/>
          <w:spacing w:val="4"/>
          <w:lang w:val="sr-Cyrl-CS"/>
        </w:rPr>
        <w:t>/Колубара</w:t>
      </w:r>
      <w:r w:rsidRPr="00867FA8">
        <w:rPr>
          <w:rFonts w:cs="Arial"/>
          <w:spacing w:val="4"/>
          <w:lang w:val="sr-Cyrl-CS"/>
        </w:rPr>
        <w:t xml:space="preserve"> </w:t>
      </w:r>
      <w:r w:rsidRPr="00867FA8">
        <w:rPr>
          <w:rFonts w:cs="Arial"/>
          <w:spacing w:val="4"/>
          <w:lang w:val="sr-Latn-RS"/>
        </w:rPr>
        <w:t>INCOTERMS</w:t>
      </w:r>
      <w:r w:rsidRPr="00867FA8">
        <w:rPr>
          <w:rFonts w:cs="Arial"/>
          <w:spacing w:val="4"/>
          <w:lang w:val="sr-Cyrl-CS"/>
        </w:rPr>
        <w:t xml:space="preserve"> 2010 </w:t>
      </w:r>
      <w:r w:rsidRPr="00867FA8">
        <w:rPr>
          <w:rFonts w:cs="Arial"/>
        </w:rPr>
        <w:t xml:space="preserve">испоручено у складишта </w:t>
      </w:r>
      <w:r w:rsidR="0038521E">
        <w:rPr>
          <w:rFonts w:cs="Arial"/>
          <w:lang w:val="sr-Cyrl-RS"/>
        </w:rPr>
        <w:t>Купца</w:t>
      </w:r>
      <w:r w:rsidRPr="00867FA8">
        <w:rPr>
          <w:rFonts w:cs="Arial"/>
        </w:rPr>
        <w:t xml:space="preserve"> и обухвата све трошкове које Продавац има у вези испоруке на начин како је регулисано овим Уговором.</w:t>
      </w:r>
      <w:r w:rsidR="008177C9">
        <w:rPr>
          <w:rFonts w:cs="Arial"/>
          <w:lang w:val="sr-Cyrl-RS"/>
        </w:rPr>
        <w:t xml:space="preserve"> </w:t>
      </w:r>
    </w:p>
    <w:p w14:paraId="6841EBE6" w14:textId="77777777" w:rsidR="00DD5024" w:rsidRPr="00C05393" w:rsidRDefault="00DD5024" w:rsidP="00DD5024">
      <w:pPr>
        <w:tabs>
          <w:tab w:val="left" w:pos="567"/>
        </w:tabs>
        <w:spacing w:before="0"/>
        <w:rPr>
          <w:rFonts w:eastAsia="Calibri" w:cs="Arial"/>
          <w:color w:val="00B0F0"/>
          <w:highlight w:val="yellow"/>
          <w:lang w:val="sr-Cyrl-RS"/>
        </w:rPr>
      </w:pPr>
    </w:p>
    <w:p w14:paraId="5266DFBE" w14:textId="77777777" w:rsidR="00DD5024" w:rsidRPr="00C05393" w:rsidRDefault="00DD5024" w:rsidP="00DD5024">
      <w:pPr>
        <w:tabs>
          <w:tab w:val="left" w:pos="567"/>
        </w:tabs>
        <w:spacing w:before="0"/>
        <w:rPr>
          <w:rFonts w:cs="Arial"/>
          <w:b/>
        </w:rPr>
      </w:pPr>
    </w:p>
    <w:p w14:paraId="4FA264E3" w14:textId="77777777" w:rsidR="00DD5024" w:rsidRPr="00C05393" w:rsidRDefault="00DD5024" w:rsidP="00DD5024">
      <w:pPr>
        <w:tabs>
          <w:tab w:val="left" w:pos="567"/>
        </w:tabs>
        <w:spacing w:before="0"/>
        <w:rPr>
          <w:rFonts w:cs="Arial"/>
          <w:b/>
          <w:lang w:val="sr-Cyrl-RS"/>
        </w:rPr>
      </w:pPr>
      <w:r w:rsidRPr="00C05393">
        <w:rPr>
          <w:rFonts w:cs="Arial"/>
          <w:b/>
        </w:rPr>
        <w:t>ИЗДАВАЊЕ РАЧУНА И ПЛАЋАЊЕ</w:t>
      </w:r>
    </w:p>
    <w:p w14:paraId="240526FE" w14:textId="77777777" w:rsidR="00DD5024" w:rsidRPr="00C05393" w:rsidRDefault="00DD5024" w:rsidP="00DD5024">
      <w:pPr>
        <w:spacing w:before="0"/>
        <w:jc w:val="center"/>
        <w:rPr>
          <w:rFonts w:cs="Arial"/>
          <w:b/>
          <w:lang w:val="sr-Cyrl-RS"/>
        </w:rPr>
      </w:pPr>
      <w:r w:rsidRPr="00C05393">
        <w:rPr>
          <w:rFonts w:cs="Arial"/>
          <w:b/>
        </w:rPr>
        <w:t xml:space="preserve">Члан </w:t>
      </w:r>
      <w:r w:rsidRPr="00C05393">
        <w:rPr>
          <w:rFonts w:cs="Arial"/>
          <w:b/>
          <w:lang w:val="sr-Cyrl-RS"/>
        </w:rPr>
        <w:t>4</w:t>
      </w:r>
      <w:r w:rsidRPr="00C05393">
        <w:rPr>
          <w:rFonts w:cs="Arial"/>
          <w:b/>
        </w:rPr>
        <w:t>.</w:t>
      </w:r>
    </w:p>
    <w:p w14:paraId="74B59F88" w14:textId="77777777" w:rsidR="00DD5024" w:rsidRPr="00C05393" w:rsidRDefault="00DD5024" w:rsidP="00DD5024">
      <w:pPr>
        <w:tabs>
          <w:tab w:val="left" w:pos="567"/>
        </w:tabs>
        <w:spacing w:before="0"/>
        <w:rPr>
          <w:rFonts w:cs="Arial"/>
        </w:rPr>
      </w:pPr>
    </w:p>
    <w:p w14:paraId="76B62C9F" w14:textId="046780D3" w:rsidR="00F715FF" w:rsidRPr="00C05393" w:rsidRDefault="00F715FF" w:rsidP="00F715FF">
      <w:pPr>
        <w:tabs>
          <w:tab w:val="left" w:pos="567"/>
        </w:tabs>
        <w:spacing w:before="0"/>
        <w:rPr>
          <w:rFonts w:eastAsia="Calibri" w:cs="Arial"/>
          <w:lang w:val="sr-Cyrl-RS"/>
        </w:rPr>
      </w:pPr>
      <w:r w:rsidRPr="00C05393">
        <w:rPr>
          <w:rFonts w:eastAsia="Calibri" w:cs="Arial"/>
        </w:rPr>
        <w:t xml:space="preserve">Плаћање испоручених </w:t>
      </w:r>
      <w:r w:rsidR="0038521E">
        <w:rPr>
          <w:rFonts w:eastAsia="Calibri" w:cs="Arial"/>
          <w:lang w:val="sr-Cyrl-RS"/>
        </w:rPr>
        <w:t>Д</w:t>
      </w:r>
      <w:r w:rsidRPr="00C05393">
        <w:rPr>
          <w:rFonts w:eastAsia="Calibri" w:cs="Arial"/>
        </w:rPr>
        <w:t>обара</w:t>
      </w:r>
      <w:r w:rsidR="00CB0CDC" w:rsidRPr="00C05393">
        <w:rPr>
          <w:rFonts w:eastAsia="Calibri" w:cs="Arial"/>
        </w:rPr>
        <w:t xml:space="preserve">, </w:t>
      </w:r>
      <w:r w:rsidR="00CB0CDC" w:rsidRPr="00C05393">
        <w:rPr>
          <w:rFonts w:eastAsia="Calibri" w:cs="Arial"/>
          <w:lang w:val="sr-Cyrl-RS"/>
        </w:rPr>
        <w:t>Купац</w:t>
      </w:r>
      <w:r w:rsidRPr="00C05393">
        <w:rPr>
          <w:rFonts w:eastAsia="Calibri" w:cs="Arial"/>
        </w:rPr>
        <w:t xml:space="preserve"> ће извршити на текући рачун понуђача на следећи начин:</w:t>
      </w:r>
    </w:p>
    <w:p w14:paraId="45DAD8A8" w14:textId="64FA0854" w:rsidR="00590687" w:rsidRPr="00C05393" w:rsidRDefault="00334552" w:rsidP="00C87069">
      <w:pPr>
        <w:pStyle w:val="ListParagraph"/>
        <w:numPr>
          <w:ilvl w:val="0"/>
          <w:numId w:val="24"/>
        </w:numPr>
        <w:tabs>
          <w:tab w:val="left" w:pos="567"/>
        </w:tabs>
        <w:spacing w:before="0"/>
        <w:rPr>
          <w:rFonts w:ascii="Arial" w:hAnsi="Arial" w:cs="Arial"/>
        </w:rPr>
      </w:pPr>
      <w:r>
        <w:rPr>
          <w:rFonts w:ascii="Arial" w:hAnsi="Arial" w:cs="Arial"/>
          <w:lang w:val="sr-Cyrl-RS"/>
        </w:rPr>
        <w:t xml:space="preserve">   </w:t>
      </w:r>
      <w:r w:rsidR="0038521E">
        <w:rPr>
          <w:rFonts w:ascii="Arial" w:hAnsi="Arial" w:cs="Arial"/>
          <w:lang w:val="sr-Cyrl-RS"/>
        </w:rPr>
        <w:t xml:space="preserve">По </w:t>
      </w:r>
      <w:r w:rsidR="00E3611F">
        <w:rPr>
          <w:rFonts w:ascii="Arial" w:hAnsi="Arial" w:cs="Arial"/>
          <w:lang w:val="sr-Cyrl-RS"/>
        </w:rPr>
        <w:t xml:space="preserve">испоруци </w:t>
      </w:r>
      <w:r w:rsidR="0038521E">
        <w:rPr>
          <w:rFonts w:ascii="Arial" w:hAnsi="Arial" w:cs="Arial"/>
          <w:lang w:val="sr-Cyrl-RS"/>
        </w:rPr>
        <w:t>Д</w:t>
      </w:r>
      <w:r w:rsidR="00E3611F">
        <w:rPr>
          <w:rFonts w:ascii="Arial" w:hAnsi="Arial" w:cs="Arial"/>
          <w:lang w:val="sr-Cyrl-RS"/>
        </w:rPr>
        <w:t>обара</w:t>
      </w:r>
      <w:r w:rsidR="00590687" w:rsidRPr="00C05393">
        <w:rPr>
          <w:rFonts w:ascii="Arial" w:hAnsi="Arial" w:cs="Arial"/>
        </w:rPr>
        <w:t xml:space="preserve">, уз потписивање Записника о квалитативном и квантитативном пријему добара од стране овлашћених представника </w:t>
      </w:r>
      <w:r w:rsidR="00CB0CDC" w:rsidRPr="00C05393">
        <w:rPr>
          <w:rFonts w:ascii="Arial" w:hAnsi="Arial" w:cs="Arial"/>
          <w:lang w:val="sr-Cyrl-RS"/>
        </w:rPr>
        <w:t>Купца</w:t>
      </w:r>
      <w:r w:rsidR="00590687" w:rsidRPr="00C05393">
        <w:rPr>
          <w:rFonts w:ascii="Arial" w:hAnsi="Arial" w:cs="Arial"/>
          <w:lang w:val="sr-Cyrl-RS"/>
        </w:rPr>
        <w:t xml:space="preserve"> </w:t>
      </w:r>
      <w:r w:rsidR="00CB0CDC" w:rsidRPr="00C05393">
        <w:rPr>
          <w:rFonts w:ascii="Arial" w:hAnsi="Arial" w:cs="Arial"/>
          <w:lang w:val="sr-Cyrl-RS"/>
        </w:rPr>
        <w:t>и Продавца</w:t>
      </w:r>
      <w:r w:rsidR="00590687" w:rsidRPr="00C05393">
        <w:rPr>
          <w:rFonts w:ascii="Arial" w:hAnsi="Arial" w:cs="Arial"/>
        </w:rPr>
        <w:t xml:space="preserve"> без примедби,  у законском року до 45</w:t>
      </w:r>
      <w:r w:rsidR="0038521E" w:rsidRPr="0038521E">
        <w:rPr>
          <w:rFonts w:ascii="Arial" w:hAnsi="Arial" w:cs="Arial"/>
          <w:lang w:val="sr-Cyrl-RS"/>
        </w:rPr>
        <w:t xml:space="preserve">(словима: четрдесетпет) </w:t>
      </w:r>
      <w:r w:rsidR="00590687" w:rsidRPr="00C05393">
        <w:rPr>
          <w:rFonts w:ascii="Arial" w:hAnsi="Arial" w:cs="Arial"/>
        </w:rPr>
        <w:t xml:space="preserve"> дана од пријема исправног рачуна на архиви Купца.</w:t>
      </w:r>
    </w:p>
    <w:p w14:paraId="77B67979" w14:textId="77E7715F" w:rsidR="00590687" w:rsidRPr="00C05393" w:rsidRDefault="00590687" w:rsidP="00590687">
      <w:pPr>
        <w:tabs>
          <w:tab w:val="left" w:pos="567"/>
        </w:tabs>
        <w:spacing w:before="0"/>
        <w:rPr>
          <w:rFonts w:eastAsia="Calibri" w:cs="Arial"/>
          <w:lang w:val="sr-Cyrl-RS"/>
        </w:rPr>
      </w:pPr>
      <w:r w:rsidRPr="00C05393">
        <w:rPr>
          <w:rFonts w:eastAsia="Calibri" w:cs="Arial"/>
          <w:lang w:val="sr-Cyrl-RS"/>
        </w:rPr>
        <w:t xml:space="preserve">Обрачун ће се вршити на бази јединичних цена дефинисаних у Обрасцу структуре цене, а на основу стварно испоручених </w:t>
      </w:r>
      <w:r w:rsidR="0038521E">
        <w:rPr>
          <w:rFonts w:eastAsia="Calibri" w:cs="Arial"/>
          <w:lang w:val="sr-Cyrl-RS"/>
        </w:rPr>
        <w:t>Д</w:t>
      </w:r>
      <w:r w:rsidRPr="00C05393">
        <w:rPr>
          <w:rFonts w:eastAsia="Calibri" w:cs="Arial"/>
          <w:lang w:val="sr-Cyrl-RS"/>
        </w:rPr>
        <w:t xml:space="preserve">обара. </w:t>
      </w:r>
    </w:p>
    <w:p w14:paraId="2E5F0BFF" w14:textId="77777777" w:rsidR="00590687" w:rsidRPr="00C05393" w:rsidRDefault="00590687" w:rsidP="00DD5024">
      <w:pPr>
        <w:tabs>
          <w:tab w:val="left" w:pos="567"/>
        </w:tabs>
        <w:spacing w:before="0"/>
        <w:rPr>
          <w:rFonts w:eastAsia="Calibri" w:cs="Arial"/>
          <w:lang w:val="sr-Latn-RS"/>
        </w:rPr>
      </w:pPr>
    </w:p>
    <w:p w14:paraId="0F5C04FD" w14:textId="1CA95C8D" w:rsidR="00590687" w:rsidRPr="00C05393" w:rsidRDefault="00DD5024" w:rsidP="00DD5024">
      <w:pPr>
        <w:tabs>
          <w:tab w:val="left" w:pos="567"/>
        </w:tabs>
        <w:spacing w:before="0"/>
        <w:rPr>
          <w:rFonts w:eastAsia="Calibri" w:cs="Arial"/>
          <w:lang w:val="sr-Latn-RS"/>
        </w:rPr>
      </w:pPr>
      <w:r w:rsidRPr="00C05393">
        <w:rPr>
          <w:rFonts w:eastAsia="Calibri" w:cs="Arial"/>
          <w:lang w:val="sr-Cyrl-RS"/>
        </w:rPr>
        <w:lastRenderedPageBreak/>
        <w:t>Ф</w:t>
      </w:r>
      <w:r w:rsidRPr="00C05393">
        <w:rPr>
          <w:rFonts w:eastAsia="Calibri" w:cs="Arial"/>
        </w:rPr>
        <w:t xml:space="preserve">актурисање уговорене цене </w:t>
      </w:r>
      <w:r w:rsidRPr="00C05393">
        <w:rPr>
          <w:rFonts w:eastAsia="Calibri" w:cs="Arial"/>
          <w:lang w:val="sr-Cyrl-RS"/>
        </w:rPr>
        <w:t xml:space="preserve">и плаћање ће се вршити у складу са чланом 3 овог </w:t>
      </w:r>
      <w:r w:rsidR="0038521E">
        <w:rPr>
          <w:rFonts w:eastAsia="Calibri" w:cs="Arial"/>
          <w:lang w:val="sr-Cyrl-RS"/>
        </w:rPr>
        <w:t>У</w:t>
      </w:r>
      <w:r w:rsidRPr="00C05393">
        <w:rPr>
          <w:rFonts w:eastAsia="Calibri" w:cs="Arial"/>
          <w:lang w:val="sr-Cyrl-RS"/>
        </w:rPr>
        <w:t>говора.</w:t>
      </w:r>
    </w:p>
    <w:p w14:paraId="58381F19" w14:textId="28B6A07B" w:rsidR="00DD5024" w:rsidRDefault="00DD5024" w:rsidP="00DD5024">
      <w:pPr>
        <w:tabs>
          <w:tab w:val="left" w:pos="567"/>
        </w:tabs>
        <w:spacing w:before="0"/>
        <w:rPr>
          <w:rFonts w:cs="Arial"/>
        </w:rPr>
      </w:pPr>
      <w:r w:rsidRPr="004465FB">
        <w:rPr>
          <w:rFonts w:cs="Arial"/>
          <w:b/>
        </w:rPr>
        <w:t xml:space="preserve">Рачун </w:t>
      </w:r>
      <w:r w:rsidR="004465FB" w:rsidRPr="004465FB">
        <w:rPr>
          <w:rFonts w:cs="Arial"/>
          <w:b/>
          <w:lang w:val="sr-Cyrl-RS"/>
        </w:rPr>
        <w:t>за позицију 1 партије 1, партије 4,5,6 и 7</w:t>
      </w:r>
      <w:r w:rsidR="004465FB" w:rsidRPr="004465FB">
        <w:rPr>
          <w:rFonts w:cs="Arial"/>
          <w:lang w:val="sr-Cyrl-RS"/>
        </w:rPr>
        <w:t xml:space="preserve"> </w:t>
      </w:r>
      <w:r w:rsidRPr="004465FB">
        <w:rPr>
          <w:rFonts w:cs="Arial"/>
        </w:rPr>
        <w:t xml:space="preserve">мора </w:t>
      </w:r>
      <w:r w:rsidRPr="004465FB">
        <w:rPr>
          <w:rFonts w:cs="Arial"/>
          <w:lang w:val="sr-Cyrl-RS"/>
        </w:rPr>
        <w:t xml:space="preserve">да гласи на: </w:t>
      </w:r>
      <w:r w:rsidRPr="004465FB">
        <w:rPr>
          <w:rFonts w:cs="Arial"/>
        </w:rPr>
        <w:t xml:space="preserve">Јавно предузеће „Електропривреда Србије“ Београд, </w:t>
      </w:r>
      <w:r w:rsidR="008D3478" w:rsidRPr="004465FB">
        <w:rPr>
          <w:rFonts w:cs="Arial"/>
          <w:lang w:val="sr-Cyrl-RS"/>
        </w:rPr>
        <w:t>ц</w:t>
      </w:r>
      <w:r w:rsidRPr="004465FB">
        <w:rPr>
          <w:rFonts w:cs="Arial"/>
          <w:lang w:val="sr-Cyrl-RS"/>
        </w:rPr>
        <w:t>арице Милице бр. 2, О</w:t>
      </w:r>
      <w:r w:rsidRPr="004465FB">
        <w:rPr>
          <w:rFonts w:cs="Arial"/>
        </w:rPr>
        <w:t>гранак ТЕНТ</w:t>
      </w:r>
      <w:r w:rsidRPr="004465FB">
        <w:rPr>
          <w:rFonts w:cs="Arial"/>
          <w:lang w:val="sr-Cyrl-RS"/>
        </w:rPr>
        <w:t xml:space="preserve"> Београд - Обреновац</w:t>
      </w:r>
      <w:r w:rsidRPr="004465FB">
        <w:rPr>
          <w:rFonts w:cs="Arial"/>
        </w:rPr>
        <w:t>,</w:t>
      </w:r>
      <w:r w:rsidRPr="004465FB">
        <w:rPr>
          <w:rFonts w:cs="Arial"/>
          <w:lang w:val="sr-Cyrl-RS"/>
        </w:rPr>
        <w:t xml:space="preserve"> Богољуба Урошевића Црног 44, 11500 Обреновац, </w:t>
      </w:r>
      <w:r w:rsidRPr="004465FB">
        <w:rPr>
          <w:rFonts w:cs="Arial"/>
        </w:rPr>
        <w:t xml:space="preserve">ПИБ </w:t>
      </w:r>
      <w:r w:rsidRPr="004465FB">
        <w:rPr>
          <w:rFonts w:cs="Arial"/>
          <w:lang w:val="sr-Cyrl-BA"/>
        </w:rPr>
        <w:t>103920327</w:t>
      </w:r>
      <w:r w:rsidRPr="004465FB">
        <w:rPr>
          <w:rFonts w:cs="Arial"/>
        </w:rPr>
        <w:t xml:space="preserve">. </w:t>
      </w:r>
      <w:r w:rsidRPr="004465FB">
        <w:rPr>
          <w:rFonts w:cs="Arial"/>
          <w:lang w:val="sr-Cyrl-RS"/>
        </w:rPr>
        <w:t xml:space="preserve">Рачун мора бити достављен </w:t>
      </w:r>
      <w:r w:rsidRPr="004465FB">
        <w:rPr>
          <w:rFonts w:cs="Arial"/>
        </w:rPr>
        <w:t xml:space="preserve">на адресу </w:t>
      </w:r>
      <w:r w:rsidRPr="004465FB">
        <w:rPr>
          <w:rFonts w:cs="Arial"/>
          <w:lang w:val="sr-Cyrl-RS"/>
        </w:rPr>
        <w:t>Купца</w:t>
      </w:r>
      <w:r w:rsidRPr="004465FB">
        <w:rPr>
          <w:rFonts w:cs="Arial"/>
        </w:rPr>
        <w:t>: Јавно предузеће „Електропривреда Србије“ Београд,</w:t>
      </w:r>
      <w:r w:rsidRPr="004465FB">
        <w:rPr>
          <w:rFonts w:cs="Arial"/>
          <w:lang w:val="sr-Cyrl-RS"/>
        </w:rPr>
        <w:t xml:space="preserve"> О</w:t>
      </w:r>
      <w:r w:rsidRPr="004465FB">
        <w:rPr>
          <w:rFonts w:cs="Arial"/>
        </w:rPr>
        <w:t>гранак ТЕНТ</w:t>
      </w:r>
      <w:r w:rsidRPr="004465FB">
        <w:rPr>
          <w:rFonts w:cs="Arial"/>
          <w:lang w:val="sr-Cyrl-RS"/>
        </w:rPr>
        <w:t xml:space="preserve"> Београд - Обреновац</w:t>
      </w:r>
      <w:r w:rsidRPr="004465FB">
        <w:rPr>
          <w:rFonts w:cs="Arial"/>
        </w:rPr>
        <w:t>,</w:t>
      </w:r>
      <w:r w:rsidRPr="004465FB">
        <w:rPr>
          <w:rFonts w:cs="Arial"/>
          <w:lang w:val="sr-Cyrl-RS"/>
        </w:rPr>
        <w:t xml:space="preserve"> Богољуба Урошевића Црног 44, 11500 Обреновац</w:t>
      </w:r>
      <w:r w:rsidRPr="004465FB">
        <w:rPr>
          <w:rFonts w:cs="Arial"/>
        </w:rPr>
        <w:t>, са обавезним прилозима и то: Записник о квалитативном пријему / Записник о квантитативном пријему / Записник о пријемном испитивању 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p>
    <w:p w14:paraId="7C0DDCF7" w14:textId="7F4B5B14" w:rsidR="00DD5024" w:rsidRPr="004465FB" w:rsidRDefault="004465FB" w:rsidP="00DD5024">
      <w:pPr>
        <w:tabs>
          <w:tab w:val="left" w:pos="567"/>
        </w:tabs>
        <w:spacing w:before="0"/>
        <w:rPr>
          <w:rFonts w:cs="Arial"/>
          <w:b/>
          <w:lang w:val="sr-Cyrl-RS"/>
        </w:rPr>
      </w:pPr>
      <w:r w:rsidRPr="004465FB">
        <w:rPr>
          <w:rFonts w:cs="Arial"/>
          <w:b/>
          <w:lang w:val="sr-Cyrl-RS"/>
        </w:rPr>
        <w:t>Рачун за позицију 2 партије 1 и партију 2</w:t>
      </w:r>
      <w:r w:rsidRPr="004465FB">
        <w:rPr>
          <w:rFonts w:cs="Arial"/>
          <w:lang w:val="sr-Cyrl-RS"/>
        </w:rPr>
        <w:t xml:space="preserve"> </w:t>
      </w:r>
      <w:r w:rsidRPr="004465FB">
        <w:rPr>
          <w:rFonts w:cs="Arial"/>
        </w:rPr>
        <w:t>мора гласити на</w:t>
      </w:r>
      <w:r w:rsidRPr="004465FB">
        <w:rPr>
          <w:rFonts w:cs="Arial"/>
          <w:b/>
          <w:lang w:val="sr-Cyrl-RS"/>
        </w:rPr>
        <w:t xml:space="preserve"> :</w:t>
      </w:r>
      <w:r w:rsidRPr="004465FB">
        <w:rPr>
          <w:rFonts w:cs="Arial"/>
        </w:rPr>
        <w:t xml:space="preserve"> Јавно предузеће „Електропривреда Србије“ Београд, Царице Милице 2, Огранак РБ Колубара, Лазаревац, Светог Саве 1, ПИБ (103920327), МБ (20053658) и бити достављен на адресу Купца: ЈП ЕПС Београд - Огранак РБ Колубара, Дише Ђурђевић бб,11560 Вреоци.</w:t>
      </w:r>
    </w:p>
    <w:p w14:paraId="3AE2FC99" w14:textId="77777777" w:rsidR="00DD5024" w:rsidRPr="00C05393" w:rsidRDefault="00DD5024" w:rsidP="00DD5024">
      <w:pPr>
        <w:tabs>
          <w:tab w:val="left" w:pos="567"/>
        </w:tabs>
        <w:spacing w:before="0"/>
        <w:rPr>
          <w:rFonts w:cs="Arial"/>
        </w:rPr>
      </w:pPr>
      <w:r w:rsidRPr="00C05393">
        <w:rPr>
          <w:rFonts w:cs="Arial"/>
        </w:rPr>
        <w:t>У испостављеном рачуну и отпремници, Продавац је дужан да</w:t>
      </w:r>
      <w:r w:rsidRPr="00C05393">
        <w:rPr>
          <w:rFonts w:cs="Arial"/>
          <w:lang w:val="sr-Cyrl-RS"/>
        </w:rPr>
        <w:t xml:space="preserve"> наведе број уговора и да </w:t>
      </w:r>
      <w:r w:rsidRPr="00C05393">
        <w:rPr>
          <w:rFonts w:cs="Arial"/>
        </w:rPr>
        <w:t>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14:paraId="31013FA4" w14:textId="77777777" w:rsidR="00DD5024" w:rsidRPr="00C05393" w:rsidRDefault="00DD5024" w:rsidP="00DD5024">
      <w:pPr>
        <w:tabs>
          <w:tab w:val="left" w:pos="567"/>
        </w:tabs>
        <w:spacing w:before="0"/>
        <w:rPr>
          <w:rFonts w:cs="Arial"/>
          <w:lang w:val="sr-Cyrl-RS"/>
        </w:rPr>
      </w:pPr>
    </w:p>
    <w:p w14:paraId="17F34A0D" w14:textId="77777777" w:rsidR="00DD5024" w:rsidRPr="00C05393" w:rsidRDefault="00DD5024" w:rsidP="00DD5024">
      <w:pPr>
        <w:tabs>
          <w:tab w:val="left" w:pos="567"/>
        </w:tabs>
        <w:spacing w:before="0"/>
        <w:rPr>
          <w:rFonts w:eastAsia="Calibri" w:cs="Arial"/>
        </w:rPr>
      </w:pPr>
      <w:r w:rsidRPr="00C05393">
        <w:rPr>
          <w:rFonts w:cs="Arial"/>
        </w:rPr>
        <w:t xml:space="preserve">У случају примене корекције цене Продавац ће издати рачун на основу јединичних цена, </w:t>
      </w:r>
      <w:r w:rsidRPr="00C05393">
        <w:rPr>
          <w:rFonts w:eastAsia="Calibri" w:cs="Arial"/>
        </w:rPr>
        <w:t>а за вредност корекције цене на рачуну ће исказати као корекцију рачуна књижно задужење / одобрење</w:t>
      </w:r>
      <w:r w:rsidRPr="00C05393">
        <w:rPr>
          <w:rFonts w:cs="Arial"/>
        </w:rPr>
        <w:t>.</w:t>
      </w:r>
    </w:p>
    <w:p w14:paraId="6B6C9589" w14:textId="77777777" w:rsidR="00DD5024" w:rsidRPr="00C05393" w:rsidRDefault="00DD5024" w:rsidP="00DD5024">
      <w:pPr>
        <w:tabs>
          <w:tab w:val="left" w:pos="567"/>
        </w:tabs>
        <w:spacing w:before="0"/>
        <w:rPr>
          <w:rFonts w:cs="Arial"/>
          <w:lang w:val="sr-Cyrl-RS" w:eastAsia="sr-Latn-CS"/>
        </w:rPr>
      </w:pPr>
    </w:p>
    <w:p w14:paraId="3FB1872E" w14:textId="77777777" w:rsidR="00DD5024" w:rsidRPr="00C05393" w:rsidRDefault="00DD5024" w:rsidP="00DD5024">
      <w:pPr>
        <w:suppressAutoHyphens/>
        <w:spacing w:before="0"/>
        <w:rPr>
          <w:rFonts w:cs="Arial"/>
          <w:lang w:val="sr-Cyrl-RS" w:eastAsia="ar-SA"/>
        </w:rPr>
      </w:pPr>
      <w:r w:rsidRPr="00C05393">
        <w:rPr>
          <w:rFonts w:cs="Arial"/>
          <w:lang w:eastAsia="sr-Latn-CS"/>
        </w:rPr>
        <w:t>Рок плаћања почиње да тече од дана пријема исправног рачуна са захтеваном пратећом документацијом.</w:t>
      </w:r>
    </w:p>
    <w:p w14:paraId="189BC475" w14:textId="77777777" w:rsidR="00DD5024" w:rsidRPr="00C05393" w:rsidRDefault="00DD5024" w:rsidP="00DD5024">
      <w:pPr>
        <w:tabs>
          <w:tab w:val="left" w:pos="567"/>
        </w:tabs>
        <w:spacing w:before="0"/>
        <w:rPr>
          <w:rFonts w:eastAsia="Calibri" w:cs="Arial"/>
          <w:color w:val="00B0F0"/>
        </w:rPr>
      </w:pPr>
    </w:p>
    <w:p w14:paraId="2ACC80B1" w14:textId="77777777" w:rsidR="00DD5024" w:rsidRPr="00C05393" w:rsidRDefault="00DD5024" w:rsidP="00DD5024">
      <w:pPr>
        <w:tabs>
          <w:tab w:val="left" w:pos="567"/>
        </w:tabs>
        <w:spacing w:before="0"/>
        <w:rPr>
          <w:rFonts w:cs="Arial"/>
          <w:b/>
        </w:rPr>
      </w:pPr>
      <w:r w:rsidRPr="00C05393">
        <w:rPr>
          <w:rFonts w:cs="Arial"/>
          <w:b/>
        </w:rPr>
        <w:t>РОК И МЕСТО ИСПОРУКЕ</w:t>
      </w:r>
    </w:p>
    <w:p w14:paraId="0271C505" w14:textId="77777777" w:rsidR="00DD5024" w:rsidRPr="00C05393" w:rsidRDefault="00DD5024" w:rsidP="00DD5024">
      <w:pPr>
        <w:spacing w:before="0"/>
        <w:jc w:val="center"/>
        <w:rPr>
          <w:rFonts w:cs="Arial"/>
          <w:b/>
        </w:rPr>
      </w:pPr>
      <w:r w:rsidRPr="00C05393">
        <w:rPr>
          <w:rFonts w:cs="Arial"/>
          <w:b/>
        </w:rPr>
        <w:t>Члан 5.</w:t>
      </w:r>
    </w:p>
    <w:p w14:paraId="05113FF0" w14:textId="77777777" w:rsidR="00F761CE" w:rsidRPr="00F761CE" w:rsidRDefault="00F761CE" w:rsidP="00F761CE">
      <w:pPr>
        <w:tabs>
          <w:tab w:val="left" w:pos="567"/>
        </w:tabs>
        <w:spacing w:before="0"/>
        <w:rPr>
          <w:rFonts w:cs="Arial"/>
          <w:bCs/>
          <w:lang w:val="sr-Cyrl-CS"/>
        </w:rPr>
      </w:pPr>
      <w:r w:rsidRPr="00F761CE">
        <w:rPr>
          <w:rFonts w:cs="Arial"/>
          <w:bCs/>
          <w:lang w:val="sr-Cyrl-CS"/>
        </w:rPr>
        <w:t>Рок испоруке износи:</w:t>
      </w:r>
    </w:p>
    <w:p w14:paraId="7B293604" w14:textId="2283121E" w:rsidR="00EA3C7E" w:rsidRPr="00302317" w:rsidRDefault="00EA3C7E" w:rsidP="00EA3C7E">
      <w:pPr>
        <w:tabs>
          <w:tab w:val="left" w:pos="567"/>
        </w:tabs>
        <w:spacing w:before="0"/>
        <w:rPr>
          <w:rFonts w:cs="Arial"/>
          <w:bCs/>
          <w:lang w:val="sr-Cyrl-RS"/>
        </w:rPr>
      </w:pPr>
      <w:r w:rsidRPr="00302317">
        <w:rPr>
          <w:rFonts w:cs="Arial"/>
          <w:b/>
          <w:bCs/>
          <w:lang w:val="sr-Cyrl-RS"/>
        </w:rPr>
        <w:t>За партију 1</w:t>
      </w:r>
      <w:r w:rsidRPr="00302317">
        <w:rPr>
          <w:rFonts w:cs="Arial"/>
          <w:bCs/>
          <w:lang w:val="sr-Cyrl-RS"/>
        </w:rPr>
        <w:t xml:space="preserve"> - </w:t>
      </w:r>
      <w:r w:rsidR="00AA7393">
        <w:rPr>
          <w:rFonts w:cs="Arial"/>
          <w:bCs/>
          <w:lang w:val="sr-Cyrl-RS"/>
        </w:rPr>
        <w:t>Продавац</w:t>
      </w:r>
      <w:r w:rsidRPr="00302317">
        <w:rPr>
          <w:rFonts w:cs="Arial"/>
          <w:bCs/>
        </w:rPr>
        <w:t xml:space="preserve"> је обавезан да изврши</w:t>
      </w:r>
      <w:r w:rsidRPr="00302317">
        <w:rPr>
          <w:rFonts w:cs="Arial"/>
          <w:bCs/>
          <w:lang w:val="sr-Cyrl-RS"/>
        </w:rPr>
        <w:t xml:space="preserve"> испоруку шина сукцесивно, у року који не може бити дужи од :</w:t>
      </w:r>
    </w:p>
    <w:p w14:paraId="770A3135" w14:textId="724AF668" w:rsidR="00EA3C7E" w:rsidRPr="00302317" w:rsidRDefault="00EA3C7E" w:rsidP="00EA3C7E">
      <w:pPr>
        <w:tabs>
          <w:tab w:val="left" w:pos="567"/>
        </w:tabs>
        <w:spacing w:before="0"/>
        <w:rPr>
          <w:rFonts w:cs="Arial"/>
          <w:bCs/>
          <w:lang w:val="sr-Cyrl-RS"/>
        </w:rPr>
      </w:pPr>
      <w:r w:rsidRPr="00302317">
        <w:rPr>
          <w:rFonts w:cs="Arial"/>
          <w:bCs/>
          <w:u w:val="single"/>
          <w:lang w:val="sr-Cyrl-RS"/>
        </w:rPr>
        <w:t>За позицију 1</w:t>
      </w:r>
      <w:r w:rsidRPr="00302317">
        <w:rPr>
          <w:rFonts w:cs="Arial"/>
          <w:bCs/>
          <w:lang w:val="sr-Cyrl-RS"/>
        </w:rPr>
        <w:t xml:space="preserve"> – небушене шине дужине 36 метара, - ____ </w:t>
      </w:r>
      <w:r w:rsidR="00AA7393">
        <w:rPr>
          <w:rFonts w:cs="Arial"/>
          <w:bCs/>
          <w:lang w:val="sr-Cyrl-RS"/>
        </w:rPr>
        <w:t xml:space="preserve">(словима_____________) </w:t>
      </w:r>
      <w:r w:rsidRPr="00302317">
        <w:rPr>
          <w:rFonts w:cs="Arial"/>
          <w:bCs/>
          <w:lang w:val="sr-Cyrl-RS"/>
        </w:rPr>
        <w:t xml:space="preserve">дана од дана ступања уговора на снагу </w:t>
      </w:r>
    </w:p>
    <w:p w14:paraId="5D0EC4E6" w14:textId="3D0766EA" w:rsidR="00EA3C7E" w:rsidRPr="00302317" w:rsidRDefault="00EA3C7E" w:rsidP="00EA3C7E">
      <w:pPr>
        <w:tabs>
          <w:tab w:val="left" w:pos="567"/>
        </w:tabs>
        <w:spacing w:before="0"/>
        <w:rPr>
          <w:rFonts w:cs="Arial"/>
          <w:bCs/>
          <w:lang w:val="sr-Cyrl-RS"/>
        </w:rPr>
      </w:pPr>
      <w:r w:rsidRPr="00302317">
        <w:rPr>
          <w:rFonts w:cs="Arial"/>
          <w:bCs/>
          <w:u w:val="single"/>
          <w:lang w:val="sr-Cyrl-RS"/>
        </w:rPr>
        <w:t>За позицију 2</w:t>
      </w:r>
      <w:r w:rsidRPr="00302317">
        <w:rPr>
          <w:rFonts w:cs="Arial"/>
          <w:bCs/>
          <w:lang w:val="sr-Cyrl-RS"/>
        </w:rPr>
        <w:t xml:space="preserve"> – бушене</w:t>
      </w:r>
      <w:r w:rsidRPr="00302317">
        <w:rPr>
          <w:rFonts w:cs="Arial"/>
          <w:bCs/>
          <w:lang w:val="sr-Latn-RS"/>
        </w:rPr>
        <w:t xml:space="preserve"> </w:t>
      </w:r>
      <w:r w:rsidRPr="00302317">
        <w:rPr>
          <w:rFonts w:cs="Arial"/>
          <w:bCs/>
          <w:lang w:val="sr-Cyrl-RS"/>
        </w:rPr>
        <w:t xml:space="preserve">обострано </w:t>
      </w:r>
      <w:r w:rsidRPr="00302317">
        <w:rPr>
          <w:rFonts w:cs="Arial"/>
          <w:bCs/>
          <w:lang w:val="sr-Latn-RS"/>
        </w:rPr>
        <w:t>према</w:t>
      </w:r>
      <w:r w:rsidRPr="00302317">
        <w:rPr>
          <w:rFonts w:cs="Arial"/>
          <w:bCs/>
          <w:lang w:val="sr-Cyrl-RS"/>
        </w:rPr>
        <w:t xml:space="preserve"> </w:t>
      </w:r>
      <w:r w:rsidRPr="00302317">
        <w:rPr>
          <w:rFonts w:cs="Arial"/>
          <w:bCs/>
          <w:lang w:val="sr-Latn-RS"/>
        </w:rPr>
        <w:t>скици</w:t>
      </w:r>
      <w:r w:rsidRPr="00302317">
        <w:rPr>
          <w:rFonts w:cs="Arial"/>
          <w:bCs/>
          <w:lang w:val="sr-Cyrl-RS"/>
        </w:rPr>
        <w:t xml:space="preserve"> Т-</w:t>
      </w:r>
      <w:r w:rsidRPr="00302317">
        <w:rPr>
          <w:rFonts w:cs="Arial"/>
          <w:bCs/>
          <w:lang w:val="sr-Latn-RS"/>
        </w:rPr>
        <w:t>R-198</w:t>
      </w:r>
      <w:r w:rsidRPr="00302317">
        <w:rPr>
          <w:rFonts w:cs="Arial"/>
          <w:bCs/>
          <w:lang w:val="sr-Cyrl-RS"/>
        </w:rPr>
        <w:t>, дужине 18 до 22.5 метра,  сукцесивно, у року од ____</w:t>
      </w:r>
      <w:r w:rsidR="00AA7393" w:rsidRPr="00AA7393">
        <w:rPr>
          <w:rFonts w:cs="Arial"/>
          <w:bCs/>
          <w:lang w:val="sr-Cyrl-RS"/>
        </w:rPr>
        <w:t xml:space="preserve">(словима_____________) </w:t>
      </w:r>
      <w:r w:rsidRPr="00302317">
        <w:rPr>
          <w:rFonts w:cs="Arial"/>
          <w:bCs/>
          <w:lang w:val="sr-Cyrl-RS"/>
        </w:rPr>
        <w:t xml:space="preserve"> дана од дана ступања уговора на снагу, с тим што је количину од минимум 300 тона дужан да испоручи у року који не може бити дужи од ___ </w:t>
      </w:r>
      <w:r w:rsidR="00AA7393" w:rsidRPr="00AA7393">
        <w:rPr>
          <w:rFonts w:cs="Arial"/>
          <w:bCs/>
          <w:lang w:val="sr-Cyrl-RS"/>
        </w:rPr>
        <w:t xml:space="preserve">(словима_____________) </w:t>
      </w:r>
      <w:r w:rsidRPr="00302317">
        <w:rPr>
          <w:rFonts w:cs="Arial"/>
          <w:bCs/>
          <w:lang w:val="sr-Cyrl-RS"/>
        </w:rPr>
        <w:t>дана од дана ступања уговора на снагу, на локације према обрасцу понуде.</w:t>
      </w:r>
    </w:p>
    <w:p w14:paraId="6ABBF456" w14:textId="4DD72BBF" w:rsidR="00F761CE" w:rsidRPr="00F761CE" w:rsidRDefault="00F761CE" w:rsidP="00F761CE">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2</w:t>
      </w:r>
      <w:r w:rsidR="00302317">
        <w:rPr>
          <w:rFonts w:cs="Arial"/>
          <w:bCs/>
          <w:lang w:val="sr-Cyrl-CS"/>
        </w:rPr>
        <w:t xml:space="preserve"> _______</w:t>
      </w:r>
      <w:r w:rsidR="00AA7393" w:rsidRPr="00AA7393">
        <w:rPr>
          <w:rFonts w:cs="Arial"/>
          <w:bCs/>
          <w:lang w:val="sr-Cyrl-RS"/>
        </w:rPr>
        <w:t xml:space="preserve">(словима_____________) </w:t>
      </w:r>
      <w:r w:rsidRPr="00F761CE">
        <w:rPr>
          <w:rFonts w:cs="Arial"/>
          <w:bCs/>
          <w:lang w:val="sr-Cyrl-CS"/>
        </w:rPr>
        <w:t xml:space="preserve">дана, од дана ступања </w:t>
      </w:r>
      <w:r w:rsidR="00302317" w:rsidRPr="00F761CE">
        <w:rPr>
          <w:rFonts w:cs="Arial"/>
          <w:bCs/>
          <w:lang w:val="sr-Cyrl-CS"/>
        </w:rPr>
        <w:t xml:space="preserve">уговора </w:t>
      </w:r>
      <w:r w:rsidRPr="00F761CE">
        <w:rPr>
          <w:rFonts w:cs="Arial"/>
          <w:bCs/>
          <w:lang w:val="sr-Cyrl-CS"/>
        </w:rPr>
        <w:t xml:space="preserve">на снагу </w:t>
      </w:r>
    </w:p>
    <w:p w14:paraId="479968CD" w14:textId="4C14FE76" w:rsidR="00F761CE" w:rsidRPr="00F761CE" w:rsidRDefault="00F761CE" w:rsidP="00F761CE">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4</w:t>
      </w:r>
      <w:r w:rsidR="00302317">
        <w:rPr>
          <w:rFonts w:cs="Arial"/>
          <w:bCs/>
          <w:lang w:val="sr-Cyrl-CS"/>
        </w:rPr>
        <w:t xml:space="preserve"> ______</w:t>
      </w:r>
      <w:r w:rsidRPr="00F761CE">
        <w:rPr>
          <w:rFonts w:cs="Arial"/>
          <w:bCs/>
          <w:lang w:val="sr-Cyrl-CS"/>
        </w:rPr>
        <w:t xml:space="preserve"> </w:t>
      </w:r>
      <w:r w:rsidR="00AA7393" w:rsidRPr="00AA7393">
        <w:rPr>
          <w:rFonts w:cs="Arial"/>
          <w:bCs/>
          <w:lang w:val="sr-Cyrl-RS"/>
        </w:rPr>
        <w:t xml:space="preserve">(словима_____________) </w:t>
      </w:r>
      <w:r w:rsidRPr="00F761CE">
        <w:rPr>
          <w:rFonts w:cs="Arial"/>
          <w:bCs/>
          <w:lang w:val="sr-Cyrl-CS"/>
        </w:rPr>
        <w:t xml:space="preserve">дана, од дана </w:t>
      </w:r>
      <w:r w:rsidR="00302317" w:rsidRPr="00302317">
        <w:rPr>
          <w:rFonts w:cs="Arial"/>
          <w:bCs/>
          <w:lang w:val="sr-Cyrl-CS"/>
        </w:rPr>
        <w:t>ступања уговора на снагу</w:t>
      </w:r>
      <w:r w:rsidRPr="00302317">
        <w:rPr>
          <w:rFonts w:cs="Arial"/>
          <w:bCs/>
          <w:lang w:val="sr-Cyrl-CS"/>
        </w:rPr>
        <w:t>.</w:t>
      </w:r>
    </w:p>
    <w:p w14:paraId="0F2A0EA8" w14:textId="2FEAAA8C" w:rsidR="00302317" w:rsidRPr="00302317" w:rsidRDefault="00F761CE" w:rsidP="00302317">
      <w:pPr>
        <w:tabs>
          <w:tab w:val="left" w:pos="567"/>
        </w:tabs>
        <w:spacing w:before="0"/>
        <w:rPr>
          <w:rFonts w:cs="Arial"/>
          <w:bCs/>
          <w:lang w:val="sr-Cyrl-RS"/>
        </w:rPr>
      </w:pPr>
      <w:r w:rsidRPr="00F761CE">
        <w:rPr>
          <w:rFonts w:cs="Arial"/>
          <w:bCs/>
          <w:lang w:val="sr-Cyrl-CS"/>
        </w:rPr>
        <w:t xml:space="preserve">за партију </w:t>
      </w:r>
      <w:r>
        <w:rPr>
          <w:rFonts w:cs="Arial"/>
          <w:bCs/>
          <w:lang w:val="sr-Cyrl-RS"/>
        </w:rPr>
        <w:t>5</w:t>
      </w:r>
      <w:r w:rsidR="00302317">
        <w:rPr>
          <w:rFonts w:cs="Arial"/>
          <w:bCs/>
          <w:lang w:val="sr-Cyrl-RS"/>
        </w:rPr>
        <w:t xml:space="preserve">- </w:t>
      </w:r>
      <w:r w:rsidR="00302317">
        <w:rPr>
          <w:rFonts w:eastAsia="Calibri" w:cs="Arial"/>
          <w:lang w:val="sr-Cyrl-RS"/>
        </w:rPr>
        <w:t>п</w:t>
      </w:r>
      <w:r w:rsidR="00302317" w:rsidRPr="00302317">
        <w:rPr>
          <w:rFonts w:cs="Arial"/>
          <w:bCs/>
          <w:lang w:val="sr-Cyrl-RS"/>
        </w:rPr>
        <w:t>озиције 1,2,3, 6 и 7</w:t>
      </w:r>
      <w:r w:rsidR="00302317">
        <w:rPr>
          <w:rFonts w:cs="Arial"/>
          <w:bCs/>
          <w:lang w:val="sr-Cyrl-RS"/>
        </w:rPr>
        <w:t xml:space="preserve"> </w:t>
      </w:r>
      <w:r w:rsidR="00302317" w:rsidRPr="00302317">
        <w:rPr>
          <w:rFonts w:cs="Arial"/>
          <w:bCs/>
          <w:lang w:val="sr-Cyrl-RS"/>
        </w:rPr>
        <w:t xml:space="preserve">у року од </w:t>
      </w:r>
      <w:r w:rsidR="00302317">
        <w:rPr>
          <w:rFonts w:cs="Arial"/>
          <w:bCs/>
          <w:lang w:val="sr-Cyrl-RS"/>
        </w:rPr>
        <w:t>___</w:t>
      </w:r>
      <w:r w:rsidR="00AA7393" w:rsidRPr="00AA7393">
        <w:rPr>
          <w:rFonts w:cs="Arial"/>
          <w:bCs/>
          <w:lang w:val="sr-Cyrl-RS"/>
        </w:rPr>
        <w:t xml:space="preserve">(словима_____________) </w:t>
      </w:r>
      <w:r w:rsidR="00302317" w:rsidRPr="00302317">
        <w:rPr>
          <w:rFonts w:cs="Arial"/>
          <w:bCs/>
          <w:lang w:val="sr-Cyrl-RS"/>
        </w:rPr>
        <w:t xml:space="preserve"> дана од дана ступања уговора на снагу</w:t>
      </w:r>
    </w:p>
    <w:p w14:paraId="5B80F42F" w14:textId="32EA23AE" w:rsidR="00302317" w:rsidRPr="00302317" w:rsidRDefault="00302317" w:rsidP="00302317">
      <w:pPr>
        <w:tabs>
          <w:tab w:val="left" w:pos="567"/>
        </w:tabs>
        <w:spacing w:before="0"/>
        <w:rPr>
          <w:rFonts w:cs="Arial"/>
          <w:bCs/>
          <w:lang w:val="sr-Cyrl-RS"/>
        </w:rPr>
      </w:pPr>
      <w:r w:rsidRPr="00302317">
        <w:rPr>
          <w:rFonts w:cs="Arial"/>
          <w:bCs/>
          <w:lang w:val="sr-Cyrl-RS"/>
        </w:rPr>
        <w:t xml:space="preserve">Позиције 4 и 5 у року од </w:t>
      </w:r>
      <w:r>
        <w:rPr>
          <w:rFonts w:cs="Arial"/>
          <w:bCs/>
          <w:lang w:val="sr-Cyrl-RS"/>
        </w:rPr>
        <w:t>___</w:t>
      </w:r>
      <w:r w:rsidRPr="00302317">
        <w:rPr>
          <w:rFonts w:cs="Arial"/>
          <w:bCs/>
          <w:lang w:val="sr-Cyrl-RS"/>
        </w:rPr>
        <w:t xml:space="preserve"> </w:t>
      </w:r>
      <w:r w:rsidR="00AA7393" w:rsidRPr="00AA7393">
        <w:rPr>
          <w:rFonts w:cs="Arial"/>
          <w:bCs/>
          <w:lang w:val="sr-Cyrl-RS"/>
        </w:rPr>
        <w:t xml:space="preserve">(словима_____________) </w:t>
      </w:r>
      <w:r w:rsidRPr="00302317">
        <w:rPr>
          <w:rFonts w:cs="Arial"/>
          <w:bCs/>
          <w:lang w:val="sr-Cyrl-RS"/>
        </w:rPr>
        <w:t>дана од дана ступања уговора на снагу</w:t>
      </w:r>
    </w:p>
    <w:p w14:paraId="03605A67" w14:textId="3667593E" w:rsidR="00F761CE" w:rsidRPr="00302317" w:rsidRDefault="00F761CE" w:rsidP="00302317">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6</w:t>
      </w:r>
      <w:r w:rsidRPr="00F761CE">
        <w:rPr>
          <w:rFonts w:cs="Arial"/>
          <w:bCs/>
          <w:lang w:val="sr-Cyrl-CS"/>
        </w:rPr>
        <w:t>................ дана</w:t>
      </w:r>
      <w:r w:rsidR="00AA7393">
        <w:rPr>
          <w:rFonts w:cs="Arial"/>
          <w:bCs/>
          <w:lang w:val="sr-Cyrl-CS"/>
        </w:rPr>
        <w:t xml:space="preserve"> </w:t>
      </w:r>
      <w:r w:rsidR="00AA7393" w:rsidRPr="00AA7393">
        <w:rPr>
          <w:rFonts w:cs="Arial"/>
          <w:bCs/>
          <w:lang w:val="sr-Cyrl-RS"/>
        </w:rPr>
        <w:t>(словима_____________)</w:t>
      </w:r>
      <w:r w:rsidRPr="00AA7393">
        <w:rPr>
          <w:rFonts w:cs="Arial"/>
          <w:bCs/>
          <w:lang w:val="sr-Cyrl-CS"/>
        </w:rPr>
        <w:t>,</w:t>
      </w:r>
      <w:r w:rsidRPr="00F761CE">
        <w:rPr>
          <w:rFonts w:cs="Arial"/>
          <w:bCs/>
          <w:lang w:val="sr-Cyrl-CS"/>
        </w:rPr>
        <w:t xml:space="preserve"> од дана </w:t>
      </w:r>
      <w:r w:rsidR="00302317" w:rsidRPr="00302317">
        <w:rPr>
          <w:rFonts w:cs="Arial"/>
          <w:bCs/>
          <w:lang w:val="sr-Cyrl-CS"/>
        </w:rPr>
        <w:t>ступања уговора на снагу</w:t>
      </w:r>
    </w:p>
    <w:p w14:paraId="2278CA55" w14:textId="28AD6AA4" w:rsidR="00F761CE" w:rsidRPr="00302317" w:rsidRDefault="00F761CE" w:rsidP="00302317">
      <w:pPr>
        <w:tabs>
          <w:tab w:val="left" w:pos="567"/>
        </w:tabs>
        <w:spacing w:before="0"/>
        <w:rPr>
          <w:rFonts w:cs="Arial"/>
          <w:bCs/>
          <w:lang w:val="sr-Cyrl-CS"/>
        </w:rPr>
      </w:pPr>
      <w:r w:rsidRPr="00302317">
        <w:rPr>
          <w:rFonts w:cs="Arial"/>
          <w:b/>
          <w:bCs/>
          <w:lang w:val="sr-Cyrl-CS"/>
        </w:rPr>
        <w:t xml:space="preserve">за партију </w:t>
      </w:r>
      <w:r w:rsidRPr="00302317">
        <w:rPr>
          <w:rFonts w:cs="Arial"/>
          <w:b/>
          <w:bCs/>
          <w:lang w:val="sr-Cyrl-RS"/>
        </w:rPr>
        <w:t>7</w:t>
      </w:r>
      <w:r w:rsidR="00AA7393">
        <w:rPr>
          <w:rFonts w:cs="Arial"/>
          <w:bCs/>
          <w:lang w:val="sr-Cyrl-CS"/>
        </w:rPr>
        <w:t>...............</w:t>
      </w:r>
      <w:r w:rsidRPr="00F761CE">
        <w:rPr>
          <w:rFonts w:cs="Arial"/>
          <w:bCs/>
          <w:lang w:val="sr-Cyrl-CS"/>
        </w:rPr>
        <w:t xml:space="preserve"> дана</w:t>
      </w:r>
      <w:r w:rsidR="00AA7393">
        <w:rPr>
          <w:rFonts w:cs="Arial"/>
          <w:bCs/>
          <w:lang w:val="sr-Cyrl-CS"/>
        </w:rPr>
        <w:t xml:space="preserve"> </w:t>
      </w:r>
      <w:r w:rsidR="00AA7393" w:rsidRPr="00AA7393">
        <w:rPr>
          <w:rFonts w:cs="Arial"/>
          <w:bCs/>
          <w:lang w:val="sr-Cyrl-RS"/>
        </w:rPr>
        <w:t xml:space="preserve">(словима_____________) </w:t>
      </w:r>
      <w:r w:rsidR="00AA7393">
        <w:rPr>
          <w:rFonts w:cs="Arial"/>
          <w:bCs/>
          <w:lang w:val="sr-Cyrl-CS"/>
        </w:rPr>
        <w:t xml:space="preserve"> </w:t>
      </w:r>
      <w:r w:rsidRPr="00F761CE">
        <w:rPr>
          <w:rFonts w:cs="Arial"/>
          <w:bCs/>
          <w:lang w:val="sr-Cyrl-CS"/>
        </w:rPr>
        <w:t xml:space="preserve">, од дана </w:t>
      </w:r>
      <w:r w:rsidR="00302317" w:rsidRPr="00302317">
        <w:rPr>
          <w:rFonts w:cs="Arial"/>
          <w:bCs/>
          <w:lang w:val="sr-Cyrl-CS"/>
        </w:rPr>
        <w:t>ступања уговора на снагу</w:t>
      </w:r>
      <w:r w:rsidR="00AA7393">
        <w:rPr>
          <w:rFonts w:cs="Arial"/>
          <w:bCs/>
          <w:lang w:val="sr-Cyrl-CS"/>
        </w:rPr>
        <w:t xml:space="preserve"> </w:t>
      </w:r>
    </w:p>
    <w:p w14:paraId="43123A26" w14:textId="77777777" w:rsidR="00F761CE" w:rsidRPr="00F761CE" w:rsidRDefault="00F761CE" w:rsidP="00F761CE">
      <w:pPr>
        <w:tabs>
          <w:tab w:val="left" w:pos="567"/>
        </w:tabs>
        <w:spacing w:before="0"/>
        <w:rPr>
          <w:rFonts w:cs="Arial"/>
          <w:bCs/>
        </w:rPr>
      </w:pPr>
    </w:p>
    <w:p w14:paraId="2D4D904F" w14:textId="77777777" w:rsidR="00F761CE" w:rsidRPr="00F761CE" w:rsidRDefault="00F761CE" w:rsidP="00F761CE">
      <w:pPr>
        <w:tabs>
          <w:tab w:val="left" w:pos="567"/>
        </w:tabs>
        <w:spacing w:before="0"/>
        <w:rPr>
          <w:rFonts w:cs="Arial"/>
          <w:bCs/>
        </w:rPr>
      </w:pPr>
      <w:r w:rsidRPr="00F761CE">
        <w:rPr>
          <w:rFonts w:cs="Arial"/>
          <w:bCs/>
          <w:lang w:val="sr-Cyrl-CS"/>
        </w:rPr>
        <w:lastRenderedPageBreak/>
        <w:t>М</w:t>
      </w:r>
      <w:r w:rsidRPr="00F761CE">
        <w:rPr>
          <w:rFonts w:cs="Arial"/>
          <w:bCs/>
        </w:rPr>
        <w:t xml:space="preserve">есто испоруке: </w:t>
      </w:r>
    </w:p>
    <w:p w14:paraId="42F17C55" w14:textId="77777777" w:rsidR="00302317" w:rsidRPr="00C05393" w:rsidRDefault="00302317" w:rsidP="00302317">
      <w:pPr>
        <w:spacing w:before="0"/>
        <w:rPr>
          <w:rFonts w:eastAsia="TimesNewRomanPSMT" w:cs="Arial"/>
          <w:b/>
          <w:bCs/>
          <w:color w:val="000000"/>
          <w:lang w:val="sr-Cyrl-RS"/>
        </w:rPr>
      </w:pPr>
      <w:r w:rsidRPr="00C05393">
        <w:rPr>
          <w:rFonts w:cs="Arial"/>
          <w:b/>
          <w:lang w:val="sr-Cyrl-CS" w:eastAsia="zh-CN"/>
        </w:rPr>
        <w:t>За партију 1</w:t>
      </w:r>
      <w:r w:rsidRPr="00C05393">
        <w:rPr>
          <w:rFonts w:cs="Arial"/>
          <w:lang w:val="sr-Cyrl-CS" w:eastAsia="zh-CN"/>
        </w:rPr>
        <w:t xml:space="preserve"> </w:t>
      </w:r>
      <w:r w:rsidRPr="00C05393">
        <w:rPr>
          <w:rFonts w:cs="Arial"/>
          <w:b/>
          <w:lang w:val="sr-Cyrl-CS" w:eastAsia="zh-CN"/>
        </w:rPr>
        <w:t xml:space="preserve">– </w:t>
      </w:r>
      <w:r>
        <w:rPr>
          <w:rFonts w:cs="Arial"/>
          <w:b/>
          <w:lang w:val="sr-Cyrl-RS" w:eastAsia="zh-CN"/>
        </w:rPr>
        <w:t xml:space="preserve">позиција 1 - </w:t>
      </w:r>
      <w:r w:rsidRPr="00C05393">
        <w:rPr>
          <w:rFonts w:cs="Arial"/>
          <w:b/>
          <w:lang w:val="sr-Cyrl-CS" w:eastAsia="zh-CN"/>
        </w:rPr>
        <w:t>Шине</w:t>
      </w:r>
      <w:r w:rsidRPr="00C05393">
        <w:rPr>
          <w:rFonts w:cs="Arial"/>
          <w:lang w:val="sr-Cyrl-CS" w:eastAsia="zh-CN"/>
        </w:rPr>
        <w:t xml:space="preserve"> - </w:t>
      </w:r>
      <w:r w:rsidRPr="00C05393">
        <w:rPr>
          <w:rFonts w:cs="Arial"/>
          <w:b/>
          <w:lang w:val="sr-Cyrl-CS" w:eastAsia="zh-CN"/>
        </w:rPr>
        <w:t>Количина од 940 тона</w:t>
      </w:r>
      <w:r w:rsidRPr="00C05393">
        <w:rPr>
          <w:rFonts w:cs="Arial"/>
          <w:lang w:val="sr-Cyrl-CS" w:eastAsia="zh-CN"/>
        </w:rPr>
        <w:t xml:space="preserve"> - </w:t>
      </w:r>
      <w:r w:rsidRPr="00C05393">
        <w:rPr>
          <w:rFonts w:eastAsia="TimesNewRomanPSMT" w:cs="Arial"/>
          <w:bCs/>
          <w:color w:val="000000"/>
          <w:lang w:val="sr-Latn-RS"/>
        </w:rPr>
        <w:t>FCO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огранак ТЕНТ односно DAP ТЕНТ (</w:t>
      </w:r>
      <w:r w:rsidRPr="00C05393">
        <w:rPr>
          <w:rFonts w:eastAsia="TimesNewRomanPSMT" w:cs="Arial"/>
          <w:bCs/>
          <w:color w:val="000000"/>
          <w:lang w:val="sr-Cyrl-RS"/>
        </w:rPr>
        <w:t>станица Вреоци ТЕНТ ЖТ</w:t>
      </w:r>
      <w:r w:rsidRPr="00C05393">
        <w:rPr>
          <w:rFonts w:eastAsia="TimesNewRomanPSMT" w:cs="Arial"/>
          <w:bCs/>
          <w:color w:val="000000"/>
          <w:lang w:val="sr-Latn-RS"/>
        </w:rPr>
        <w:t>)  Incoterms 2010 за стране понуђаче</w:t>
      </w:r>
      <w:r w:rsidRPr="00C05393">
        <w:rPr>
          <w:rFonts w:eastAsia="TimesNewRomanPSMT" w:cs="Arial"/>
          <w:bCs/>
          <w:color w:val="000000"/>
          <w:lang w:val="sr-Cyrl-RS"/>
        </w:rPr>
        <w:t xml:space="preserve">. </w:t>
      </w:r>
    </w:p>
    <w:p w14:paraId="1C5F98B3" w14:textId="1B2B290E" w:rsidR="00302317" w:rsidRDefault="00302317" w:rsidP="00302317">
      <w:pPr>
        <w:spacing w:before="0"/>
        <w:rPr>
          <w:rFonts w:eastAsia="TimesNewRomanPSMT" w:cs="Arial"/>
          <w:bCs/>
          <w:color w:val="000000"/>
          <w:lang w:val="sr-Cyrl-CS"/>
        </w:rPr>
      </w:pPr>
      <w:r w:rsidRPr="003667BA">
        <w:rPr>
          <w:rFonts w:eastAsia="TimesNewRomanPSMT" w:cs="Arial"/>
          <w:b/>
          <w:bCs/>
          <w:color w:val="000000"/>
          <w:lang w:val="sr-Cyrl-CS"/>
        </w:rPr>
        <w:t xml:space="preserve">За партију 1 – </w:t>
      </w:r>
      <w:r w:rsidRPr="003667BA">
        <w:rPr>
          <w:rFonts w:eastAsia="TimesNewRomanPSMT" w:cs="Arial"/>
          <w:b/>
          <w:bCs/>
          <w:color w:val="000000"/>
          <w:lang w:val="sr-Cyrl-RS"/>
        </w:rPr>
        <w:t xml:space="preserve">позиција </w:t>
      </w:r>
      <w:r>
        <w:rPr>
          <w:rFonts w:eastAsia="TimesNewRomanPSMT" w:cs="Arial"/>
          <w:b/>
          <w:bCs/>
          <w:color w:val="000000"/>
          <w:lang w:val="sr-Cyrl-RS"/>
        </w:rPr>
        <w:t>2</w:t>
      </w:r>
      <w:r w:rsidRPr="003667BA">
        <w:rPr>
          <w:rFonts w:eastAsia="TimesNewRomanPSMT" w:cs="Arial"/>
          <w:b/>
          <w:bCs/>
          <w:color w:val="000000"/>
          <w:lang w:val="sr-Cyrl-RS"/>
        </w:rPr>
        <w:t xml:space="preserve"> </w:t>
      </w:r>
      <w:r>
        <w:rPr>
          <w:rFonts w:eastAsia="TimesNewRomanPSMT" w:cs="Arial"/>
          <w:b/>
          <w:bCs/>
          <w:color w:val="000000"/>
          <w:lang w:val="sr-Cyrl-RS"/>
        </w:rPr>
        <w:t>–</w:t>
      </w:r>
      <w:r w:rsidRPr="003667BA">
        <w:rPr>
          <w:rFonts w:eastAsia="TimesNewRomanPSMT" w:cs="Arial"/>
          <w:b/>
          <w:bCs/>
          <w:color w:val="000000"/>
          <w:lang w:val="sr-Cyrl-RS"/>
        </w:rPr>
        <w:t xml:space="preserve"> </w:t>
      </w:r>
      <w:r w:rsidRPr="003667BA">
        <w:rPr>
          <w:rFonts w:eastAsia="TimesNewRomanPSMT" w:cs="Arial"/>
          <w:b/>
          <w:bCs/>
          <w:color w:val="000000"/>
          <w:lang w:val="sr-Cyrl-CS"/>
        </w:rPr>
        <w:t>Шине</w:t>
      </w:r>
      <w:r>
        <w:rPr>
          <w:rFonts w:eastAsia="TimesNewRomanPSMT" w:cs="Arial"/>
          <w:b/>
          <w:bCs/>
          <w:color w:val="000000"/>
          <w:lang w:val="sr-Cyrl-CS"/>
        </w:rPr>
        <w:t xml:space="preserve"> -</w:t>
      </w:r>
      <w:r w:rsidRPr="003667BA">
        <w:rPr>
          <w:rFonts w:eastAsia="TimesNewRomanPSMT" w:cs="Arial"/>
          <w:b/>
          <w:bCs/>
          <w:color w:val="000000"/>
          <w:lang w:val="sr-Cyrl-CS"/>
        </w:rPr>
        <w:t xml:space="preserve"> </w:t>
      </w:r>
      <w:r w:rsidRPr="00C05393">
        <w:rPr>
          <w:rFonts w:eastAsia="TimesNewRomanPSMT" w:cs="Arial"/>
          <w:b/>
          <w:bCs/>
          <w:color w:val="000000"/>
          <w:lang w:val="sr-Cyrl-RS"/>
        </w:rPr>
        <w:t>Количина од 540</w:t>
      </w:r>
      <w:r w:rsidRPr="00C05393">
        <w:rPr>
          <w:rFonts w:eastAsia="TimesNewRomanPSMT" w:cs="Arial"/>
          <w:bCs/>
          <w:color w:val="000000"/>
          <w:lang w:val="sr-Cyrl-RS"/>
        </w:rPr>
        <w:t xml:space="preserve"> </w:t>
      </w:r>
      <w:r w:rsidRPr="00C05393">
        <w:rPr>
          <w:rFonts w:eastAsia="TimesNewRomanPSMT" w:cs="Arial"/>
          <w:b/>
          <w:bCs/>
          <w:color w:val="000000"/>
          <w:lang w:val="sr-Cyrl-RS"/>
        </w:rPr>
        <w:t>тона</w:t>
      </w:r>
      <w:r w:rsidRPr="00C05393">
        <w:rPr>
          <w:rFonts w:eastAsia="TimesNewRomanPSMT" w:cs="Arial"/>
          <w:b/>
          <w:bCs/>
          <w:color w:val="000000"/>
          <w:lang w:val="sr-Latn-RS"/>
        </w:rPr>
        <w:t xml:space="preserve"> </w:t>
      </w:r>
      <w:r w:rsidRPr="00C05393">
        <w:rPr>
          <w:rFonts w:eastAsia="TimesNewRomanPSMT" w:cs="Arial"/>
          <w:bCs/>
          <w:color w:val="000000"/>
          <w:lang w:val="sr-Latn-RS"/>
        </w:rPr>
        <w:t>FCO</w:t>
      </w:r>
      <w:r w:rsidRPr="00C05393">
        <w:rPr>
          <w:rFonts w:eastAsia="TimesNewRomanPSMT" w:cs="Arial"/>
          <w:bCs/>
          <w:color w:val="000000"/>
          <w:lang w:val="sr-Cyrl-RS"/>
        </w:rPr>
        <w:t xml:space="preserve"> – </w:t>
      </w:r>
      <w:r w:rsidRPr="00C05393">
        <w:rPr>
          <w:rFonts w:eastAsia="TimesNewRomanPSMT" w:cs="Arial"/>
          <w:bCs/>
          <w:color w:val="000000"/>
          <w:lang w:val="sr-Cyrl-CS"/>
        </w:rPr>
        <w:t xml:space="preserve"> магацини купца,  </w:t>
      </w:r>
      <w:r>
        <w:rPr>
          <w:rFonts w:eastAsia="TimesNewRomanPSMT" w:cs="Arial"/>
          <w:bCs/>
          <w:color w:val="000000"/>
          <w:lang w:val="sr-Cyrl-CS"/>
        </w:rPr>
        <w:t>и то :</w:t>
      </w:r>
    </w:p>
    <w:p w14:paraId="1A71C46D" w14:textId="77777777" w:rsidR="00302317" w:rsidRDefault="00302317" w:rsidP="00302317">
      <w:pPr>
        <w:spacing w:before="0"/>
        <w:rPr>
          <w:rFonts w:eastAsia="TimesNewRomanPSMT" w:cs="Arial"/>
          <w:bCs/>
          <w:color w:val="000000"/>
          <w:lang w:val="sr-Cyrl-CS"/>
        </w:rPr>
      </w:pPr>
      <w:r>
        <w:rPr>
          <w:rFonts w:eastAsia="TimesNewRomanPSMT" w:cs="Arial"/>
          <w:bCs/>
          <w:color w:val="000000"/>
          <w:lang w:val="sr-Cyrl-CS"/>
        </w:rPr>
        <w:t xml:space="preserve">220 тона - </w:t>
      </w:r>
      <w:r w:rsidRPr="00C05393">
        <w:rPr>
          <w:rFonts w:eastAsia="TimesNewRomanPSMT" w:cs="Arial"/>
          <w:bCs/>
          <w:color w:val="000000"/>
          <w:lang w:val="sr-Cyrl-CS"/>
        </w:rPr>
        <w:t>Јунковац маг.бр.109</w:t>
      </w:r>
    </w:p>
    <w:p w14:paraId="19894252" w14:textId="77777777" w:rsidR="00302317" w:rsidRDefault="00302317" w:rsidP="00302317">
      <w:pPr>
        <w:spacing w:before="0"/>
        <w:rPr>
          <w:rFonts w:eastAsia="TimesNewRomanPSMT" w:cs="Arial"/>
          <w:bCs/>
          <w:color w:val="000000"/>
          <w:lang w:val="sr-Cyrl-CS"/>
        </w:rPr>
      </w:pPr>
      <w:r>
        <w:rPr>
          <w:rFonts w:eastAsia="TimesNewRomanPSMT" w:cs="Arial"/>
          <w:bCs/>
          <w:color w:val="000000"/>
          <w:lang w:val="sr-Cyrl-CS"/>
        </w:rPr>
        <w:t xml:space="preserve">170 тона – Каленић, магацин 070  </w:t>
      </w:r>
    </w:p>
    <w:p w14:paraId="41C20A86" w14:textId="77777777" w:rsidR="00302317" w:rsidRPr="00C05393" w:rsidRDefault="00302317" w:rsidP="00302317">
      <w:pPr>
        <w:spacing w:before="0"/>
        <w:rPr>
          <w:rFonts w:eastAsia="TimesNewRomanPSMT" w:cs="Arial"/>
          <w:bCs/>
          <w:color w:val="000000"/>
          <w:lang w:val="sr-Cyrl-CS"/>
        </w:rPr>
      </w:pPr>
      <w:r>
        <w:rPr>
          <w:rFonts w:eastAsia="TimesNewRomanPSMT" w:cs="Arial"/>
          <w:bCs/>
          <w:color w:val="000000"/>
          <w:lang w:val="sr-Cyrl-CS"/>
        </w:rPr>
        <w:t>150 тона – Рудовци, магацин 006</w:t>
      </w:r>
    </w:p>
    <w:p w14:paraId="2F19332B" w14:textId="06AA0FE1" w:rsidR="00302317" w:rsidRPr="00AC0E55" w:rsidRDefault="00302317" w:rsidP="00302317">
      <w:pPr>
        <w:rPr>
          <w:rFonts w:cs="Arial"/>
          <w:lang w:val="sr-Cyrl-CS" w:eastAsia="zh-CN"/>
        </w:rPr>
      </w:pPr>
      <w:r w:rsidRPr="00AC0E55">
        <w:rPr>
          <w:rFonts w:cs="Arial"/>
          <w:b/>
          <w:lang w:val="sr-Cyrl-CS" w:eastAsia="zh-CN"/>
        </w:rPr>
        <w:t xml:space="preserve">За партију 2 – Шине за Еш - </w:t>
      </w:r>
      <w:r w:rsidRPr="00AC0E55">
        <w:rPr>
          <w:rFonts w:cs="Arial"/>
          <w:bCs/>
          <w:lang w:val="sr-Latn-RS" w:eastAsia="zh-CN"/>
        </w:rPr>
        <w:t>FCO</w:t>
      </w:r>
      <w:r w:rsidRPr="00AC0E55">
        <w:rPr>
          <w:rFonts w:cs="Arial"/>
          <w:bCs/>
          <w:lang w:val="sr-Cyrl-RS" w:eastAsia="zh-CN"/>
        </w:rPr>
        <w:t xml:space="preserve"> – </w:t>
      </w:r>
      <w:r w:rsidRPr="00AC0E55">
        <w:rPr>
          <w:rFonts w:cs="Arial"/>
          <w:bCs/>
          <w:lang w:val="sr-Cyrl-CS" w:eastAsia="zh-CN"/>
        </w:rPr>
        <w:t xml:space="preserve"> </w:t>
      </w:r>
      <w:r w:rsidRPr="00AC0E55">
        <w:rPr>
          <w:rFonts w:cs="Arial"/>
          <w:lang w:val="sr-Cyrl-CS" w:eastAsia="zh-CN"/>
        </w:rPr>
        <w:t>магацини купца,  и то :</w:t>
      </w:r>
    </w:p>
    <w:p w14:paraId="74CCB409" w14:textId="015D9BDF" w:rsidR="00302317" w:rsidRPr="00AC0E55" w:rsidRDefault="00302317" w:rsidP="00AC0E55">
      <w:pPr>
        <w:pStyle w:val="NoSpacing"/>
        <w:spacing w:before="0"/>
        <w:rPr>
          <w:sz w:val="22"/>
          <w:szCs w:val="22"/>
        </w:rPr>
      </w:pPr>
      <w:r w:rsidRPr="00AC0E55">
        <w:rPr>
          <w:sz w:val="22"/>
          <w:szCs w:val="22"/>
        </w:rPr>
        <w:t xml:space="preserve">Магацин 06 </w:t>
      </w:r>
      <w:r w:rsidR="00AC0E55" w:rsidRPr="00AC0E55">
        <w:rPr>
          <w:sz w:val="22"/>
          <w:szCs w:val="22"/>
          <w:lang w:val="sr-Latn-RS"/>
        </w:rPr>
        <w:t xml:space="preserve">  </w:t>
      </w:r>
      <w:r w:rsidRPr="00AC0E55">
        <w:rPr>
          <w:sz w:val="22"/>
          <w:szCs w:val="22"/>
        </w:rPr>
        <w:t>- Рудовци - Поље „Б“</w:t>
      </w:r>
    </w:p>
    <w:p w14:paraId="6C23BF0B" w14:textId="4EE998F2" w:rsidR="00302317" w:rsidRPr="00AC0E55" w:rsidRDefault="00302317" w:rsidP="00AC0E55">
      <w:pPr>
        <w:pStyle w:val="NoSpacing"/>
        <w:spacing w:before="0"/>
        <w:rPr>
          <w:sz w:val="22"/>
          <w:szCs w:val="22"/>
        </w:rPr>
      </w:pPr>
      <w:r w:rsidRPr="00AC0E55">
        <w:rPr>
          <w:sz w:val="22"/>
          <w:szCs w:val="22"/>
        </w:rPr>
        <w:t xml:space="preserve">Магацин 07 </w:t>
      </w:r>
      <w:r w:rsidR="00AC0E55" w:rsidRPr="00AC0E55">
        <w:rPr>
          <w:sz w:val="22"/>
          <w:szCs w:val="22"/>
          <w:lang w:val="sr-Latn-RS"/>
        </w:rPr>
        <w:t xml:space="preserve"> </w:t>
      </w:r>
      <w:r w:rsidRPr="00AC0E55">
        <w:rPr>
          <w:sz w:val="22"/>
          <w:szCs w:val="22"/>
        </w:rPr>
        <w:t>- Јунковац - Стара монтажа - Поље „Д“</w:t>
      </w:r>
    </w:p>
    <w:p w14:paraId="3264F9EA" w14:textId="77777777" w:rsidR="00302317" w:rsidRPr="00AC0E55" w:rsidRDefault="00302317" w:rsidP="00AC0E55">
      <w:pPr>
        <w:pStyle w:val="NoSpacing"/>
        <w:spacing w:before="0"/>
        <w:rPr>
          <w:sz w:val="22"/>
          <w:szCs w:val="22"/>
        </w:rPr>
      </w:pPr>
      <w:r w:rsidRPr="00AC0E55">
        <w:rPr>
          <w:sz w:val="22"/>
          <w:szCs w:val="22"/>
        </w:rPr>
        <w:t>Магацин 079 - Каленић - „Тамнава - Источно поље“</w:t>
      </w:r>
    </w:p>
    <w:p w14:paraId="66D455A8" w14:textId="1DBA09CF" w:rsidR="00302317" w:rsidRPr="00AC0E55" w:rsidRDefault="00302317" w:rsidP="00AC0E55">
      <w:pPr>
        <w:spacing w:before="0"/>
        <w:rPr>
          <w:lang w:val="sr-Latn-RS"/>
        </w:rPr>
      </w:pPr>
      <w:r w:rsidRPr="00AC0E55">
        <w:rPr>
          <w:lang w:val="sr-Latn-RS"/>
        </w:rPr>
        <w:t xml:space="preserve">Магацин 063 </w:t>
      </w:r>
      <w:r w:rsidR="00AC0E55" w:rsidRPr="00AC0E55">
        <w:rPr>
          <w:lang w:val="sr-Latn-RS"/>
        </w:rPr>
        <w:t xml:space="preserve"> - </w:t>
      </w:r>
      <w:r w:rsidRPr="00AC0E55">
        <w:rPr>
          <w:lang w:val="sr-Latn-RS"/>
        </w:rPr>
        <w:t xml:space="preserve"> Каленић – „Тамнава -  Западно Поље“</w:t>
      </w:r>
    </w:p>
    <w:p w14:paraId="2E850757" w14:textId="2388DEBE" w:rsidR="00302317" w:rsidRPr="00C05393" w:rsidRDefault="00302317" w:rsidP="00302317">
      <w:pPr>
        <w:spacing w:before="0"/>
        <w:rPr>
          <w:rFonts w:cs="Arial"/>
          <w:lang w:val="sr-Cyrl-CS" w:eastAsia="zh-CN"/>
        </w:rPr>
      </w:pPr>
    </w:p>
    <w:p w14:paraId="4077538C" w14:textId="77777777" w:rsidR="00302317" w:rsidRPr="00C05393" w:rsidRDefault="00302317" w:rsidP="00302317">
      <w:pPr>
        <w:spacing w:before="0"/>
        <w:rPr>
          <w:rFonts w:cs="Arial"/>
          <w:bCs/>
          <w:lang w:val="sr-Latn-RS" w:eastAsia="zh-CN"/>
        </w:rPr>
      </w:pPr>
      <w:r w:rsidRPr="00C05393">
        <w:rPr>
          <w:rFonts w:cs="Arial"/>
          <w:b/>
          <w:lang w:val="sr-Cyrl-CS" w:eastAsia="zh-CN"/>
        </w:rPr>
        <w:t xml:space="preserve">За партију 4 – Колосечни прибор - </w:t>
      </w:r>
      <w:r w:rsidRPr="00C05393">
        <w:rPr>
          <w:rFonts w:cs="Arial"/>
          <w:bCs/>
          <w:lang w:val="sr-Latn-RS" w:eastAsia="zh-CN"/>
        </w:rPr>
        <w:t xml:space="preserve">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CCCEB84" w14:textId="77777777" w:rsidR="00302317" w:rsidRPr="00C05393" w:rsidRDefault="00302317" w:rsidP="00302317">
      <w:pPr>
        <w:spacing w:before="0"/>
        <w:rPr>
          <w:rFonts w:cs="Arial"/>
          <w:bCs/>
          <w:lang w:val="sr-Latn-RS" w:eastAsia="zh-CN"/>
        </w:rPr>
      </w:pPr>
    </w:p>
    <w:p w14:paraId="1C73EFA3"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5 – Скретнице и скретнички прибор</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26BCFB09" w14:textId="77777777" w:rsidR="00302317" w:rsidRPr="00C05393" w:rsidRDefault="00302317" w:rsidP="00302317">
      <w:pPr>
        <w:spacing w:before="0"/>
        <w:rPr>
          <w:rFonts w:cs="Arial"/>
          <w:bCs/>
          <w:lang w:val="sr-Cyrl-RS" w:eastAsia="zh-CN"/>
        </w:rPr>
      </w:pPr>
      <w:r w:rsidRPr="00C05393">
        <w:rPr>
          <w:rFonts w:cs="Arial"/>
          <w:bCs/>
          <w:lang w:val="sr-Cyrl-RS" w:eastAsia="zh-CN"/>
        </w:rPr>
        <w:t xml:space="preserve"> </w:t>
      </w:r>
    </w:p>
    <w:p w14:paraId="3AF7524D"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6 – Букови прагови и храстова скретничка грађа</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3D1D1922" w14:textId="77777777" w:rsidR="00302317" w:rsidRPr="00C05393" w:rsidRDefault="00302317" w:rsidP="00302317">
      <w:pPr>
        <w:spacing w:before="0"/>
        <w:rPr>
          <w:rFonts w:cs="Arial"/>
          <w:bCs/>
          <w:lang w:val="sr-Latn-RS" w:eastAsia="zh-CN"/>
        </w:rPr>
      </w:pPr>
    </w:p>
    <w:p w14:paraId="2059F9EE" w14:textId="77777777" w:rsidR="00302317" w:rsidRPr="00C05393" w:rsidRDefault="00302317" w:rsidP="00302317">
      <w:pPr>
        <w:spacing w:before="0"/>
        <w:rPr>
          <w:rFonts w:cs="Arial"/>
          <w:bCs/>
          <w:lang w:val="sr-Latn-RS" w:eastAsia="zh-CN"/>
        </w:rPr>
      </w:pPr>
      <w:r w:rsidRPr="00C05393">
        <w:rPr>
          <w:rFonts w:cs="Arial"/>
          <w:b/>
          <w:bCs/>
          <w:lang w:val="sr-Cyrl-RS" w:eastAsia="zh-CN"/>
        </w:rPr>
        <w:t>За партију 7 – Бетонски пружни прагови</w:t>
      </w:r>
      <w:r w:rsidRPr="00C05393">
        <w:rPr>
          <w:rFonts w:cs="Arial"/>
          <w:bCs/>
          <w:lang w:val="sr-Cyrl-RS" w:eastAsia="zh-CN"/>
        </w:rPr>
        <w:t xml:space="preserve"> -</w:t>
      </w:r>
      <w:r w:rsidRPr="00C05393">
        <w:rPr>
          <w:rFonts w:cs="Arial"/>
          <w:bCs/>
          <w:lang w:val="sr-Latn-RS" w:eastAsia="zh-CN"/>
        </w:rPr>
        <w:t xml:space="preserve"> FCO (магацин) огранак ТЕНТ односно DAP TENT </w:t>
      </w:r>
      <w:r w:rsidRPr="00C05393">
        <w:rPr>
          <w:rFonts w:cs="Arial"/>
          <w:bCs/>
          <w:lang w:val="sr-Cyrl-RS" w:eastAsia="zh-CN"/>
        </w:rPr>
        <w:t>А</w:t>
      </w:r>
      <w:r w:rsidRPr="00C05393">
        <w:rPr>
          <w:rFonts w:cs="Arial"/>
          <w:bCs/>
          <w:lang w:val="sr-Latn-RS" w:eastAsia="zh-CN"/>
        </w:rPr>
        <w:t xml:space="preserve"> Incoterms 2010 за стране понуђаче /локација </w:t>
      </w:r>
      <w:r w:rsidRPr="00C05393">
        <w:rPr>
          <w:rFonts w:cs="Arial"/>
          <w:bCs/>
          <w:lang w:val="sr-Cyrl-RS" w:eastAsia="zh-CN"/>
        </w:rPr>
        <w:t xml:space="preserve">ЖТ </w:t>
      </w:r>
      <w:r w:rsidRPr="00C05393">
        <w:rPr>
          <w:rFonts w:cs="Arial"/>
          <w:bCs/>
          <w:lang w:val="sr-Latn-RS" w:eastAsia="zh-CN"/>
        </w:rPr>
        <w:t xml:space="preserve">ТЕНТ </w:t>
      </w:r>
      <w:r w:rsidRPr="00C05393">
        <w:rPr>
          <w:rFonts w:cs="Arial"/>
          <w:bCs/>
          <w:lang w:val="sr-Cyrl-RS" w:eastAsia="zh-CN"/>
        </w:rPr>
        <w:t>А</w:t>
      </w:r>
      <w:r w:rsidRPr="00C05393">
        <w:rPr>
          <w:rFonts w:cs="Arial"/>
          <w:bCs/>
          <w:lang w:val="sr-Latn-RS" w:eastAsia="zh-CN"/>
        </w:rPr>
        <w:t>.</w:t>
      </w:r>
    </w:p>
    <w:p w14:paraId="260A30F5" w14:textId="77777777" w:rsidR="00F761CE" w:rsidRDefault="00F761CE" w:rsidP="00F715FF">
      <w:pPr>
        <w:pStyle w:val="ListParagraph"/>
        <w:autoSpaceDE w:val="0"/>
        <w:autoSpaceDN w:val="0"/>
        <w:adjustRightInd w:val="0"/>
        <w:spacing w:before="0" w:after="0" w:line="240" w:lineRule="auto"/>
        <w:ind w:left="0"/>
        <w:contextualSpacing w:val="0"/>
        <w:rPr>
          <w:rFonts w:ascii="Arial" w:hAnsi="Arial" w:cs="Arial"/>
        </w:rPr>
      </w:pPr>
    </w:p>
    <w:p w14:paraId="7AEFA218" w14:textId="6FA7C8FE" w:rsidR="00DD5024" w:rsidRPr="00052DAB" w:rsidRDefault="00DD5024" w:rsidP="00DD5024">
      <w:pPr>
        <w:tabs>
          <w:tab w:val="left" w:pos="567"/>
        </w:tabs>
        <w:spacing w:before="0"/>
        <w:rPr>
          <w:rFonts w:cs="Arial"/>
          <w:lang w:val="sr-Cyrl-RS"/>
        </w:rPr>
      </w:pPr>
      <w:r w:rsidRPr="00052DAB">
        <w:rPr>
          <w:rFonts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w:t>
      </w:r>
      <w:r w:rsidR="00AA7393">
        <w:rPr>
          <w:rFonts w:cs="Arial"/>
          <w:lang w:val="sr-Cyrl-RS"/>
        </w:rPr>
        <w:t>Продавца</w:t>
      </w:r>
      <w:r w:rsidR="00052DAB" w:rsidRPr="00052DAB">
        <w:rPr>
          <w:rFonts w:cs="Arial"/>
          <w:lang w:val="sr-Cyrl-RS"/>
        </w:rPr>
        <w:t>.</w:t>
      </w:r>
    </w:p>
    <w:p w14:paraId="562A6C7A" w14:textId="77777777" w:rsidR="00F715FF" w:rsidRPr="00C05393" w:rsidRDefault="00F715FF" w:rsidP="00DD5024">
      <w:pPr>
        <w:tabs>
          <w:tab w:val="left" w:pos="567"/>
        </w:tabs>
        <w:spacing w:before="0"/>
        <w:rPr>
          <w:rFonts w:cs="Arial"/>
          <w:lang w:val="sr-Cyrl-RS"/>
        </w:rPr>
      </w:pPr>
    </w:p>
    <w:p w14:paraId="3490649B" w14:textId="56926A63" w:rsidR="00DD5024" w:rsidRPr="00C05393" w:rsidRDefault="00DD5024" w:rsidP="00DD5024">
      <w:pPr>
        <w:tabs>
          <w:tab w:val="left" w:pos="567"/>
        </w:tabs>
        <w:spacing w:before="0"/>
        <w:rPr>
          <w:rFonts w:cs="Arial"/>
        </w:rPr>
      </w:pPr>
      <w:r w:rsidRPr="00C05393">
        <w:rPr>
          <w:rFonts w:cs="Arial"/>
        </w:rPr>
        <w:t xml:space="preserve">Продавац се обавезује да, у оквиру утврђене динамике, отпрему, транспорт и испоруку добра организује тако да се пријем добара у складишта </w:t>
      </w:r>
      <w:r w:rsidR="00AA7393">
        <w:rPr>
          <w:rFonts w:cs="Arial"/>
          <w:lang w:val="sr-Cyrl-RS"/>
        </w:rPr>
        <w:t>Продавца</w:t>
      </w:r>
      <w:r w:rsidRPr="00C05393">
        <w:rPr>
          <w:rFonts w:cs="Arial"/>
        </w:rPr>
        <w:t xml:space="preserve"> врши у свему у  складу са инструкцијама и захтевима Купца. </w:t>
      </w:r>
    </w:p>
    <w:p w14:paraId="22705172" w14:textId="77777777" w:rsidR="00DD5024" w:rsidRPr="00C05393" w:rsidRDefault="00DD5024" w:rsidP="00DD5024">
      <w:pPr>
        <w:tabs>
          <w:tab w:val="left" w:pos="567"/>
        </w:tabs>
        <w:spacing w:before="0"/>
        <w:rPr>
          <w:rFonts w:cs="Arial"/>
        </w:rPr>
      </w:pPr>
      <w:r w:rsidRPr="00C05393">
        <w:rPr>
          <w:rFonts w:cs="Arial"/>
        </w:rPr>
        <w:t>Евентуално настала штета приликом транспорта предметних добара до места испоруке пада на терет Продавца.</w:t>
      </w:r>
    </w:p>
    <w:p w14:paraId="49F152A9" w14:textId="77777777" w:rsidR="00F715FF" w:rsidRPr="00C05393" w:rsidRDefault="00F715FF" w:rsidP="00DD5024">
      <w:pPr>
        <w:tabs>
          <w:tab w:val="left" w:pos="567"/>
        </w:tabs>
        <w:spacing w:before="0"/>
        <w:rPr>
          <w:rFonts w:cs="Arial"/>
          <w:lang w:val="sr-Cyrl-RS"/>
        </w:rPr>
      </w:pPr>
    </w:p>
    <w:p w14:paraId="49FD0BD7" w14:textId="77777777" w:rsidR="00DD5024" w:rsidRPr="00E23DFB" w:rsidRDefault="00DD5024" w:rsidP="00DD5024">
      <w:pPr>
        <w:tabs>
          <w:tab w:val="left" w:pos="567"/>
        </w:tabs>
        <w:spacing w:before="0"/>
        <w:rPr>
          <w:rFonts w:cs="Arial"/>
          <w:color w:val="00B0F0"/>
          <w:lang w:val="sr-Cyrl-BA"/>
        </w:rPr>
      </w:pPr>
      <w:r w:rsidRPr="00E23DFB">
        <w:rPr>
          <w:rFonts w:cs="Arial"/>
        </w:rPr>
        <w:t>У случају да Продавац не изврши испоруку добара у уговореном</w:t>
      </w:r>
      <w:r w:rsidRPr="00E23DFB">
        <w:rPr>
          <w:rFonts w:cs="Arial"/>
          <w:lang w:val="sr-Cyrl-RS"/>
        </w:rPr>
        <w:t xml:space="preserve"> року</w:t>
      </w:r>
      <w:r w:rsidRPr="00E23DFB">
        <w:rPr>
          <w:rFonts w:cs="Arial"/>
        </w:rPr>
        <w:t>, Купац има право на наплату</w:t>
      </w:r>
      <w:r w:rsidR="00B74136" w:rsidRPr="00E23DFB">
        <w:rPr>
          <w:rFonts w:cs="Arial"/>
        </w:rPr>
        <w:t xml:space="preserve"> уговорне казне и </w:t>
      </w:r>
      <w:r w:rsidRPr="00E23DFB">
        <w:rPr>
          <w:rFonts w:cs="Arial"/>
        </w:rPr>
        <w:t xml:space="preserve"> банкарске гаранције за добро извршење посла у целости, као и право на раскид Уговора.</w:t>
      </w:r>
    </w:p>
    <w:p w14:paraId="6F1F53B5" w14:textId="77777777" w:rsidR="00DD5024" w:rsidRPr="00D14B78" w:rsidRDefault="00DD5024" w:rsidP="00DD5024">
      <w:pPr>
        <w:tabs>
          <w:tab w:val="left" w:pos="567"/>
        </w:tabs>
        <w:spacing w:before="0"/>
        <w:rPr>
          <w:rFonts w:eastAsia="Calibri" w:cs="Arial"/>
        </w:rPr>
      </w:pPr>
      <w:r w:rsidRPr="00D14B78">
        <w:rPr>
          <w:rFonts w:eastAsia="Calibri" w:cs="Arial"/>
        </w:rPr>
        <w:t>Продавац ће за све испоруке добара, као и за ону робу која се директно шаље купцу прибавити о свом трошку сертификат о пореклу EUR 1.</w:t>
      </w:r>
    </w:p>
    <w:p w14:paraId="1FDB4323" w14:textId="57B8F32A" w:rsidR="00DD5024" w:rsidRPr="00C05393" w:rsidRDefault="00DD5024" w:rsidP="00DD5024">
      <w:pPr>
        <w:tabs>
          <w:tab w:val="left" w:pos="567"/>
        </w:tabs>
        <w:spacing w:before="0"/>
        <w:rPr>
          <w:rFonts w:eastAsia="Calibri" w:cs="Arial"/>
        </w:rPr>
      </w:pPr>
      <w:r w:rsidRPr="00D14B78">
        <w:rPr>
          <w:rFonts w:eastAsia="Calibri" w:cs="Arial"/>
        </w:rPr>
        <w:t xml:space="preserve">Уколико </w:t>
      </w:r>
      <w:r w:rsidR="00AA7393" w:rsidRPr="00D14B78">
        <w:rPr>
          <w:rFonts w:eastAsia="Calibri" w:cs="Arial"/>
          <w:lang w:val="sr-Cyrl-RS"/>
        </w:rPr>
        <w:t>П</w:t>
      </w:r>
      <w:r w:rsidRPr="00D14B78">
        <w:rPr>
          <w:rFonts w:eastAsia="Calibri" w:cs="Arial"/>
        </w:rPr>
        <w:t>родавац не прибави сертификат EUR 1</w:t>
      </w:r>
      <w:r w:rsidR="00AA7393" w:rsidRPr="00D14B78">
        <w:rPr>
          <w:rFonts w:eastAsia="Calibri" w:cs="Arial"/>
          <w:lang w:val="sr-Cyrl-RS"/>
        </w:rPr>
        <w:t xml:space="preserve"> из претходног става овог члана</w:t>
      </w:r>
      <w:r w:rsidR="00AA7393" w:rsidRPr="00D14B78">
        <w:rPr>
          <w:rFonts w:eastAsia="Calibri" w:cs="Arial"/>
        </w:rPr>
        <w:t xml:space="preserve">, дужан је </w:t>
      </w:r>
      <w:r w:rsidRPr="00D14B78">
        <w:rPr>
          <w:rFonts w:eastAsia="Calibri" w:cs="Arial"/>
        </w:rPr>
        <w:t>да сноси све зависне трошкове који би услед тога могли настати.</w:t>
      </w:r>
    </w:p>
    <w:p w14:paraId="39AB5D46" w14:textId="77777777" w:rsidR="00DD5024" w:rsidRPr="00C05393" w:rsidRDefault="00DD5024" w:rsidP="00DD5024">
      <w:pPr>
        <w:tabs>
          <w:tab w:val="left" w:pos="567"/>
        </w:tabs>
        <w:spacing w:before="0"/>
        <w:rPr>
          <w:rFonts w:eastAsia="Calibri" w:cs="Arial"/>
          <w:color w:val="00B0F0"/>
          <w:lang w:val="sr-Cyrl-RS"/>
        </w:rPr>
      </w:pPr>
    </w:p>
    <w:p w14:paraId="7E260BCF" w14:textId="77777777" w:rsidR="00F715FF" w:rsidRPr="00C05393" w:rsidRDefault="00F715FF" w:rsidP="00DD5024">
      <w:pPr>
        <w:tabs>
          <w:tab w:val="left" w:pos="567"/>
        </w:tabs>
        <w:spacing w:before="0"/>
        <w:rPr>
          <w:rFonts w:eastAsia="Calibri" w:cs="Arial"/>
          <w:color w:val="00B0F0"/>
          <w:lang w:val="sr-Cyrl-RS"/>
        </w:rPr>
      </w:pPr>
    </w:p>
    <w:p w14:paraId="14A00C0C" w14:textId="77777777" w:rsidR="00DD5024" w:rsidRPr="00C05393" w:rsidRDefault="00DD5024" w:rsidP="00DD5024">
      <w:pPr>
        <w:spacing w:before="0"/>
        <w:rPr>
          <w:rFonts w:cs="Arial"/>
          <w:b/>
        </w:rPr>
      </w:pPr>
      <w:r w:rsidRPr="00C05393">
        <w:rPr>
          <w:rFonts w:cs="Arial"/>
          <w:b/>
        </w:rPr>
        <w:t>КВАЛИТАТИВНИ И КВАНТИТАТИВНИ ПРИЈЕМ</w:t>
      </w:r>
    </w:p>
    <w:p w14:paraId="5AFAE7F9" w14:textId="77777777" w:rsidR="00DD5024" w:rsidRPr="00C05393" w:rsidRDefault="00DD5024" w:rsidP="00DD5024">
      <w:pPr>
        <w:spacing w:before="0"/>
        <w:jc w:val="center"/>
        <w:rPr>
          <w:rFonts w:cs="Arial"/>
          <w:b/>
        </w:rPr>
      </w:pPr>
      <w:r w:rsidRPr="00C05393">
        <w:rPr>
          <w:rFonts w:cs="Arial"/>
          <w:b/>
        </w:rPr>
        <w:t>Члан 6.</w:t>
      </w:r>
    </w:p>
    <w:p w14:paraId="5ECCCD18" w14:textId="2584B00C" w:rsidR="00F715FF" w:rsidRPr="00C05393" w:rsidRDefault="00725E31" w:rsidP="003B4A46">
      <w:pPr>
        <w:spacing w:before="0"/>
        <w:rPr>
          <w:rFonts w:cs="Arial"/>
          <w:lang w:val="sr-Latn-CS"/>
        </w:rPr>
      </w:pPr>
      <w:r>
        <w:rPr>
          <w:rFonts w:cs="Arial"/>
          <w:lang w:val="sr-Latn-CS"/>
        </w:rPr>
        <w:t>Квалита</w:t>
      </w:r>
      <w:r w:rsidR="00F715FF" w:rsidRPr="00C05393">
        <w:rPr>
          <w:rFonts w:cs="Arial"/>
          <w:lang w:val="sr-Latn-CS"/>
        </w:rPr>
        <w:t>тивни преглед и пријем</w:t>
      </w:r>
      <w:r w:rsidR="00FD01BD">
        <w:rPr>
          <w:rFonts w:cs="Arial"/>
          <w:lang w:val="sr-Cyrl-RS"/>
        </w:rPr>
        <w:t xml:space="preserve"> </w:t>
      </w:r>
      <w:r w:rsidR="00FD01BD" w:rsidRPr="00FD01BD">
        <w:rPr>
          <w:rFonts w:cs="Arial"/>
          <w:b/>
          <w:lang w:val="sr-Cyrl-RS"/>
        </w:rPr>
        <w:t>за партију 1-</w:t>
      </w:r>
      <w:r w:rsidR="00F715FF" w:rsidRPr="00FD01BD">
        <w:rPr>
          <w:rFonts w:cs="Arial"/>
          <w:b/>
          <w:lang w:val="sr-Latn-CS"/>
        </w:rPr>
        <w:t xml:space="preserve"> шин</w:t>
      </w:r>
      <w:r w:rsidR="00FD01BD" w:rsidRPr="00FD01BD">
        <w:rPr>
          <w:rFonts w:cs="Arial"/>
          <w:b/>
          <w:lang w:val="sr-Cyrl-RS"/>
        </w:rPr>
        <w:t>е</w:t>
      </w:r>
      <w:r w:rsidR="003B4A46">
        <w:rPr>
          <w:rFonts w:cs="Arial"/>
          <w:lang w:val="sr-Latn-CS"/>
        </w:rPr>
        <w:t xml:space="preserve">, </w:t>
      </w:r>
      <w:r w:rsidR="00F715FF" w:rsidRPr="00C05393">
        <w:rPr>
          <w:rFonts w:cs="Arial"/>
          <w:lang w:val="sr-Latn-CS"/>
        </w:rPr>
        <w:t xml:space="preserve">обавиће </w:t>
      </w:r>
      <w:r w:rsidR="003B4A46">
        <w:rPr>
          <w:rFonts w:cs="Arial"/>
          <w:lang w:val="sr-Latn-CS"/>
        </w:rPr>
        <w:t xml:space="preserve">овлашћени </w:t>
      </w:r>
      <w:r w:rsidR="00CB0CDC" w:rsidRPr="00C05393">
        <w:rPr>
          <w:rFonts w:cs="Arial"/>
          <w:lang w:val="sr-Latn-CS"/>
        </w:rPr>
        <w:t xml:space="preserve">представници </w:t>
      </w:r>
      <w:r w:rsidR="00CB0CDC" w:rsidRPr="00C05393">
        <w:rPr>
          <w:rFonts w:cs="Arial"/>
          <w:lang w:val="sr-Cyrl-RS"/>
        </w:rPr>
        <w:t>Купца</w:t>
      </w:r>
      <w:r w:rsidR="00F715FF" w:rsidRPr="00C05393">
        <w:rPr>
          <w:rFonts w:cs="Arial"/>
          <w:lang w:val="sr-Latn-CS"/>
        </w:rPr>
        <w:t xml:space="preserve"> у погону произвођача, пре отпреме.</w:t>
      </w:r>
    </w:p>
    <w:p w14:paraId="71E50DA6" w14:textId="0A4802EE" w:rsidR="00F715FF" w:rsidRPr="00C05393" w:rsidRDefault="00F715FF" w:rsidP="00F715FF">
      <w:pPr>
        <w:spacing w:before="0"/>
        <w:rPr>
          <w:rFonts w:cs="Arial"/>
          <w:lang w:val="sr-Latn-CS"/>
        </w:rPr>
      </w:pPr>
      <w:r w:rsidRPr="00C05393">
        <w:rPr>
          <w:rFonts w:cs="Arial"/>
          <w:lang w:val="ru-RU"/>
        </w:rPr>
        <w:t>Продавац</w:t>
      </w:r>
      <w:r w:rsidR="000C084E" w:rsidRPr="00C05393">
        <w:rPr>
          <w:rFonts w:cs="Arial"/>
          <w:lang w:val="sr-Latn-CS"/>
        </w:rPr>
        <w:t xml:space="preserve"> ће</w:t>
      </w:r>
      <w:r w:rsidR="000C084E" w:rsidRPr="00C05393">
        <w:rPr>
          <w:rFonts w:cs="Arial"/>
          <w:lang w:val="sr-Cyrl-RS"/>
        </w:rPr>
        <w:t xml:space="preserve"> доставити</w:t>
      </w:r>
      <w:r w:rsidRPr="00C05393">
        <w:rPr>
          <w:rFonts w:cs="Arial"/>
          <w:lang w:val="sr-Latn-CS"/>
        </w:rPr>
        <w:t xml:space="preserve"> одговарајући План испитивања</w:t>
      </w:r>
      <w:r w:rsidR="00F74A79">
        <w:rPr>
          <w:rFonts w:cs="Arial"/>
          <w:lang w:val="sr-Cyrl-RS"/>
        </w:rPr>
        <w:t xml:space="preserve"> </w:t>
      </w:r>
      <w:r w:rsidR="00416D1B" w:rsidRPr="00416D1B">
        <w:rPr>
          <w:rFonts w:cs="Arial"/>
          <w:lang w:val="sr-Cyrl-RS"/>
        </w:rPr>
        <w:t>(управљања квалитетом)</w:t>
      </w:r>
      <w:r w:rsidR="00416D1B" w:rsidRPr="00416D1B">
        <w:rPr>
          <w:rFonts w:cs="Arial"/>
          <w:lang w:val="sr-Latn-CS"/>
        </w:rPr>
        <w:t xml:space="preserve"> </w:t>
      </w:r>
      <w:r w:rsidRPr="00C05393">
        <w:rPr>
          <w:rFonts w:cs="Arial"/>
          <w:lang w:val="sr-Latn-CS"/>
        </w:rPr>
        <w:t xml:space="preserve"> за комплетну испоруку. План ће важити током пријема, који ће уследити у року од </w:t>
      </w:r>
      <w:r w:rsidRPr="00C05393">
        <w:rPr>
          <w:rFonts w:cs="Arial"/>
          <w:lang w:val="sr-Latn-CS"/>
        </w:rPr>
        <w:lastRenderedPageBreak/>
        <w:t>10(</w:t>
      </w:r>
      <w:r w:rsidR="00FD7B4C">
        <w:rPr>
          <w:rFonts w:cs="Arial"/>
          <w:lang w:val="sr-Cyrl-RS"/>
        </w:rPr>
        <w:t>словима:</w:t>
      </w:r>
      <w:r w:rsidRPr="00C05393">
        <w:rPr>
          <w:rFonts w:cs="Arial"/>
          <w:lang w:val="sr-Latn-CS"/>
        </w:rPr>
        <w:t xml:space="preserve"> десет) дана пошто </w:t>
      </w:r>
      <w:r w:rsidR="00E23DFB">
        <w:rPr>
          <w:rFonts w:cs="Arial"/>
          <w:lang w:val="sr-Cyrl-RS"/>
        </w:rPr>
        <w:t>Купац</w:t>
      </w:r>
      <w:r w:rsidRPr="00C05393">
        <w:rPr>
          <w:rFonts w:cs="Arial"/>
          <w:lang w:val="sr-Latn-CS"/>
        </w:rPr>
        <w:t xml:space="preserve"> буде обавештен да је роба спремна за пријем у погону произвођача.</w:t>
      </w:r>
    </w:p>
    <w:p w14:paraId="141101DD" w14:textId="48A870DC" w:rsidR="00103CE2" w:rsidRPr="00103CE2" w:rsidRDefault="00103CE2" w:rsidP="00103CE2">
      <w:pPr>
        <w:tabs>
          <w:tab w:val="left" w:pos="567"/>
        </w:tabs>
        <w:spacing w:before="0"/>
        <w:rPr>
          <w:rFonts w:cs="Arial"/>
          <w:lang w:val="sr-Latn-CS"/>
        </w:rPr>
      </w:pPr>
      <w:r w:rsidRPr="00103CE2">
        <w:rPr>
          <w:rFonts w:cs="Arial"/>
          <w:lang w:val="sr-Latn-CS"/>
        </w:rPr>
        <w:t xml:space="preserve">За те послове ће </w:t>
      </w:r>
      <w:r w:rsidR="00725E31">
        <w:rPr>
          <w:rFonts w:cs="Arial"/>
          <w:lang w:val="sr-Cyrl-RS"/>
        </w:rPr>
        <w:t>Продавац</w:t>
      </w:r>
      <w:r w:rsidRPr="00103CE2">
        <w:rPr>
          <w:rFonts w:cs="Arial"/>
          <w:lang w:val="sr-Latn-CS"/>
        </w:rPr>
        <w:t xml:space="preserve"> обезбедити одговарајући простор, сву потребну опрему, мерне инструменте, алате, уређаје и особље, као и приступ документацији и производним подацима, о трошку добављача.</w:t>
      </w:r>
    </w:p>
    <w:p w14:paraId="6B81325B" w14:textId="77777777" w:rsidR="00103CE2" w:rsidRPr="00103CE2" w:rsidRDefault="00103CE2" w:rsidP="00103CE2">
      <w:pPr>
        <w:tabs>
          <w:tab w:val="left" w:pos="567"/>
        </w:tabs>
        <w:spacing w:before="0"/>
        <w:rPr>
          <w:rFonts w:cs="Arial"/>
          <w:lang w:val="sr-Latn-CS"/>
        </w:rPr>
      </w:pPr>
      <w:r w:rsidRPr="00103CE2">
        <w:rPr>
          <w:rFonts w:cs="Arial"/>
          <w:lang w:val="sr-Latn-CS"/>
        </w:rPr>
        <w:t xml:space="preserve">Понуђач сноси трошкове организације (пут и смештај) ради квантитативног и квалитативног пријема код произвођача за </w:t>
      </w:r>
      <w:r w:rsidRPr="00103CE2">
        <w:rPr>
          <w:rFonts w:cs="Arial"/>
          <w:lang w:val="sr-Cyrl-RS"/>
        </w:rPr>
        <w:t>два</w:t>
      </w:r>
      <w:r w:rsidRPr="00103CE2">
        <w:rPr>
          <w:rFonts w:cs="Arial"/>
          <w:lang w:val="sr-Latn-CS"/>
        </w:rPr>
        <w:t xml:space="preserve"> члана комисије за преглед.</w:t>
      </w:r>
    </w:p>
    <w:p w14:paraId="571A04A3" w14:textId="12F53680" w:rsidR="00103CE2" w:rsidRDefault="00103CE2" w:rsidP="00DD5024">
      <w:pPr>
        <w:tabs>
          <w:tab w:val="left" w:pos="567"/>
        </w:tabs>
        <w:spacing w:before="0"/>
        <w:rPr>
          <w:rFonts w:cs="Arial"/>
          <w:highlight w:val="yellow"/>
          <w:lang w:val="ru-RU"/>
        </w:rPr>
      </w:pPr>
    </w:p>
    <w:p w14:paraId="36FDCD7B" w14:textId="77777777" w:rsidR="00725E31" w:rsidRPr="00725E31" w:rsidRDefault="00725E31" w:rsidP="00725E31">
      <w:pPr>
        <w:tabs>
          <w:tab w:val="left" w:pos="567"/>
        </w:tabs>
        <w:spacing w:before="0"/>
        <w:rPr>
          <w:rFonts w:cs="Arial"/>
          <w:lang w:val="sr-Latn-CS"/>
        </w:rPr>
      </w:pPr>
      <w:r w:rsidRPr="00725E31">
        <w:rPr>
          <w:rFonts w:cs="Arial"/>
          <w:lang w:val="sr-Cyrl-RS"/>
        </w:rPr>
        <w:t>Записник</w:t>
      </w:r>
      <w:r w:rsidRPr="00725E31">
        <w:rPr>
          <w:rFonts w:cs="Arial"/>
          <w:lang w:val="sr-Latn-CS"/>
        </w:rPr>
        <w:t xml:space="preserve"> о пријему ће написати и потписати овлашћени представници </w:t>
      </w:r>
      <w:r w:rsidRPr="00725E31">
        <w:rPr>
          <w:rFonts w:cs="Arial"/>
          <w:lang w:val="sr-Cyrl-RS"/>
        </w:rPr>
        <w:t>Купца и Продавца</w:t>
      </w:r>
      <w:r w:rsidRPr="00725E31">
        <w:rPr>
          <w:rFonts w:cs="Arial"/>
          <w:lang w:val="sr-Latn-CS"/>
        </w:rPr>
        <w:t>, а садржаће следеће основне податке:</w:t>
      </w:r>
    </w:p>
    <w:p w14:paraId="41C0C7D1"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место, датум и назив испоручиоца</w:t>
      </w:r>
    </w:p>
    <w:p w14:paraId="1BBE787E"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број уговора и број  лота за испоруку</w:t>
      </w:r>
    </w:p>
    <w:p w14:paraId="75212BE6"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опис примљеног материјала и опреме, количине и тежине примљеног материјала и опреме</w:t>
      </w:r>
    </w:p>
    <w:p w14:paraId="149E0441" w14:textId="77777777" w:rsidR="00725E31" w:rsidRPr="00725E31" w:rsidRDefault="00725E31" w:rsidP="00725E31">
      <w:pPr>
        <w:numPr>
          <w:ilvl w:val="0"/>
          <w:numId w:val="26"/>
        </w:numPr>
        <w:tabs>
          <w:tab w:val="left" w:pos="567"/>
        </w:tabs>
        <w:spacing w:before="0"/>
        <w:rPr>
          <w:rFonts w:cs="Arial"/>
          <w:lang w:val="sr-Latn-CS"/>
        </w:rPr>
      </w:pPr>
      <w:r w:rsidRPr="00725E31">
        <w:rPr>
          <w:rFonts w:cs="Arial"/>
          <w:lang w:val="sr-Latn-CS"/>
        </w:rPr>
        <w:t>резултате испитивања према техничким спецификацијама.</w:t>
      </w:r>
    </w:p>
    <w:p w14:paraId="0D15E218" w14:textId="77777777" w:rsidR="00725E31" w:rsidRPr="00725E31" w:rsidRDefault="00725E31" w:rsidP="00725E31">
      <w:pPr>
        <w:tabs>
          <w:tab w:val="left" w:pos="567"/>
        </w:tabs>
        <w:spacing w:before="0"/>
        <w:rPr>
          <w:rFonts w:cs="Arial"/>
        </w:rPr>
      </w:pPr>
      <w:r w:rsidRPr="00725E31">
        <w:rPr>
          <w:rFonts w:cs="Arial"/>
        </w:rPr>
        <w:t xml:space="preserve">Уколико се </w:t>
      </w:r>
      <w:r w:rsidRPr="00725E31">
        <w:rPr>
          <w:rFonts w:cs="Arial"/>
          <w:lang w:val="sr-Cyrl-RS"/>
        </w:rPr>
        <w:t xml:space="preserve">приликом тестирања у фабрици </w:t>
      </w:r>
      <w:r w:rsidRPr="00725E31">
        <w:rPr>
          <w:rFonts w:cs="Arial"/>
        </w:rPr>
        <w:t>утврди да квалитет добра не одговара уговореном, Купац је обавезан да Продавцу стави приговор на квалитет, без одлагања, а најкасније у року од 3 (</w:t>
      </w:r>
      <w:r w:rsidRPr="00725E31">
        <w:rPr>
          <w:rFonts w:cs="Arial"/>
          <w:lang w:val="sr-Cyrl-RS"/>
        </w:rPr>
        <w:t>словима:</w:t>
      </w:r>
      <w:r w:rsidRPr="00725E31">
        <w:rPr>
          <w:rFonts w:cs="Arial"/>
        </w:rPr>
        <w:t>три) дана од дана кадa је утврдио да квалитет добра не одговара уговореном.</w:t>
      </w:r>
    </w:p>
    <w:p w14:paraId="1B8F7A34" w14:textId="77777777" w:rsidR="00725E31" w:rsidRPr="00725E31" w:rsidRDefault="00725E31" w:rsidP="00725E31">
      <w:pPr>
        <w:tabs>
          <w:tab w:val="left" w:pos="567"/>
        </w:tabs>
        <w:spacing w:before="0"/>
        <w:rPr>
          <w:rFonts w:cs="Arial"/>
        </w:rPr>
      </w:pPr>
      <w:r w:rsidRPr="00725E31">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14:paraId="6A4FDB4E" w14:textId="77777777" w:rsidR="00725E31" w:rsidRPr="00725E31" w:rsidRDefault="00725E31" w:rsidP="00725E31">
      <w:pPr>
        <w:tabs>
          <w:tab w:val="left" w:pos="567"/>
        </w:tabs>
        <w:spacing w:before="0"/>
        <w:rPr>
          <w:rFonts w:cs="Arial"/>
        </w:rPr>
      </w:pPr>
      <w:r w:rsidRPr="00725E31">
        <w:rPr>
          <w:rFonts w:cs="Arial"/>
        </w:rPr>
        <w:t xml:space="preserve">Продавац је обавезан да у </w:t>
      </w:r>
      <w:r w:rsidRPr="00725E31">
        <w:rPr>
          <w:rFonts w:cs="Arial"/>
          <w:lang w:val="sr-Cyrl-RS"/>
        </w:rPr>
        <w:t>току пробног рада</w:t>
      </w:r>
      <w:r w:rsidRPr="00725E31">
        <w:rPr>
          <w:rFonts w:cs="Arial"/>
        </w:rPr>
        <w:t>, обавести Купца о исходу рекламације.</w:t>
      </w:r>
    </w:p>
    <w:p w14:paraId="149D24F1" w14:textId="77777777" w:rsidR="00725E31" w:rsidRPr="00725E31" w:rsidRDefault="00725E31" w:rsidP="00725E31">
      <w:pPr>
        <w:tabs>
          <w:tab w:val="left" w:pos="567"/>
        </w:tabs>
        <w:spacing w:before="0"/>
        <w:rPr>
          <w:rFonts w:cs="Arial"/>
        </w:rPr>
      </w:pPr>
      <w:r w:rsidRPr="00725E31">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14:paraId="6B9EF0B7"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 xml:space="preserve">да отклони недостатке о свом трошку, ако су мане на добрима отклоњиве, или </w:t>
      </w:r>
    </w:p>
    <w:p w14:paraId="4B857B0A"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14:paraId="5ACE1176" w14:textId="77777777" w:rsidR="00725E31" w:rsidRPr="00725E31" w:rsidRDefault="00725E31" w:rsidP="00725E31">
      <w:pPr>
        <w:numPr>
          <w:ilvl w:val="0"/>
          <w:numId w:val="3"/>
        </w:numPr>
        <w:tabs>
          <w:tab w:val="left" w:pos="567"/>
        </w:tabs>
        <w:spacing w:before="0"/>
        <w:rPr>
          <w:rFonts w:cs="Arial"/>
          <w:lang w:val="ru-RU"/>
        </w:rPr>
      </w:pPr>
      <w:r w:rsidRPr="00725E31">
        <w:rPr>
          <w:rFonts w:cs="Arial"/>
          <w:lang w:val="ru-RU"/>
        </w:rPr>
        <w:t>да одбије пријем добра са недостацима.</w:t>
      </w:r>
    </w:p>
    <w:p w14:paraId="2E80CC1C" w14:textId="77777777" w:rsidR="00725E31" w:rsidRPr="00725E31" w:rsidRDefault="00725E31" w:rsidP="00725E31">
      <w:pPr>
        <w:tabs>
          <w:tab w:val="left" w:pos="567"/>
        </w:tabs>
        <w:spacing w:before="0"/>
        <w:rPr>
          <w:rFonts w:cs="Arial"/>
        </w:rPr>
      </w:pPr>
      <w:r w:rsidRPr="00725E31">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14:paraId="1E232BC2" w14:textId="77777777" w:rsidR="00725E31" w:rsidRPr="00725E31" w:rsidRDefault="00725E31" w:rsidP="00725E31">
      <w:pPr>
        <w:tabs>
          <w:tab w:val="left" w:pos="567"/>
        </w:tabs>
        <w:spacing w:before="0"/>
        <w:rPr>
          <w:rFonts w:cs="Arial"/>
        </w:rPr>
      </w:pPr>
      <w:r w:rsidRPr="00725E31">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14:paraId="6438764F" w14:textId="0B4BA149" w:rsidR="00725E31" w:rsidRDefault="00725E31" w:rsidP="00DD5024">
      <w:pPr>
        <w:tabs>
          <w:tab w:val="left" w:pos="567"/>
        </w:tabs>
        <w:spacing w:before="0"/>
        <w:rPr>
          <w:rFonts w:cs="Arial"/>
          <w:highlight w:val="yellow"/>
          <w:lang w:val="ru-RU"/>
        </w:rPr>
      </w:pPr>
    </w:p>
    <w:p w14:paraId="40FE36BF" w14:textId="4978107F" w:rsidR="00725E31" w:rsidRDefault="00725E31" w:rsidP="00DD5024">
      <w:pPr>
        <w:tabs>
          <w:tab w:val="left" w:pos="567"/>
        </w:tabs>
        <w:spacing w:before="0"/>
        <w:rPr>
          <w:rFonts w:cs="Arial"/>
          <w:highlight w:val="yellow"/>
          <w:lang w:val="ru-RU"/>
        </w:rPr>
      </w:pPr>
    </w:p>
    <w:p w14:paraId="799D57CD" w14:textId="3E0E6015" w:rsidR="00A226FF" w:rsidRPr="002E71F0" w:rsidRDefault="00103CE2" w:rsidP="00A226FF">
      <w:pPr>
        <w:tabs>
          <w:tab w:val="left" w:pos="567"/>
        </w:tabs>
        <w:spacing w:before="0"/>
        <w:rPr>
          <w:rFonts w:cs="Arial"/>
          <w:lang w:val="sr-Latn-RS"/>
        </w:rPr>
      </w:pPr>
      <w:r w:rsidRPr="00D14B78">
        <w:rPr>
          <w:rFonts w:cs="Arial"/>
          <w:lang w:val="ru-RU"/>
        </w:rPr>
        <w:t>По извршеном ква</w:t>
      </w:r>
      <w:r w:rsidR="00725E31" w:rsidRPr="00D14B78">
        <w:rPr>
          <w:rFonts w:cs="Arial"/>
          <w:lang w:val="ru-RU"/>
        </w:rPr>
        <w:t>ли</w:t>
      </w:r>
      <w:r w:rsidRPr="00D14B78">
        <w:rPr>
          <w:rFonts w:cs="Arial"/>
          <w:lang w:val="ru-RU"/>
        </w:rPr>
        <w:t xml:space="preserve">тативном прегледу и пријему у погону произвођача, </w:t>
      </w:r>
      <w:r w:rsidR="0070149A" w:rsidRPr="00D14B78">
        <w:rPr>
          <w:rFonts w:cs="Arial"/>
          <w:lang w:val="ru-RU"/>
        </w:rPr>
        <w:t xml:space="preserve">за </w:t>
      </w:r>
      <w:r w:rsidR="002969DF" w:rsidRPr="00D14B78">
        <w:rPr>
          <w:rFonts w:cs="Arial"/>
          <w:lang w:val="ru-RU"/>
        </w:rPr>
        <w:t>шин</w:t>
      </w:r>
      <w:r w:rsidR="0070149A" w:rsidRPr="00D14B78">
        <w:rPr>
          <w:rFonts w:cs="Arial"/>
          <w:lang w:val="ru-RU"/>
        </w:rPr>
        <w:t>е</w:t>
      </w:r>
      <w:r w:rsidR="002969DF" w:rsidRPr="00D14B78">
        <w:rPr>
          <w:rFonts w:cs="Arial"/>
          <w:lang w:val="ru-RU"/>
        </w:rPr>
        <w:t xml:space="preserve"> које су предмет </w:t>
      </w:r>
      <w:r w:rsidR="00725E31" w:rsidRPr="00D14B78">
        <w:rPr>
          <w:rFonts w:cs="Arial"/>
          <w:b/>
          <w:lang w:val="ru-RU"/>
        </w:rPr>
        <w:t>Партије 1</w:t>
      </w:r>
      <w:r w:rsidR="00725E31" w:rsidRPr="00D14B78">
        <w:rPr>
          <w:rFonts w:cs="Arial"/>
          <w:lang w:val="ru-RU"/>
        </w:rPr>
        <w:t xml:space="preserve">- </w:t>
      </w:r>
      <w:r w:rsidR="002969DF" w:rsidRPr="00D14B78">
        <w:rPr>
          <w:rFonts w:cs="Arial"/>
          <w:b/>
          <w:lang w:val="ru-RU"/>
        </w:rPr>
        <w:t xml:space="preserve">позиције 1, </w:t>
      </w:r>
      <w:r w:rsidR="00F35400" w:rsidRPr="00D14B78">
        <w:rPr>
          <w:rFonts w:cs="Arial"/>
          <w:b/>
          <w:lang w:val="ru-RU"/>
        </w:rPr>
        <w:t xml:space="preserve">и добра која су предмет </w:t>
      </w:r>
      <w:r w:rsidR="00A226FF" w:rsidRPr="00D14B78">
        <w:rPr>
          <w:rFonts w:cs="Arial"/>
          <w:b/>
          <w:lang w:val="ru-RU"/>
        </w:rPr>
        <w:t xml:space="preserve">Партије 4,5,6 и 7 </w:t>
      </w:r>
      <w:r w:rsidR="00A226FF" w:rsidRPr="002E71F0">
        <w:rPr>
          <w:rFonts w:cs="Arial"/>
          <w:lang w:val="ru-RU"/>
        </w:rPr>
        <w:t xml:space="preserve">Продавац се обавезује да писаним путем обавести Купца о тачном датуму испоруке најмање 2 </w:t>
      </w:r>
      <w:r w:rsidR="00A226FF">
        <w:rPr>
          <w:rFonts w:cs="Arial"/>
          <w:lang w:val="ru-RU"/>
        </w:rPr>
        <w:t xml:space="preserve">(словима: два) </w:t>
      </w:r>
      <w:r w:rsidR="00A226FF" w:rsidRPr="002E71F0">
        <w:rPr>
          <w:rFonts w:cs="Arial"/>
          <w:lang w:val="ru-RU"/>
        </w:rPr>
        <w:t>радна дана пре планираног датума испоруке.</w:t>
      </w:r>
    </w:p>
    <w:p w14:paraId="243E45D1" w14:textId="77777777" w:rsidR="00A226FF" w:rsidRPr="002E71F0" w:rsidRDefault="00A226FF" w:rsidP="00A226FF">
      <w:pPr>
        <w:tabs>
          <w:tab w:val="left" w:pos="567"/>
        </w:tabs>
        <w:spacing w:before="0"/>
        <w:rPr>
          <w:rFonts w:cs="Arial"/>
        </w:rPr>
      </w:pPr>
      <w:r w:rsidRPr="002E71F0">
        <w:rPr>
          <w:rFonts w:cs="Arial"/>
        </w:rPr>
        <w:t>Обавештење из претходног става  садржи  следеће податке: број Уговора</w:t>
      </w:r>
      <w:r w:rsidRPr="002E71F0">
        <w:rPr>
          <w:rFonts w:cs="Arial"/>
          <w:lang w:val="sr-Cyrl-RS"/>
        </w:rPr>
        <w:t xml:space="preserve"> и  јавне набавке</w:t>
      </w:r>
      <w:r w:rsidRPr="002E71F0">
        <w:rPr>
          <w:rFonts w:cs="Arial"/>
        </w:rPr>
        <w:t>,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w:t>
      </w:r>
      <w:r>
        <w:rPr>
          <w:rFonts w:cs="Arial"/>
          <w:lang w:val="sr-Cyrl-RS"/>
        </w:rPr>
        <w:t xml:space="preserve"> Купца</w:t>
      </w:r>
      <w:r w:rsidRPr="002E71F0">
        <w:rPr>
          <w:rFonts w:cs="Arial"/>
        </w:rPr>
        <w:t xml:space="preserve">, коме се добро испоручује. </w:t>
      </w:r>
    </w:p>
    <w:p w14:paraId="0E873A1A" w14:textId="17D4C59A" w:rsidR="00DD5024" w:rsidRPr="0070149A" w:rsidRDefault="00DD5024" w:rsidP="00DD5024">
      <w:pPr>
        <w:tabs>
          <w:tab w:val="left" w:pos="567"/>
        </w:tabs>
        <w:spacing w:before="0"/>
        <w:rPr>
          <w:rFonts w:cs="Arial"/>
          <w:highlight w:val="yellow"/>
          <w:lang w:val="ru-RU"/>
        </w:rPr>
      </w:pPr>
      <w:r w:rsidRPr="00C05393">
        <w:rPr>
          <w:rFonts w:cs="Arial"/>
        </w:rPr>
        <w:t>Купац је дужан да</w:t>
      </w:r>
      <w:r w:rsidR="0070149A">
        <w:rPr>
          <w:rFonts w:cs="Arial"/>
          <w:lang w:val="sr-Cyrl-RS"/>
        </w:rPr>
        <w:t xml:space="preserve"> </w:t>
      </w:r>
      <w:r w:rsidRPr="00C05393">
        <w:rPr>
          <w:rFonts w:cs="Arial"/>
        </w:rPr>
        <w:t>, у складу са обавештењем Продавца, организује благовремено преузимање добра у времену од 08,00 до 14,00 часова.</w:t>
      </w:r>
      <w:r w:rsidR="00416D1B">
        <w:rPr>
          <w:rFonts w:cs="Arial"/>
          <w:lang w:val="sr-Cyrl-RS"/>
        </w:rPr>
        <w:t xml:space="preserve"> </w:t>
      </w:r>
    </w:p>
    <w:p w14:paraId="6BABE70F" w14:textId="559A9336" w:rsidR="00DD5024" w:rsidRPr="00C05393" w:rsidRDefault="00DD5024" w:rsidP="00DD5024">
      <w:pPr>
        <w:tabs>
          <w:tab w:val="left" w:pos="567"/>
        </w:tabs>
        <w:spacing w:before="0"/>
        <w:rPr>
          <w:rFonts w:cs="Arial"/>
        </w:rPr>
      </w:pPr>
      <w:r w:rsidRPr="00C05393">
        <w:rPr>
          <w:rFonts w:cs="Arial"/>
        </w:rPr>
        <w:t>Пријем предмета уговора констатоваће се потписивањем Записника о квантитативном пријему – без примедби и/или Отпремнице</w:t>
      </w:r>
      <w:r w:rsidR="00F715FF" w:rsidRPr="00C05393">
        <w:rPr>
          <w:rFonts w:cs="Arial"/>
          <w:lang w:val="sr-Cyrl-RS"/>
        </w:rPr>
        <w:t xml:space="preserve"> </w:t>
      </w:r>
      <w:r w:rsidRPr="00C05393">
        <w:rPr>
          <w:rFonts w:cs="Arial"/>
        </w:rPr>
        <w:t>и</w:t>
      </w:r>
      <w:r w:rsidR="00F715FF" w:rsidRPr="00C05393">
        <w:rPr>
          <w:rFonts w:cs="Arial"/>
          <w:lang w:val="sr-Cyrl-RS"/>
        </w:rPr>
        <w:t xml:space="preserve"> </w:t>
      </w:r>
      <w:r w:rsidRPr="00C05393">
        <w:rPr>
          <w:rFonts w:cs="Arial"/>
        </w:rPr>
        <w:t>провером</w:t>
      </w:r>
      <w:r w:rsidRPr="00C05393">
        <w:rPr>
          <w:rFonts w:cs="Arial"/>
          <w:lang w:val="sr-Latn-CS"/>
        </w:rPr>
        <w:t>:</w:t>
      </w:r>
    </w:p>
    <w:p w14:paraId="3CCC1393"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је испоручена уговорена  количина</w:t>
      </w:r>
    </w:p>
    <w:p w14:paraId="7C17C23E"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су добра испоручена у оригиналном паковању</w:t>
      </w:r>
    </w:p>
    <w:p w14:paraId="3683CE8B"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lastRenderedPageBreak/>
        <w:t>да ли су добра без видљивог оштећења</w:t>
      </w:r>
    </w:p>
    <w:p w14:paraId="79977472" w14:textId="77777777" w:rsidR="00DD5024" w:rsidRPr="00C05393" w:rsidRDefault="00DD5024" w:rsidP="00B45F3E">
      <w:pPr>
        <w:numPr>
          <w:ilvl w:val="0"/>
          <w:numId w:val="3"/>
        </w:numPr>
        <w:tabs>
          <w:tab w:val="num" w:pos="567"/>
        </w:tabs>
        <w:spacing w:before="0"/>
        <w:ind w:left="568" w:hanging="284"/>
        <w:rPr>
          <w:rFonts w:cs="Arial"/>
          <w:lang w:val="ru-RU"/>
        </w:rPr>
      </w:pPr>
      <w:r w:rsidRPr="00C05393">
        <w:rPr>
          <w:rFonts w:cs="Arial"/>
          <w:lang w:val="ru-RU"/>
        </w:rPr>
        <w:t>да ли је уз испоручена добра достављена комплетна пратећа документација наведена у конкурсној документацији.</w:t>
      </w:r>
    </w:p>
    <w:p w14:paraId="425B4455" w14:textId="77777777" w:rsidR="00B45F3E" w:rsidRPr="00C05393" w:rsidRDefault="00B45F3E" w:rsidP="00F35400">
      <w:pPr>
        <w:pStyle w:val="KDNabrajanje"/>
        <w:tabs>
          <w:tab w:val="clear" w:pos="630"/>
          <w:tab w:val="num" w:pos="540"/>
        </w:tabs>
        <w:spacing w:before="0"/>
        <w:rPr>
          <w:rFonts w:cs="Arial"/>
        </w:rPr>
      </w:pPr>
      <w:r w:rsidRPr="00C05393">
        <w:rPr>
          <w:rFonts w:cs="Arial"/>
        </w:rPr>
        <w:t>место, датум и назив испоручиоца</w:t>
      </w:r>
    </w:p>
    <w:p w14:paraId="425941BA" w14:textId="59D5AA96" w:rsidR="00B45F3E" w:rsidRPr="00C05393" w:rsidRDefault="00B45F3E" w:rsidP="00AC0E55">
      <w:pPr>
        <w:numPr>
          <w:ilvl w:val="0"/>
          <w:numId w:val="3"/>
        </w:numPr>
        <w:spacing w:before="0"/>
        <w:ind w:left="568" w:hanging="284"/>
        <w:rPr>
          <w:rFonts w:cs="Arial"/>
          <w:lang w:val="ru-RU"/>
        </w:rPr>
      </w:pPr>
      <w:r w:rsidRPr="00C05393">
        <w:rPr>
          <w:rFonts w:cs="Arial"/>
          <w:lang w:val="sr-Latn-CS"/>
        </w:rPr>
        <w:t>број уговора и број  лота за испоруку</w:t>
      </w:r>
      <w:r w:rsidR="00F35400">
        <w:rPr>
          <w:rFonts w:cs="Arial"/>
          <w:lang w:val="sr-Cyrl-RS"/>
        </w:rPr>
        <w:t xml:space="preserve"> </w:t>
      </w:r>
    </w:p>
    <w:p w14:paraId="753B5608" w14:textId="77777777" w:rsidR="00B45F3E" w:rsidRPr="00C05393" w:rsidRDefault="00B45F3E" w:rsidP="00B45F3E">
      <w:pPr>
        <w:pStyle w:val="KDNabrajanje"/>
        <w:spacing w:before="0"/>
        <w:rPr>
          <w:rFonts w:cs="Arial"/>
        </w:rPr>
      </w:pPr>
      <w:r w:rsidRPr="00C05393">
        <w:rPr>
          <w:rFonts w:cs="Arial"/>
        </w:rPr>
        <w:t>опис примљеног материјала и опреме, количине и тежине примљеног материјала и опреме</w:t>
      </w:r>
    </w:p>
    <w:p w14:paraId="0FD12AD2" w14:textId="77777777" w:rsidR="00725E31" w:rsidRDefault="00B45F3E" w:rsidP="00725E31">
      <w:pPr>
        <w:pStyle w:val="KDNabrajanje"/>
        <w:spacing w:before="0"/>
        <w:rPr>
          <w:rFonts w:cs="Arial"/>
        </w:rPr>
      </w:pPr>
      <w:r w:rsidRPr="00C05393">
        <w:rPr>
          <w:rFonts w:cs="Arial"/>
        </w:rPr>
        <w:t>резултате испитивања према техничким спецификацијама.</w:t>
      </w:r>
    </w:p>
    <w:p w14:paraId="3A7D8393" w14:textId="77777777" w:rsidR="00725E31" w:rsidRDefault="00725E31" w:rsidP="00725E31">
      <w:pPr>
        <w:pStyle w:val="KDNabrajanje"/>
        <w:numPr>
          <w:ilvl w:val="0"/>
          <w:numId w:val="0"/>
        </w:numPr>
        <w:spacing w:before="0"/>
        <w:ind w:left="270"/>
        <w:rPr>
          <w:rFonts w:cs="Arial"/>
        </w:rPr>
      </w:pPr>
    </w:p>
    <w:p w14:paraId="715537A3" w14:textId="77777777" w:rsidR="00A226FF" w:rsidRDefault="00A226FF" w:rsidP="00725E31">
      <w:pPr>
        <w:pStyle w:val="KDNabrajanje"/>
        <w:numPr>
          <w:ilvl w:val="0"/>
          <w:numId w:val="0"/>
        </w:numPr>
        <w:spacing w:before="0"/>
        <w:rPr>
          <w:rFonts w:cs="Arial"/>
          <w:lang w:val="sr-Latn-CS"/>
        </w:rPr>
      </w:pPr>
    </w:p>
    <w:p w14:paraId="25B31FF4" w14:textId="2E0F6B34" w:rsidR="00E23DFB" w:rsidRDefault="00E23DFB" w:rsidP="00725E31">
      <w:pPr>
        <w:pStyle w:val="KDNabrajanje"/>
        <w:numPr>
          <w:ilvl w:val="0"/>
          <w:numId w:val="0"/>
        </w:numPr>
        <w:spacing w:before="0"/>
        <w:rPr>
          <w:rFonts w:cs="Arial"/>
          <w:lang w:val="sr-Latn-CS"/>
        </w:rPr>
      </w:pPr>
      <w:r w:rsidRPr="00725E31">
        <w:rPr>
          <w:rFonts w:cs="Arial"/>
          <w:lang w:val="sr-Latn-CS"/>
        </w:rPr>
        <w:t>При сваком пријему шина врши се израчунавање масе испоручених шина множењем њихове дужине са просечном масом шине по јединиц</w:t>
      </w:r>
      <w:r w:rsidRPr="00725E31">
        <w:rPr>
          <w:rFonts w:cs="Arial"/>
          <w:lang w:val="sr-Cyrl-CS"/>
        </w:rPr>
        <w:t>и</w:t>
      </w:r>
      <w:r w:rsidRPr="00725E31">
        <w:rPr>
          <w:rFonts w:cs="Arial"/>
          <w:lang w:val="sr-Latn-CS"/>
        </w:rPr>
        <w:t xml:space="preserve"> дужине . Просечна маса шине</w:t>
      </w:r>
      <w:r w:rsidRPr="00725E31">
        <w:rPr>
          <w:rFonts w:cs="Arial"/>
          <w:lang w:val="sr-Cyrl-CS"/>
        </w:rPr>
        <w:t xml:space="preserve"> </w:t>
      </w:r>
      <w:r w:rsidRPr="00725E31">
        <w:rPr>
          <w:rFonts w:cs="Arial"/>
          <w:lang w:val="sr-Latn-CS"/>
        </w:rPr>
        <w:t>по јединици дужине добија се мерењем 20 комада шина, од којих једну половину бира представни</w:t>
      </w:r>
      <w:r w:rsidR="00FD7B4C" w:rsidRPr="00725E31">
        <w:rPr>
          <w:rFonts w:cs="Arial"/>
          <w:lang w:val="sr-Cyrl-RS"/>
        </w:rPr>
        <w:t>к</w:t>
      </w:r>
      <w:r w:rsidRPr="00725E31">
        <w:rPr>
          <w:rFonts w:cs="Arial"/>
          <w:lang w:val="sr-Latn-CS"/>
        </w:rPr>
        <w:t xml:space="preserve"> </w:t>
      </w:r>
      <w:r w:rsidR="00FD7B4C" w:rsidRPr="00725E31">
        <w:rPr>
          <w:rFonts w:cs="Arial"/>
          <w:lang w:val="sr-Cyrl-RS"/>
        </w:rPr>
        <w:t>Купца</w:t>
      </w:r>
      <w:r w:rsidRPr="00725E31">
        <w:rPr>
          <w:rFonts w:cs="Arial"/>
          <w:lang w:val="sr-Latn-CS"/>
        </w:rPr>
        <w:t xml:space="preserve"> а другу половину представник </w:t>
      </w:r>
      <w:r w:rsidR="00FD7B4C" w:rsidRPr="00725E31">
        <w:rPr>
          <w:rFonts w:cs="Arial"/>
          <w:lang w:val="sr-Cyrl-RS"/>
        </w:rPr>
        <w:t>П</w:t>
      </w:r>
      <w:r w:rsidRPr="00725E31">
        <w:rPr>
          <w:rFonts w:cs="Arial"/>
          <w:lang w:val="sr-Cyrl-RS"/>
        </w:rPr>
        <w:t>родавца</w:t>
      </w:r>
      <w:r w:rsidRPr="00725E31">
        <w:rPr>
          <w:rFonts w:cs="Arial"/>
          <w:lang w:val="sr-Latn-CS"/>
        </w:rPr>
        <w:t xml:space="preserve">. Може се користити и нека друга метода са којом се сагласе обе </w:t>
      </w:r>
      <w:r w:rsidR="00650BEF" w:rsidRPr="00725E31">
        <w:rPr>
          <w:rFonts w:cs="Arial"/>
          <w:lang w:val="sr-Cyrl-RS"/>
        </w:rPr>
        <w:t xml:space="preserve">Уговорне </w:t>
      </w:r>
      <w:r w:rsidRPr="00725E31">
        <w:rPr>
          <w:rFonts w:cs="Arial"/>
          <w:lang w:val="sr-Latn-CS"/>
        </w:rPr>
        <w:t>стране.</w:t>
      </w:r>
    </w:p>
    <w:p w14:paraId="650A4FC9" w14:textId="77777777" w:rsidR="00725E31" w:rsidRPr="00725E31" w:rsidRDefault="00725E31" w:rsidP="00725E31">
      <w:pPr>
        <w:pStyle w:val="KDNabrajanje"/>
        <w:numPr>
          <w:ilvl w:val="0"/>
          <w:numId w:val="0"/>
        </w:numPr>
        <w:spacing w:before="0"/>
        <w:rPr>
          <w:rFonts w:cs="Arial"/>
        </w:rPr>
      </w:pPr>
    </w:p>
    <w:p w14:paraId="63DD9068" w14:textId="5A8D9C88" w:rsidR="00E23DFB" w:rsidRPr="00E23DFB" w:rsidRDefault="00E23DFB" w:rsidP="00E23DFB">
      <w:pPr>
        <w:tabs>
          <w:tab w:val="left" w:pos="567"/>
        </w:tabs>
        <w:spacing w:before="0"/>
        <w:rPr>
          <w:rFonts w:cs="Arial"/>
          <w:lang w:val="sr-Latn-CS"/>
        </w:rPr>
      </w:pPr>
      <w:r w:rsidRPr="00E23DFB">
        <w:rPr>
          <w:rFonts w:cs="Arial"/>
          <w:lang w:val="sr-Latn-CS"/>
        </w:rPr>
        <w:t xml:space="preserve">Овако израчуната маса </w:t>
      </w:r>
      <w:r w:rsidR="00F35400">
        <w:rPr>
          <w:rFonts w:cs="Arial"/>
          <w:lang w:val="sr-Cyrl-RS"/>
        </w:rPr>
        <w:t xml:space="preserve">шина које су предмет уговора за партију 1 </w:t>
      </w:r>
      <w:r w:rsidRPr="00E23DFB">
        <w:rPr>
          <w:rFonts w:cs="Arial"/>
          <w:lang w:val="sr-Latn-CS"/>
        </w:rPr>
        <w:t xml:space="preserve">не сме бити за више од </w:t>
      </w:r>
      <w:r w:rsidR="00E45FA2">
        <w:rPr>
          <w:rFonts w:cs="Arial"/>
          <w:lang w:val="sr-Cyrl-RS"/>
        </w:rPr>
        <w:t>3</w:t>
      </w:r>
      <w:r w:rsidRPr="00E23DFB">
        <w:rPr>
          <w:rFonts w:cs="Arial"/>
          <w:lang w:val="sr-Latn-CS"/>
        </w:rPr>
        <w:t>% мања од номиналне масе ; испод</w:t>
      </w:r>
      <w:r w:rsidRPr="00E23DFB">
        <w:rPr>
          <w:rFonts w:cs="Arial"/>
          <w:lang w:val="sr-Cyrl-RS"/>
        </w:rPr>
        <w:t xml:space="preserve"> </w:t>
      </w:r>
      <w:r w:rsidRPr="00E23DFB">
        <w:rPr>
          <w:rFonts w:cs="Arial"/>
          <w:lang w:val="sr-Latn-CS"/>
        </w:rPr>
        <w:t xml:space="preserve">ове границе шине се одбијају. Сваки вишак масе већи од </w:t>
      </w:r>
      <w:r w:rsidR="00E45FA2">
        <w:rPr>
          <w:rFonts w:cs="Arial"/>
          <w:lang w:val="sr-Cyrl-RS"/>
        </w:rPr>
        <w:t>3</w:t>
      </w:r>
      <w:r w:rsidRPr="00E23DFB">
        <w:rPr>
          <w:rFonts w:cs="Arial"/>
          <w:lang w:val="sr-Latn-CS"/>
        </w:rPr>
        <w:t>% неће се узимати у обзир при плаћању.</w:t>
      </w:r>
    </w:p>
    <w:p w14:paraId="1D41F482" w14:textId="77777777" w:rsidR="00E23DFB" w:rsidRDefault="00E23DFB" w:rsidP="00DD5024">
      <w:pPr>
        <w:tabs>
          <w:tab w:val="left" w:pos="567"/>
        </w:tabs>
        <w:spacing w:before="0"/>
        <w:rPr>
          <w:rFonts w:cs="Arial"/>
          <w:lang w:val="ru-RU"/>
        </w:rPr>
      </w:pPr>
    </w:p>
    <w:p w14:paraId="0FE84283" w14:textId="6739536A" w:rsidR="00DD5024" w:rsidRPr="00C05393" w:rsidRDefault="00DD5024" w:rsidP="00DD5024">
      <w:pPr>
        <w:tabs>
          <w:tab w:val="left" w:pos="567"/>
        </w:tabs>
        <w:spacing w:before="0"/>
        <w:rPr>
          <w:rFonts w:cs="Arial"/>
          <w:lang w:val="sr-Cyrl-BA"/>
        </w:rPr>
      </w:pPr>
      <w:r w:rsidRPr="00C05393">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C05393">
        <w:rPr>
          <w:rFonts w:cs="Arial"/>
        </w:rPr>
        <w:t xml:space="preserve"> а</w:t>
      </w:r>
      <w:r w:rsidRPr="00C05393">
        <w:rPr>
          <w:rFonts w:cs="Arial"/>
          <w:lang w:val="ru-RU"/>
        </w:rPr>
        <w:t xml:space="preserve"> док се </w:t>
      </w:r>
      <w:r w:rsidRPr="00C05393">
        <w:rPr>
          <w:rFonts w:cs="Arial"/>
        </w:rPr>
        <w:t xml:space="preserve">ти недостаци не </w:t>
      </w:r>
      <w:r w:rsidRPr="00C05393">
        <w:rPr>
          <w:rFonts w:cs="Arial"/>
          <w:lang w:val="ru-RU"/>
        </w:rPr>
        <w:t>отклон</w:t>
      </w:r>
      <w:r w:rsidRPr="00C05393">
        <w:rPr>
          <w:rFonts w:cs="Arial"/>
        </w:rPr>
        <w:t>е</w:t>
      </w:r>
      <w:r w:rsidRPr="00C05393">
        <w:rPr>
          <w:rFonts w:cs="Arial"/>
          <w:lang w:val="ru-RU"/>
        </w:rPr>
        <w:t xml:space="preserve">, </w:t>
      </w:r>
      <w:r w:rsidRPr="00C05393">
        <w:rPr>
          <w:rFonts w:cs="Arial"/>
        </w:rPr>
        <w:t xml:space="preserve">сматраће се да </w:t>
      </w:r>
      <w:r w:rsidRPr="00C05393">
        <w:rPr>
          <w:rFonts w:cs="Arial"/>
          <w:lang w:val="ru-RU"/>
        </w:rPr>
        <w:t>испорук</w:t>
      </w:r>
      <w:r w:rsidRPr="00C05393">
        <w:rPr>
          <w:rFonts w:cs="Arial"/>
        </w:rPr>
        <w:t>а</w:t>
      </w:r>
      <w:r w:rsidRPr="00C05393">
        <w:rPr>
          <w:rFonts w:cs="Arial"/>
          <w:lang w:val="ru-RU"/>
        </w:rPr>
        <w:t xml:space="preserve"> није </w:t>
      </w:r>
      <w:r w:rsidRPr="00C05393">
        <w:rPr>
          <w:rFonts w:cs="Arial"/>
        </w:rPr>
        <w:t>извршена у року</w:t>
      </w:r>
      <w:r w:rsidRPr="00C05393">
        <w:rPr>
          <w:rFonts w:cs="Arial"/>
          <w:lang w:val="ru-RU"/>
        </w:rPr>
        <w:t xml:space="preserve">. </w:t>
      </w:r>
    </w:p>
    <w:p w14:paraId="5C4C5CD5" w14:textId="77777777" w:rsidR="00DD5024" w:rsidRPr="00C05393" w:rsidRDefault="00DD5024" w:rsidP="00DD5024">
      <w:pPr>
        <w:spacing w:before="0"/>
        <w:rPr>
          <w:rFonts w:cs="Arial"/>
          <w:b/>
        </w:rPr>
      </w:pPr>
    </w:p>
    <w:p w14:paraId="08A7258C" w14:textId="21BF5A41" w:rsidR="00A226FF" w:rsidRPr="00A226FF" w:rsidRDefault="00DD5024" w:rsidP="00A226FF">
      <w:pPr>
        <w:spacing w:before="0"/>
        <w:jc w:val="center"/>
        <w:rPr>
          <w:rFonts w:cs="Arial"/>
          <w:b/>
          <w:lang w:val="sr-Cyrl-RS"/>
        </w:rPr>
      </w:pPr>
      <w:r w:rsidRPr="00C05393">
        <w:rPr>
          <w:rFonts w:cs="Arial"/>
          <w:b/>
        </w:rPr>
        <w:t>Члан 7.</w:t>
      </w:r>
    </w:p>
    <w:p w14:paraId="47BFBC4B" w14:textId="139BC973" w:rsidR="00302317" w:rsidRPr="00650BEF" w:rsidRDefault="00302317" w:rsidP="00302317">
      <w:pPr>
        <w:tabs>
          <w:tab w:val="left" w:pos="567"/>
        </w:tabs>
        <w:spacing w:before="0"/>
        <w:rPr>
          <w:rFonts w:cs="Arial"/>
          <w:b/>
          <w:lang w:val="sr-Cyrl-RS"/>
        </w:rPr>
      </w:pPr>
      <w:r w:rsidRPr="002E71F0">
        <w:rPr>
          <w:rFonts w:cs="Arial"/>
          <w:lang w:val="sr-Cyrl-CS"/>
        </w:rPr>
        <w:t>Свака испорука предметних добара</w:t>
      </w:r>
      <w:r w:rsidR="00416D1B" w:rsidRPr="002E71F0">
        <w:rPr>
          <w:rFonts w:cs="Arial"/>
          <w:b/>
          <w:lang w:val="sr-Cyrl-RS"/>
        </w:rPr>
        <w:t xml:space="preserve"> </w:t>
      </w:r>
      <w:r w:rsidR="00A226FF">
        <w:rPr>
          <w:rFonts w:cs="Arial"/>
          <w:b/>
          <w:lang w:val="sr-Cyrl-RS"/>
        </w:rPr>
        <w:t>партије 1-</w:t>
      </w:r>
      <w:r w:rsidR="00416D1B" w:rsidRPr="002E71F0">
        <w:rPr>
          <w:rFonts w:cs="Arial"/>
          <w:b/>
          <w:lang w:val="sr-Cyrl-RS"/>
        </w:rPr>
        <w:t xml:space="preserve">позиције </w:t>
      </w:r>
      <w:r w:rsidR="00650BEF">
        <w:rPr>
          <w:rFonts w:cs="Arial"/>
          <w:b/>
          <w:lang w:val="sr-Cyrl-RS"/>
        </w:rPr>
        <w:t>2</w:t>
      </w:r>
      <w:r w:rsidR="00416D1B" w:rsidRPr="002E71F0">
        <w:rPr>
          <w:rFonts w:cs="Arial"/>
          <w:b/>
          <w:lang w:val="sr-Cyrl-RS"/>
        </w:rPr>
        <w:t xml:space="preserve"> и партије 2 </w:t>
      </w:r>
      <w:r w:rsidRPr="002E71F0">
        <w:rPr>
          <w:rFonts w:cs="Arial"/>
          <w:lang w:val="sr-Cyrl-CS"/>
        </w:rPr>
        <w:t>мора бити најављена најмање три</w:t>
      </w:r>
      <w:r w:rsidR="00650BEF" w:rsidRPr="00650BEF">
        <w:rPr>
          <w:rFonts w:cs="Arial"/>
          <w:lang w:val="sr-Cyrl-CS"/>
        </w:rPr>
        <w:t xml:space="preserve">(словима: три) </w:t>
      </w:r>
      <w:r w:rsidRPr="002E71F0">
        <w:rPr>
          <w:rFonts w:cs="Arial"/>
          <w:lang w:val="sr-Cyrl-CS"/>
        </w:rPr>
        <w:t xml:space="preserve"> дана према обрасц</w:t>
      </w:r>
      <w:r w:rsidRPr="002E71F0">
        <w:rPr>
          <w:rFonts w:cs="Arial"/>
          <w:lang w:val="sr-Cyrl-RS"/>
        </w:rPr>
        <w:t>у</w:t>
      </w:r>
      <w:r w:rsidRPr="002E71F0">
        <w:rPr>
          <w:rFonts w:cs="Arial"/>
          <w:lang w:val="sr-Cyrl-CS"/>
        </w:rPr>
        <w:t xml:space="preserve"> "Најава испоруке добара" као и </w:t>
      </w:r>
      <w:r w:rsidRPr="002E71F0">
        <w:rPr>
          <w:rFonts w:cs="Arial"/>
        </w:rPr>
        <w:t>24</w:t>
      </w:r>
      <w:r w:rsidR="00650BEF" w:rsidRPr="00650BEF">
        <w:rPr>
          <w:rFonts w:cs="Arial"/>
          <w:lang w:val="sr-Cyrl-CS"/>
        </w:rPr>
        <w:t xml:space="preserve">(словима: двадесетчетири) </w:t>
      </w:r>
      <w:r w:rsidRPr="002E71F0">
        <w:rPr>
          <w:rFonts w:cs="Arial"/>
          <w:lang w:val="sr-Cyrl-CS"/>
        </w:rPr>
        <w:t xml:space="preserve"> час</w:t>
      </w:r>
      <w:r w:rsidR="002E71F0" w:rsidRPr="002E71F0">
        <w:rPr>
          <w:rFonts w:cs="Arial"/>
          <w:lang w:val="sr-Cyrl-CS"/>
        </w:rPr>
        <w:t>а</w:t>
      </w:r>
      <w:r w:rsidRPr="002E71F0">
        <w:rPr>
          <w:rFonts w:cs="Arial"/>
          <w:lang w:val="sr-Cyrl-CS"/>
        </w:rPr>
        <w:t xml:space="preserve"> пре испоруке према обрасцу „Обавештење о испоруци“, који су саставни део конкурсне документације. </w:t>
      </w:r>
      <w:r w:rsidRPr="002E71F0">
        <w:rPr>
          <w:rFonts w:cs="Arial"/>
          <w:lang w:val="sr-Latn-RS"/>
        </w:rPr>
        <w:t> </w:t>
      </w:r>
      <w:r w:rsidR="00650BEF">
        <w:rPr>
          <w:rFonts w:cs="Arial"/>
          <w:lang w:val="sr-Cyrl-RS"/>
        </w:rPr>
        <w:t xml:space="preserve"> </w:t>
      </w:r>
    </w:p>
    <w:p w14:paraId="21A76A0E" w14:textId="77777777" w:rsidR="00302317" w:rsidRPr="002E71F0" w:rsidRDefault="00302317" w:rsidP="00302317">
      <w:pPr>
        <w:tabs>
          <w:tab w:val="left" w:pos="567"/>
        </w:tabs>
        <w:spacing w:before="0"/>
        <w:rPr>
          <w:rFonts w:cs="Arial"/>
        </w:rPr>
      </w:pPr>
      <w:r w:rsidRPr="002E71F0">
        <w:rPr>
          <w:rFonts w:cs="Arial"/>
        </w:rPr>
        <w:t>Купац је дужан да, у складу са обавештењем Продавца, организује благовремено преузимање добра у времену од 07,00 до 12,00 часова.</w:t>
      </w:r>
    </w:p>
    <w:p w14:paraId="5134861B" w14:textId="1A426212" w:rsidR="00F35400" w:rsidRPr="009957F9" w:rsidRDefault="00F35400" w:rsidP="00F35400">
      <w:pPr>
        <w:rPr>
          <w:rFonts w:cs="Arial"/>
          <w:lang w:val="sr-Cyrl-CS" w:eastAsia="zh-CN"/>
        </w:rPr>
      </w:pPr>
      <w:r w:rsidRPr="009957F9">
        <w:rPr>
          <w:rFonts w:cs="Arial"/>
          <w:lang w:val="sr-Cyrl-CS" w:eastAsia="zh-CN"/>
        </w:rPr>
        <w:t>Квантитативни пријем испоручених добара</w:t>
      </w:r>
      <w:r w:rsidRPr="00F35400">
        <w:rPr>
          <w:rFonts w:cs="Arial"/>
          <w:b/>
          <w:lang w:val="sr-Cyrl-RS"/>
        </w:rPr>
        <w:t xml:space="preserve"> </w:t>
      </w:r>
      <w:r w:rsidRPr="00F35400">
        <w:rPr>
          <w:rFonts w:cs="Arial"/>
          <w:b/>
          <w:lang w:val="sr-Cyrl-RS" w:eastAsia="zh-CN"/>
        </w:rPr>
        <w:t xml:space="preserve">партије 1-позиције 2 и партије 2 </w:t>
      </w:r>
      <w:r w:rsidRPr="009957F9">
        <w:rPr>
          <w:rFonts w:cs="Arial"/>
          <w:lang w:val="sr-Cyrl-CS" w:eastAsia="zh-CN"/>
        </w:rPr>
        <w:t xml:space="preserve"> врши се у магацину </w:t>
      </w:r>
      <w:r>
        <w:rPr>
          <w:rFonts w:cs="Arial"/>
          <w:lang w:val="sr-Cyrl-CS" w:eastAsia="zh-CN"/>
        </w:rPr>
        <w:t>Купца</w:t>
      </w:r>
      <w:r w:rsidRPr="009957F9">
        <w:rPr>
          <w:rFonts w:cs="Arial"/>
          <w:lang w:val="sr-Cyrl-CS" w:eastAsia="zh-CN"/>
        </w:rPr>
        <w:t xml:space="preserve">, приликом пријема добара, визуелном контролом и пребројавањем, а </w:t>
      </w:r>
      <w:r w:rsidRPr="005A126D">
        <w:rPr>
          <w:rFonts w:cs="Arial"/>
          <w:lang w:val="sr-Cyrl-CS" w:eastAsia="zh-CN"/>
        </w:rPr>
        <w:t>Наручи</w:t>
      </w:r>
      <w:r>
        <w:rPr>
          <w:rFonts w:cs="Arial"/>
          <w:lang w:val="sr-Cyrl-CS" w:eastAsia="zh-CN"/>
        </w:rPr>
        <w:t>ла</w:t>
      </w:r>
      <w:r w:rsidRPr="009957F9">
        <w:rPr>
          <w:rFonts w:cs="Arial"/>
          <w:lang w:val="sr-Cyrl-CS" w:eastAsia="zh-CN"/>
        </w:rPr>
        <w:t>ц је дужан да исплати само стварно примљену количину.</w:t>
      </w:r>
    </w:p>
    <w:p w14:paraId="67098E67" w14:textId="086C7D3E" w:rsidR="00F35400" w:rsidRDefault="00F35400" w:rsidP="00F35400">
      <w:pPr>
        <w:rPr>
          <w:rFonts w:cs="Arial"/>
          <w:lang w:val="sr-Cyrl-CS" w:eastAsia="zh-CN"/>
        </w:rPr>
      </w:pPr>
      <w:r w:rsidRPr="009957F9">
        <w:rPr>
          <w:rFonts w:cs="Arial"/>
          <w:lang w:val="sr-Cyrl-CS" w:eastAsia="zh-CN"/>
        </w:rPr>
        <w:t xml:space="preserve">Комисија за пријемно контролисање добара констатује да ли у испоруци има неслагања између примљене количине и количине наведене у пратећој документацији у ком случају </w:t>
      </w:r>
      <w:r>
        <w:rPr>
          <w:rFonts w:cs="Arial"/>
          <w:lang w:val="sr-Cyrl-CS" w:eastAsia="zh-CN"/>
        </w:rPr>
        <w:t>Наручила</w:t>
      </w:r>
      <w:r w:rsidRPr="009957F9">
        <w:rPr>
          <w:rFonts w:cs="Arial"/>
          <w:lang w:val="sr-Cyrl-CS" w:eastAsia="zh-CN"/>
        </w:rPr>
        <w:t>ц има право достављања писане рекламације П</w:t>
      </w:r>
      <w:r>
        <w:rPr>
          <w:rFonts w:cs="Arial"/>
          <w:lang w:val="sr-Cyrl-CS" w:eastAsia="zh-CN"/>
        </w:rPr>
        <w:t>онуђач</w:t>
      </w:r>
      <w:r w:rsidRPr="009957F9">
        <w:rPr>
          <w:rFonts w:cs="Arial"/>
          <w:lang w:val="sr-Cyrl-CS" w:eastAsia="zh-CN"/>
        </w:rPr>
        <w:t>у.</w:t>
      </w:r>
    </w:p>
    <w:p w14:paraId="450D5671" w14:textId="27D9D9C0" w:rsidR="006212AB" w:rsidRPr="006212AB" w:rsidRDefault="006212AB" w:rsidP="00F35400">
      <w:pPr>
        <w:rPr>
          <w:rFonts w:cs="Arial"/>
          <w:lang w:val="sr-Latn-RS" w:eastAsia="zh-CN"/>
        </w:rPr>
      </w:pPr>
      <w:r w:rsidRPr="006212AB">
        <w:rPr>
          <w:rFonts w:cs="Arial"/>
          <w:lang w:val="ru-RU" w:eastAsia="zh-CN"/>
        </w:rPr>
        <w:t>У случају да дође до одступања од уговореног, Продавац је дужан да до краја уговореног рока испоруке отклони све недостатке</w:t>
      </w:r>
      <w:r w:rsidRPr="006212AB">
        <w:rPr>
          <w:rFonts w:cs="Arial"/>
          <w:lang w:eastAsia="zh-CN"/>
        </w:rPr>
        <w:t xml:space="preserve"> а</w:t>
      </w:r>
      <w:r w:rsidRPr="006212AB">
        <w:rPr>
          <w:rFonts w:cs="Arial"/>
          <w:lang w:val="ru-RU" w:eastAsia="zh-CN"/>
        </w:rPr>
        <w:t xml:space="preserve"> док се </w:t>
      </w:r>
      <w:r w:rsidRPr="006212AB">
        <w:rPr>
          <w:rFonts w:cs="Arial"/>
          <w:lang w:eastAsia="zh-CN"/>
        </w:rPr>
        <w:t xml:space="preserve">ти недостаци не </w:t>
      </w:r>
      <w:r w:rsidRPr="006212AB">
        <w:rPr>
          <w:rFonts w:cs="Arial"/>
          <w:lang w:val="ru-RU" w:eastAsia="zh-CN"/>
        </w:rPr>
        <w:t>отклон</w:t>
      </w:r>
      <w:r w:rsidRPr="006212AB">
        <w:rPr>
          <w:rFonts w:cs="Arial"/>
          <w:lang w:eastAsia="zh-CN"/>
        </w:rPr>
        <w:t>е</w:t>
      </w:r>
      <w:r w:rsidRPr="006212AB">
        <w:rPr>
          <w:rFonts w:cs="Arial"/>
          <w:lang w:val="ru-RU" w:eastAsia="zh-CN"/>
        </w:rPr>
        <w:t xml:space="preserve">, </w:t>
      </w:r>
      <w:r w:rsidRPr="006212AB">
        <w:rPr>
          <w:rFonts w:cs="Arial"/>
          <w:lang w:eastAsia="zh-CN"/>
        </w:rPr>
        <w:t xml:space="preserve">сматраће се да </w:t>
      </w:r>
      <w:r w:rsidRPr="006212AB">
        <w:rPr>
          <w:rFonts w:cs="Arial"/>
          <w:lang w:val="ru-RU" w:eastAsia="zh-CN"/>
        </w:rPr>
        <w:t>испорук</w:t>
      </w:r>
      <w:r w:rsidRPr="006212AB">
        <w:rPr>
          <w:rFonts w:cs="Arial"/>
          <w:lang w:eastAsia="zh-CN"/>
        </w:rPr>
        <w:t>а</w:t>
      </w:r>
      <w:r w:rsidRPr="006212AB">
        <w:rPr>
          <w:rFonts w:cs="Arial"/>
          <w:lang w:val="ru-RU" w:eastAsia="zh-CN"/>
        </w:rPr>
        <w:t xml:space="preserve"> није </w:t>
      </w:r>
      <w:r w:rsidRPr="006212AB">
        <w:rPr>
          <w:rFonts w:cs="Arial"/>
          <w:lang w:eastAsia="zh-CN"/>
        </w:rPr>
        <w:t>извршена у року</w:t>
      </w:r>
      <w:r w:rsidRPr="006212AB">
        <w:rPr>
          <w:rFonts w:cs="Arial"/>
          <w:lang w:val="ru-RU" w:eastAsia="zh-CN"/>
        </w:rPr>
        <w:t xml:space="preserve">. </w:t>
      </w:r>
    </w:p>
    <w:p w14:paraId="74A8E207" w14:textId="77777777" w:rsidR="00F35400" w:rsidRPr="009957F9" w:rsidRDefault="00F35400" w:rsidP="00F35400">
      <w:pPr>
        <w:rPr>
          <w:rFonts w:cs="Arial"/>
          <w:lang w:val="sr-Cyrl-CS" w:eastAsia="zh-CN"/>
        </w:rPr>
      </w:pPr>
      <w:r w:rsidRPr="009957F9">
        <w:rPr>
          <w:rFonts w:cs="Arial"/>
          <w:lang w:val="sr-Cyrl-CS" w:eastAsia="zh-CN"/>
        </w:rPr>
        <w:t>Квалитатитвни пријем добара се врши у року од 10 (словима:</w:t>
      </w:r>
      <w:r>
        <w:rPr>
          <w:rFonts w:cs="Arial"/>
          <w:lang w:val="sr-Cyrl-CS" w:eastAsia="zh-CN"/>
        </w:rPr>
        <w:t xml:space="preserve"> </w:t>
      </w:r>
      <w:r w:rsidRPr="009957F9">
        <w:rPr>
          <w:rFonts w:cs="Arial"/>
          <w:lang w:val="sr-Cyrl-CS" w:eastAsia="zh-CN"/>
        </w:rPr>
        <w:t xml:space="preserve">десет) дана </w:t>
      </w:r>
      <w:r>
        <w:rPr>
          <w:rFonts w:cs="Arial"/>
          <w:lang w:val="sr-Cyrl-CS" w:eastAsia="zh-CN"/>
        </w:rPr>
        <w:t xml:space="preserve">од дана квантитативног пријема. </w:t>
      </w:r>
      <w:r w:rsidRPr="009957F9">
        <w:rPr>
          <w:rFonts w:cs="Arial"/>
          <w:lang w:val="sr-Cyrl-CS" w:eastAsia="zh-CN"/>
        </w:rPr>
        <w:t xml:space="preserve">У случају да испоручена добра не одговарају уговореном квалитету и техничким карактеристикама произвођача, </w:t>
      </w:r>
      <w:r>
        <w:rPr>
          <w:rFonts w:cs="Arial"/>
          <w:lang w:val="sr-Cyrl-CS" w:eastAsia="zh-CN"/>
        </w:rPr>
        <w:t>Наручилац</w:t>
      </w:r>
      <w:r w:rsidRPr="009957F9">
        <w:rPr>
          <w:rFonts w:cs="Arial"/>
          <w:lang w:val="sr-Cyrl-CS" w:eastAsia="zh-CN"/>
        </w:rPr>
        <w:t xml:space="preserve"> има право да По</w:t>
      </w:r>
      <w:r>
        <w:rPr>
          <w:rFonts w:cs="Arial"/>
          <w:lang w:val="sr-Cyrl-CS" w:eastAsia="zh-CN"/>
        </w:rPr>
        <w:t>нуђачу</w:t>
      </w:r>
      <w:r w:rsidRPr="009957F9">
        <w:rPr>
          <w:rFonts w:cs="Arial"/>
          <w:lang w:val="sr-Cyrl-CS" w:eastAsia="zh-CN"/>
        </w:rPr>
        <w:t xml:space="preserve"> достави писану рекламацију, коју је П</w:t>
      </w:r>
      <w:r>
        <w:rPr>
          <w:rFonts w:cs="Arial"/>
          <w:lang w:val="sr-Cyrl-CS" w:eastAsia="zh-CN"/>
        </w:rPr>
        <w:t>онуђач</w:t>
      </w:r>
      <w:r w:rsidRPr="009957F9">
        <w:rPr>
          <w:rFonts w:cs="Arial"/>
          <w:lang w:val="sr-Cyrl-CS" w:eastAsia="zh-CN"/>
        </w:rPr>
        <w:t xml:space="preserve"> дужан да реши најдуже у року од 10 (словима:</w:t>
      </w:r>
      <w:r>
        <w:rPr>
          <w:rFonts w:cs="Arial"/>
          <w:lang w:val="sr-Cyrl-CS" w:eastAsia="zh-CN"/>
        </w:rPr>
        <w:t xml:space="preserve"> </w:t>
      </w:r>
      <w:r w:rsidRPr="009957F9">
        <w:rPr>
          <w:rFonts w:cs="Arial"/>
          <w:lang w:val="sr-Cyrl-CS" w:eastAsia="zh-CN"/>
        </w:rPr>
        <w:t>десет) дана од дана њеног пријема.</w:t>
      </w:r>
    </w:p>
    <w:p w14:paraId="59084AF9" w14:textId="1D3D1EA8" w:rsidR="00302317" w:rsidRPr="00416D1B" w:rsidRDefault="00416D1B" w:rsidP="00302317">
      <w:pPr>
        <w:tabs>
          <w:tab w:val="left" w:pos="567"/>
        </w:tabs>
        <w:spacing w:before="0"/>
        <w:rPr>
          <w:rFonts w:cs="Arial"/>
          <w:b/>
          <w:color w:val="00B0F0"/>
          <w:lang w:val="sr-Cyrl-RS"/>
        </w:rPr>
      </w:pPr>
      <w:r>
        <w:rPr>
          <w:rFonts w:cs="Arial"/>
          <w:b/>
          <w:color w:val="00B0F0"/>
          <w:lang w:val="sr-Cyrl-RS"/>
        </w:rPr>
        <w:t xml:space="preserve"> </w:t>
      </w:r>
    </w:p>
    <w:p w14:paraId="5CA826FB" w14:textId="377039BE" w:rsidR="00302317" w:rsidRDefault="00302317" w:rsidP="00DD5024">
      <w:pPr>
        <w:tabs>
          <w:tab w:val="left" w:pos="567"/>
        </w:tabs>
        <w:spacing w:before="0"/>
        <w:rPr>
          <w:rFonts w:cs="Arial"/>
          <w:color w:val="00B0F0"/>
        </w:rPr>
      </w:pPr>
    </w:p>
    <w:p w14:paraId="6763F594" w14:textId="059013C5" w:rsidR="00D14B78" w:rsidRDefault="00D14B78" w:rsidP="00DD5024">
      <w:pPr>
        <w:tabs>
          <w:tab w:val="left" w:pos="567"/>
        </w:tabs>
        <w:spacing w:before="0"/>
        <w:rPr>
          <w:rFonts w:cs="Arial"/>
          <w:color w:val="00B0F0"/>
        </w:rPr>
      </w:pPr>
    </w:p>
    <w:p w14:paraId="03533121" w14:textId="090D4927" w:rsidR="00D14B78" w:rsidRDefault="00D14B78" w:rsidP="00DD5024">
      <w:pPr>
        <w:tabs>
          <w:tab w:val="left" w:pos="567"/>
        </w:tabs>
        <w:spacing w:before="0"/>
        <w:rPr>
          <w:rFonts w:cs="Arial"/>
          <w:color w:val="00B0F0"/>
        </w:rPr>
      </w:pPr>
    </w:p>
    <w:p w14:paraId="5DBC1C7B" w14:textId="77777777" w:rsidR="00D14B78" w:rsidRDefault="00D14B78" w:rsidP="00DD5024">
      <w:pPr>
        <w:tabs>
          <w:tab w:val="left" w:pos="567"/>
        </w:tabs>
        <w:spacing w:before="0"/>
        <w:rPr>
          <w:rFonts w:cs="Arial"/>
          <w:color w:val="00B0F0"/>
        </w:rPr>
      </w:pPr>
    </w:p>
    <w:p w14:paraId="1B02E6A6" w14:textId="58CEBA60" w:rsidR="00302317" w:rsidRPr="00C05393" w:rsidRDefault="00302317" w:rsidP="00DD5024">
      <w:pPr>
        <w:tabs>
          <w:tab w:val="left" w:pos="567"/>
        </w:tabs>
        <w:spacing w:before="0"/>
        <w:rPr>
          <w:rFonts w:cs="Arial"/>
          <w:color w:val="00B0F0"/>
        </w:rPr>
      </w:pPr>
    </w:p>
    <w:p w14:paraId="1BB9325E" w14:textId="77777777" w:rsidR="00DD5024" w:rsidRPr="00C05393" w:rsidRDefault="00DD5024" w:rsidP="00DD5024">
      <w:pPr>
        <w:spacing w:before="0"/>
        <w:rPr>
          <w:rFonts w:cs="Arial"/>
          <w:b/>
        </w:rPr>
      </w:pPr>
      <w:r w:rsidRPr="00C05393">
        <w:rPr>
          <w:rFonts w:cs="Arial"/>
          <w:b/>
        </w:rPr>
        <w:lastRenderedPageBreak/>
        <w:t>ГАРАНТНИ РОК</w:t>
      </w:r>
    </w:p>
    <w:p w14:paraId="2ACE04EF" w14:textId="77777777" w:rsidR="00DD5024" w:rsidRPr="00C05393" w:rsidRDefault="00DD5024" w:rsidP="00DD5024">
      <w:pPr>
        <w:spacing w:before="0"/>
        <w:jc w:val="center"/>
        <w:rPr>
          <w:rFonts w:cs="Arial"/>
        </w:rPr>
      </w:pPr>
      <w:r w:rsidRPr="00C05393">
        <w:rPr>
          <w:rFonts w:cs="Arial"/>
          <w:b/>
        </w:rPr>
        <w:t>Члан 8.</w:t>
      </w:r>
    </w:p>
    <w:p w14:paraId="6607F1FA" w14:textId="77777777" w:rsidR="00F759FE" w:rsidRDefault="00DD5024" w:rsidP="008D3478">
      <w:pPr>
        <w:spacing w:before="0"/>
        <w:rPr>
          <w:rFonts w:cs="Arial"/>
        </w:rPr>
      </w:pPr>
      <w:r w:rsidRPr="00C05393">
        <w:rPr>
          <w:rFonts w:cs="Arial"/>
        </w:rPr>
        <w:t>Гарантни рок за испо</w:t>
      </w:r>
      <w:r w:rsidR="002E1138" w:rsidRPr="00C05393">
        <w:rPr>
          <w:rFonts w:cs="Arial"/>
        </w:rPr>
        <w:t>ручена добра из члана 1, износи</w:t>
      </w:r>
    </w:p>
    <w:p w14:paraId="194EE4BE" w14:textId="215BAC96" w:rsidR="00F759FE" w:rsidRPr="00F759FE" w:rsidRDefault="00F759FE" w:rsidP="00F759FE">
      <w:pPr>
        <w:spacing w:before="0"/>
        <w:rPr>
          <w:rFonts w:cs="Arial"/>
          <w:lang w:val="sr-Cyrl-RS"/>
        </w:rPr>
      </w:pPr>
      <w:r w:rsidRPr="00F759FE">
        <w:rPr>
          <w:rFonts w:cs="Arial"/>
          <w:b/>
          <w:lang w:val="sr-Cyrl-RS"/>
        </w:rPr>
        <w:t>За партију 1</w:t>
      </w:r>
      <w:r w:rsidRPr="00F759FE">
        <w:rPr>
          <w:rFonts w:cs="Arial"/>
          <w:lang w:val="sr-Cyrl-RS"/>
        </w:rPr>
        <w:t xml:space="preserve"> - </w:t>
      </w:r>
      <w:r>
        <w:rPr>
          <w:rFonts w:cs="Arial"/>
          <w:lang w:val="sr-Cyrl-RS"/>
        </w:rPr>
        <w:t>___________</w:t>
      </w:r>
      <w:r w:rsidRPr="00F759FE">
        <w:rPr>
          <w:rFonts w:cs="Arial"/>
        </w:rPr>
        <w:t xml:space="preserve"> </w:t>
      </w:r>
      <w:r w:rsidR="00650BEF" w:rsidRPr="00650BEF">
        <w:rPr>
          <w:rFonts w:cs="Arial"/>
          <w:lang w:val="sr-Cyrl-RS"/>
        </w:rPr>
        <w:t>(словима:_______)</w:t>
      </w:r>
      <w:r w:rsidR="00650BEF" w:rsidRPr="00650BEF">
        <w:rPr>
          <w:rFonts w:cs="Arial"/>
        </w:rPr>
        <w:t xml:space="preserve"> </w:t>
      </w:r>
      <w:r>
        <w:rPr>
          <w:rFonts w:cs="Arial"/>
          <w:lang w:val="sr-Cyrl-RS"/>
        </w:rPr>
        <w:t>месеци</w:t>
      </w:r>
      <w:r w:rsidR="005860B9" w:rsidRPr="005860B9">
        <w:rPr>
          <w:rFonts w:cs="Arial"/>
          <w:lang w:eastAsia="zh-CN"/>
        </w:rPr>
        <w:t xml:space="preserve">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592201B7" w14:textId="77777777" w:rsidR="005860B9" w:rsidRPr="005860B9" w:rsidRDefault="005860B9" w:rsidP="005860B9">
      <w:pPr>
        <w:spacing w:before="0"/>
        <w:rPr>
          <w:rFonts w:cs="Arial"/>
          <w:i/>
          <w:lang w:val="sr-Cyrl-RS"/>
        </w:rPr>
      </w:pPr>
      <w:r w:rsidRPr="005860B9">
        <w:rPr>
          <w:rFonts w:cs="Arial"/>
          <w:i/>
          <w:lang w:val="sr-Cyrl-RS"/>
        </w:rPr>
        <w:t>Датум производње</w:t>
      </w:r>
      <w:r w:rsidRPr="005860B9">
        <w:rPr>
          <w:rFonts w:cs="Arial"/>
          <w:i/>
          <w:lang w:val="sr-Latn-RS"/>
        </w:rPr>
        <w:t xml:space="preserve"> </w:t>
      </w:r>
      <w:r w:rsidRPr="005860B9">
        <w:rPr>
          <w:rFonts w:cs="Arial"/>
          <w:i/>
          <w:lang w:val="sr-Cyrl-RS"/>
        </w:rPr>
        <w:t>шина</w:t>
      </w:r>
      <w:r w:rsidRPr="005860B9">
        <w:rPr>
          <w:rFonts w:cs="Arial"/>
          <w:i/>
          <w:lang w:val="sr-Latn-RS"/>
        </w:rPr>
        <w:t xml:space="preserve"> je:___________________</w:t>
      </w:r>
      <w:r w:rsidRPr="005860B9">
        <w:rPr>
          <w:rFonts w:cs="Arial"/>
          <w:i/>
          <w:lang w:val="sr-Cyrl-RS"/>
        </w:rPr>
        <w:t>.год.</w:t>
      </w:r>
    </w:p>
    <w:p w14:paraId="0C531B49" w14:textId="77777777" w:rsidR="00F759FE" w:rsidRPr="00F759FE" w:rsidRDefault="00F759FE" w:rsidP="00F759FE">
      <w:pPr>
        <w:spacing w:before="0"/>
        <w:rPr>
          <w:rFonts w:cs="Arial"/>
          <w:i/>
          <w:lang w:val="sr-Cyrl-RS"/>
        </w:rPr>
      </w:pPr>
    </w:p>
    <w:p w14:paraId="6B4A6A27" w14:textId="747BD872" w:rsidR="00F759FE" w:rsidRPr="00F759FE" w:rsidRDefault="00F759FE" w:rsidP="00F759FE">
      <w:pPr>
        <w:spacing w:before="0"/>
        <w:rPr>
          <w:rFonts w:cs="Arial"/>
          <w:i/>
          <w:lang w:val="sr-Cyrl-RS"/>
        </w:rPr>
      </w:pPr>
      <w:r w:rsidRPr="00AC0E55">
        <w:rPr>
          <w:rFonts w:cs="Arial"/>
          <w:b/>
          <w:lang w:val="sr-Cyrl-RS"/>
        </w:rPr>
        <w:t>За партију 2</w:t>
      </w:r>
      <w:r w:rsidRPr="00F759FE">
        <w:rPr>
          <w:rFonts w:cs="Arial"/>
          <w:b/>
          <w:i/>
          <w:lang w:val="sr-Cyrl-RS"/>
        </w:rPr>
        <w:t xml:space="preserve">  -</w:t>
      </w:r>
      <w:r w:rsidRPr="00F759FE">
        <w:rPr>
          <w:rFonts w:cs="Arial"/>
          <w:i/>
          <w:lang w:val="sr-Cyrl-RS"/>
        </w:rPr>
        <w:t xml:space="preserve"> </w:t>
      </w:r>
      <w:r>
        <w:rPr>
          <w:rFonts w:cs="Arial"/>
          <w:lang w:val="sr-Cyrl-RS"/>
        </w:rPr>
        <w:t>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 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4F78BAA7" w14:textId="28C69061" w:rsidR="00F759FE" w:rsidRPr="00F759FE" w:rsidRDefault="00F759FE" w:rsidP="00F759FE">
      <w:pPr>
        <w:spacing w:before="0"/>
        <w:rPr>
          <w:rFonts w:cs="Arial"/>
          <w:lang w:val="sr-Cyrl-RS"/>
        </w:rPr>
      </w:pPr>
    </w:p>
    <w:p w14:paraId="659D847D" w14:textId="1EA630C2" w:rsidR="00F759FE" w:rsidRPr="00F759FE" w:rsidRDefault="00F759FE" w:rsidP="00F759FE">
      <w:pPr>
        <w:spacing w:before="0"/>
        <w:rPr>
          <w:rFonts w:cs="Arial"/>
          <w:i/>
          <w:lang w:val="sr-Cyrl-RS"/>
        </w:rPr>
      </w:pPr>
      <w:r w:rsidRPr="00AC0E55">
        <w:rPr>
          <w:rFonts w:cs="Arial"/>
          <w:b/>
          <w:lang w:val="sr-Cyrl-RS"/>
        </w:rPr>
        <w:t>За партију 4</w:t>
      </w:r>
      <w:r w:rsidRPr="00F759FE">
        <w:rPr>
          <w:rFonts w:cs="Arial"/>
          <w:b/>
          <w:i/>
          <w:lang w:val="sr-Cyrl-RS"/>
        </w:rPr>
        <w:t xml:space="preserve"> - </w:t>
      </w:r>
      <w:r>
        <w:rPr>
          <w:rFonts w:cs="Arial"/>
          <w:lang w:val="sr-Cyrl-RS"/>
        </w:rPr>
        <w:t>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 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66F097DC" w14:textId="77777777" w:rsidR="00F759FE" w:rsidRPr="00AC0E55" w:rsidRDefault="00F759FE" w:rsidP="00F759FE">
      <w:pPr>
        <w:spacing w:before="0"/>
        <w:rPr>
          <w:rFonts w:cs="Arial"/>
          <w:b/>
          <w:lang w:val="sr-Cyrl-RS"/>
        </w:rPr>
      </w:pPr>
    </w:p>
    <w:p w14:paraId="36FEB4B4" w14:textId="18456ABC" w:rsidR="00F759FE" w:rsidRPr="00F759FE" w:rsidRDefault="00F759FE" w:rsidP="00F759FE">
      <w:pPr>
        <w:spacing w:before="0"/>
        <w:rPr>
          <w:rFonts w:cs="Arial"/>
          <w:lang w:val="sr-Cyrl-RS"/>
        </w:rPr>
      </w:pPr>
      <w:r w:rsidRPr="00AC0E55">
        <w:rPr>
          <w:rFonts w:cs="Arial"/>
          <w:b/>
          <w:lang w:val="sr-Cyrl-RS"/>
        </w:rPr>
        <w:t>За партију 5</w:t>
      </w:r>
      <w:r w:rsidRPr="00F759FE">
        <w:rPr>
          <w:rFonts w:cs="Arial"/>
          <w:b/>
          <w:i/>
          <w:lang w:val="sr-Cyrl-RS"/>
        </w:rPr>
        <w:t xml:space="preserve"> -</w:t>
      </w:r>
      <w:r w:rsidRPr="00F759FE">
        <w:rPr>
          <w:rFonts w:cs="Arial"/>
          <w:b/>
          <w:lang w:val="sr-Cyrl-RS"/>
        </w:rPr>
        <w:t xml:space="preserve"> </w:t>
      </w:r>
      <w:r w:rsidR="005860B9">
        <w:rPr>
          <w:rFonts w:cs="Arial"/>
          <w:lang w:val="sr-Cyrl-RS"/>
        </w:rPr>
        <w:t>______________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646738CD" w14:textId="77777777" w:rsidR="00F759FE" w:rsidRPr="00F759FE" w:rsidRDefault="00F759FE" w:rsidP="00F759FE">
      <w:pPr>
        <w:spacing w:before="0"/>
        <w:rPr>
          <w:rFonts w:cs="Arial"/>
          <w:b/>
          <w:i/>
          <w:lang w:val="sr-Cyrl-RS"/>
        </w:rPr>
      </w:pPr>
    </w:p>
    <w:p w14:paraId="66FB0163" w14:textId="60AD98D4" w:rsidR="00F759FE" w:rsidRPr="00F759FE" w:rsidRDefault="00F759FE" w:rsidP="00F759FE">
      <w:pPr>
        <w:spacing w:before="0"/>
        <w:rPr>
          <w:rFonts w:cs="Arial"/>
          <w:lang w:val="sr-Cyrl-RS"/>
        </w:rPr>
      </w:pPr>
      <w:r w:rsidRPr="00AC0E55">
        <w:rPr>
          <w:rFonts w:cs="Arial"/>
          <w:b/>
          <w:lang w:val="sr-Cyrl-RS"/>
        </w:rPr>
        <w:t>За партију 6</w:t>
      </w:r>
      <w:r w:rsidRPr="00F759FE">
        <w:rPr>
          <w:rFonts w:cs="Arial"/>
          <w:b/>
          <w:i/>
          <w:lang w:val="sr-Cyrl-RS"/>
        </w:rPr>
        <w:t xml:space="preserve"> - </w:t>
      </w:r>
      <w:r w:rsidR="005860B9">
        <w:rPr>
          <w:rFonts w:cs="Arial"/>
          <w:lang w:val="sr-Cyrl-RS"/>
        </w:rPr>
        <w:t>______________</w:t>
      </w:r>
      <w:r w:rsidR="00650BEF" w:rsidRPr="00650BEF">
        <w:rPr>
          <w:rFonts w:cs="Arial"/>
          <w:lang w:val="sr-Cyrl-RS"/>
        </w:rPr>
        <w:t>(словима:_______)</w:t>
      </w:r>
      <w:r w:rsidR="00650BEF" w:rsidRPr="00650BEF">
        <w:rPr>
          <w:rFonts w:cs="Arial"/>
        </w:rPr>
        <w:t xml:space="preserve"> </w:t>
      </w:r>
      <w:r w:rsidRPr="00F759FE">
        <w:rPr>
          <w:rFonts w:cs="Arial"/>
          <w:lang w:val="sr-Cyrl-RS"/>
        </w:rPr>
        <w:t xml:space="preserve">месеца </w:t>
      </w:r>
      <w:r w:rsidRPr="00F759FE">
        <w:rPr>
          <w:rFonts w:cs="Arial"/>
        </w:rPr>
        <w:t>од дана испоруке и потписивања Записника о квалитативном и квантитативном пријему добара</w:t>
      </w:r>
      <w:r w:rsidRPr="00F759FE">
        <w:rPr>
          <w:rFonts w:cs="Arial"/>
          <w:lang w:val="sr-Cyrl-RS"/>
        </w:rPr>
        <w:t>.</w:t>
      </w:r>
    </w:p>
    <w:p w14:paraId="467128E7" w14:textId="77777777" w:rsidR="00F759FE" w:rsidRPr="00F759FE" w:rsidRDefault="00F759FE" w:rsidP="00F759FE">
      <w:pPr>
        <w:spacing w:before="0"/>
        <w:rPr>
          <w:rFonts w:cs="Arial"/>
          <w:lang w:val="sr-Cyrl-RS"/>
        </w:rPr>
      </w:pPr>
    </w:p>
    <w:p w14:paraId="7E3AFC02" w14:textId="4C0A42DB" w:rsidR="00F759FE" w:rsidRPr="00F759FE" w:rsidRDefault="00F759FE" w:rsidP="00F759FE">
      <w:pPr>
        <w:spacing w:before="0"/>
        <w:rPr>
          <w:rFonts w:cs="Arial"/>
          <w:i/>
          <w:lang w:val="sr-Cyrl-RS"/>
        </w:rPr>
      </w:pPr>
      <w:r w:rsidRPr="00AC0E55">
        <w:rPr>
          <w:rFonts w:cs="Arial"/>
          <w:b/>
          <w:lang w:val="sr-Cyrl-RS"/>
        </w:rPr>
        <w:t>За партију 7</w:t>
      </w:r>
      <w:r w:rsidRPr="00F759FE">
        <w:rPr>
          <w:rFonts w:cs="Arial"/>
          <w:b/>
          <w:i/>
          <w:lang w:val="sr-Cyrl-RS"/>
        </w:rPr>
        <w:t xml:space="preserve"> - </w:t>
      </w:r>
      <w:r w:rsidR="005860B9">
        <w:rPr>
          <w:rFonts w:cs="Arial"/>
          <w:i/>
          <w:lang w:val="sr-Cyrl-RS"/>
        </w:rPr>
        <w:t>_____________</w:t>
      </w:r>
      <w:r w:rsidR="00650BEF" w:rsidRPr="00650BEF">
        <w:rPr>
          <w:rFonts w:cs="Arial"/>
          <w:i/>
          <w:lang w:val="sr-Cyrl-RS"/>
        </w:rPr>
        <w:t>(словима:_______)</w:t>
      </w:r>
      <w:r w:rsidR="00650BEF" w:rsidRPr="00650BEF">
        <w:rPr>
          <w:rFonts w:cs="Arial"/>
          <w:i/>
        </w:rPr>
        <w:t xml:space="preserve"> </w:t>
      </w:r>
      <w:r w:rsidRPr="00F759FE">
        <w:rPr>
          <w:rFonts w:cs="Arial"/>
          <w:i/>
          <w:lang w:val="sr-Cyrl-RS"/>
        </w:rPr>
        <w:t xml:space="preserve"> </w:t>
      </w:r>
      <w:r w:rsidRPr="005860B9">
        <w:rPr>
          <w:rFonts w:cs="Arial"/>
          <w:lang w:val="sr-Cyrl-RS"/>
        </w:rPr>
        <w:t xml:space="preserve">месеца </w:t>
      </w:r>
      <w:r w:rsidRPr="005860B9">
        <w:rPr>
          <w:rFonts w:cs="Arial"/>
        </w:rPr>
        <w:t>од дана испоруке и потписивања Записника о квалитативном и квантитативном пријему добара</w:t>
      </w:r>
      <w:r w:rsidRPr="005860B9">
        <w:rPr>
          <w:rFonts w:cs="Arial"/>
          <w:lang w:val="sr-Cyrl-RS"/>
        </w:rPr>
        <w:t>.</w:t>
      </w:r>
    </w:p>
    <w:p w14:paraId="57A2A19A" w14:textId="5B4B4287" w:rsidR="00F759FE" w:rsidRDefault="00F759FE" w:rsidP="008D3478">
      <w:pPr>
        <w:spacing w:before="0"/>
        <w:rPr>
          <w:rFonts w:cs="Arial"/>
        </w:rPr>
      </w:pPr>
    </w:p>
    <w:p w14:paraId="59445C90" w14:textId="41117ABC" w:rsidR="00DD5024" w:rsidRPr="00C05393" w:rsidRDefault="00DD5024" w:rsidP="00DD5024">
      <w:pPr>
        <w:tabs>
          <w:tab w:val="left" w:pos="9090"/>
        </w:tabs>
        <w:rPr>
          <w:rFonts w:cs="Arial"/>
        </w:rPr>
      </w:pPr>
      <w:r w:rsidRPr="00C05393">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w:t>
      </w:r>
      <w:r w:rsidR="00650BEF" w:rsidRPr="00650BEF">
        <w:rPr>
          <w:rFonts w:cs="Arial"/>
          <w:lang w:val="sr-Cyrl-CS"/>
        </w:rPr>
        <w:t xml:space="preserve">(словима: три)  </w:t>
      </w:r>
      <w:r w:rsidRPr="00C05393">
        <w:rPr>
          <w:rFonts w:cs="Arial"/>
        </w:rPr>
        <w:t xml:space="preserve"> дана од дана сазнања за недостатак.</w:t>
      </w:r>
    </w:p>
    <w:p w14:paraId="2E9FEA90" w14:textId="20AF4A0C" w:rsidR="00DD5024" w:rsidRPr="00C05393" w:rsidRDefault="00DD5024" w:rsidP="00DD5024">
      <w:pPr>
        <w:tabs>
          <w:tab w:val="left" w:pos="9090"/>
        </w:tabs>
        <w:rPr>
          <w:rFonts w:cs="Arial"/>
        </w:rPr>
      </w:pPr>
      <w:r w:rsidRPr="00C05393">
        <w:rPr>
          <w:rFonts w:cs="Arial"/>
        </w:rPr>
        <w:t xml:space="preserve">Продавац се обавезује да у гарантном року, о свом трошку, отклони све евентуалне недостатке на испорученом </w:t>
      </w:r>
      <w:r w:rsidR="00BD4E26">
        <w:rPr>
          <w:rFonts w:cs="Arial"/>
          <w:lang w:val="sr-Cyrl-RS"/>
        </w:rPr>
        <w:t>Д</w:t>
      </w:r>
      <w:r w:rsidRPr="00C05393">
        <w:rPr>
          <w:rFonts w:cs="Arial"/>
        </w:rPr>
        <w:t>обру под условима утврђеним у техничкој гаранцији и важећим законским прописима РС.</w:t>
      </w:r>
    </w:p>
    <w:p w14:paraId="47F65F84" w14:textId="6CF10CC5" w:rsidR="00DD5024" w:rsidRPr="00C05393" w:rsidRDefault="00DD5024" w:rsidP="00DD5024">
      <w:pPr>
        <w:tabs>
          <w:tab w:val="left" w:pos="9090"/>
        </w:tabs>
        <w:rPr>
          <w:rFonts w:cs="Arial"/>
        </w:rPr>
      </w:pPr>
      <w:r w:rsidRPr="00C05393">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w:t>
      </w:r>
      <w:r w:rsidR="00BD4E26">
        <w:rPr>
          <w:rFonts w:cs="Arial"/>
          <w:lang w:val="sr-Cyrl-RS"/>
        </w:rPr>
        <w:t>словима:</w:t>
      </w:r>
      <w:r w:rsidRPr="00C05393">
        <w:rPr>
          <w:rFonts w:cs="Arial"/>
        </w:rPr>
        <w:t>петнаест) дана од дана повраћаја рекламираног добра од стране Купца.</w:t>
      </w:r>
    </w:p>
    <w:p w14:paraId="51BB368D" w14:textId="26CF8506" w:rsidR="00DD5024" w:rsidRPr="00C05393" w:rsidRDefault="00DD5024" w:rsidP="00DD5024">
      <w:pPr>
        <w:tabs>
          <w:tab w:val="left" w:pos="9090"/>
        </w:tabs>
        <w:rPr>
          <w:rFonts w:cs="Arial"/>
        </w:rPr>
      </w:pPr>
      <w:r w:rsidRPr="00C05393">
        <w:rPr>
          <w:rFonts w:cs="Arial"/>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sidR="00083A98" w:rsidRPr="00C05393">
        <w:rPr>
          <w:rFonts w:cs="Arial"/>
          <w:lang w:val="sr-Cyrl-RS"/>
        </w:rPr>
        <w:t>______________</w:t>
      </w:r>
      <w:r w:rsidR="00BD4E26">
        <w:rPr>
          <w:rFonts w:cs="Arial"/>
          <w:lang w:val="sr-Cyrl-RS"/>
        </w:rPr>
        <w:t xml:space="preserve"> (словима:______________)</w:t>
      </w:r>
      <w:r w:rsidRPr="00C05393">
        <w:rPr>
          <w:rFonts w:cs="Arial"/>
        </w:rPr>
        <w:t xml:space="preserve"> од датума замене.</w:t>
      </w:r>
    </w:p>
    <w:p w14:paraId="452A81B4" w14:textId="28EBB436" w:rsidR="00AC0E55" w:rsidRPr="00D14B78" w:rsidRDefault="00DD5024" w:rsidP="00D14B78">
      <w:pPr>
        <w:tabs>
          <w:tab w:val="left" w:pos="9090"/>
        </w:tabs>
        <w:rPr>
          <w:rFonts w:cs="Arial"/>
        </w:rPr>
      </w:pPr>
      <w:r w:rsidRPr="00C05393">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14:paraId="6ED7326F" w14:textId="77777777" w:rsidR="00AC0E55" w:rsidRPr="00C05393" w:rsidRDefault="00AC0E55" w:rsidP="00DD5024">
      <w:pPr>
        <w:tabs>
          <w:tab w:val="left" w:pos="567"/>
        </w:tabs>
        <w:spacing w:before="0"/>
        <w:rPr>
          <w:rFonts w:cs="Arial"/>
          <w:color w:val="00B0F0"/>
          <w:lang w:val="sr-Cyrl-BA"/>
        </w:rPr>
      </w:pPr>
    </w:p>
    <w:p w14:paraId="088ACBA0" w14:textId="77777777" w:rsidR="00DD5024" w:rsidRPr="00C05393" w:rsidRDefault="00DD5024" w:rsidP="00DD5024">
      <w:pPr>
        <w:spacing w:before="0"/>
        <w:rPr>
          <w:rFonts w:cs="Arial"/>
          <w:b/>
        </w:rPr>
      </w:pPr>
      <w:r w:rsidRPr="00C05393">
        <w:rPr>
          <w:rFonts w:cs="Arial"/>
          <w:b/>
        </w:rPr>
        <w:t>СРЕДСТВА ФИНАНСИЈСКОГ ОБЕЗБЕЂЕЊА</w:t>
      </w:r>
    </w:p>
    <w:p w14:paraId="4FB267E1" w14:textId="77777777" w:rsidR="00DD5024" w:rsidRPr="00C05393" w:rsidRDefault="00DD5024" w:rsidP="00DD5024">
      <w:pPr>
        <w:spacing w:before="0"/>
        <w:jc w:val="center"/>
        <w:rPr>
          <w:rFonts w:cs="Arial"/>
          <w:b/>
        </w:rPr>
      </w:pPr>
      <w:r w:rsidRPr="00C05393">
        <w:rPr>
          <w:rFonts w:cs="Arial"/>
          <w:b/>
        </w:rPr>
        <w:t xml:space="preserve">Члан 9. </w:t>
      </w:r>
    </w:p>
    <w:p w14:paraId="0A4809C5" w14:textId="77777777" w:rsidR="00DD5024" w:rsidRPr="00C05393" w:rsidRDefault="00DD5024" w:rsidP="00DD5024">
      <w:pPr>
        <w:tabs>
          <w:tab w:val="left" w:pos="567"/>
        </w:tabs>
        <w:spacing w:before="0"/>
        <w:rPr>
          <w:rFonts w:eastAsia="TimesNewRomanPSMT" w:cs="Arial"/>
        </w:rPr>
      </w:pPr>
    </w:p>
    <w:p w14:paraId="08AB74AE" w14:textId="77777777" w:rsidR="00DD5024" w:rsidRPr="00C05393" w:rsidRDefault="00DD5024" w:rsidP="00DD5024">
      <w:pPr>
        <w:spacing w:before="0"/>
        <w:rPr>
          <w:rFonts w:cs="Arial"/>
          <w:b/>
        </w:rPr>
      </w:pPr>
      <w:r w:rsidRPr="00C05393">
        <w:rPr>
          <w:rFonts w:cs="Arial"/>
          <w:b/>
          <w:bCs/>
        </w:rPr>
        <w:t xml:space="preserve">Средства финансијског обезбеђења </w:t>
      </w:r>
      <w:r w:rsidRPr="00C05393">
        <w:rPr>
          <w:rFonts w:cs="Arial"/>
          <w:b/>
        </w:rPr>
        <w:t xml:space="preserve">за добро извршење посла </w:t>
      </w:r>
    </w:p>
    <w:p w14:paraId="34A7EDD6" w14:textId="77777777" w:rsidR="00DD5024" w:rsidRPr="00C05393" w:rsidRDefault="00DD5024" w:rsidP="00DD5024">
      <w:pPr>
        <w:spacing w:before="0"/>
        <w:rPr>
          <w:rFonts w:cs="Arial"/>
          <w:b/>
        </w:rPr>
      </w:pPr>
    </w:p>
    <w:p w14:paraId="295BEE2E" w14:textId="066CCD82" w:rsidR="00DD5024" w:rsidRPr="00C05393" w:rsidRDefault="00DD5024" w:rsidP="00DD5024">
      <w:pPr>
        <w:spacing w:before="0"/>
        <w:rPr>
          <w:rFonts w:cs="Arial"/>
        </w:rPr>
      </w:pPr>
      <w:r w:rsidRPr="00C05393">
        <w:rPr>
          <w:rFonts w:cs="Arial"/>
        </w:rPr>
        <w:t>Продавац је дужан да у тренутку закључења Уговора</w:t>
      </w:r>
      <w:r w:rsidR="00FF6C79">
        <w:rPr>
          <w:rFonts w:cs="Arial"/>
          <w:lang w:val="sr-Cyrl-RS"/>
        </w:rPr>
        <w:t xml:space="preserve">, </w:t>
      </w:r>
      <w:r w:rsidR="00FF6C79" w:rsidRPr="00FF6C79">
        <w:rPr>
          <w:rFonts w:cs="Arial"/>
          <w:b/>
          <w:lang w:val="sr-Cyrl-RS"/>
        </w:rPr>
        <w:t>за сваку партију посебно</w:t>
      </w:r>
      <w:r w:rsidR="00FF6C79">
        <w:rPr>
          <w:rFonts w:cs="Arial"/>
          <w:lang w:val="sr-Cyrl-RS"/>
        </w:rPr>
        <w:t>,</w:t>
      </w:r>
      <w:r w:rsidRPr="00C05393">
        <w:rPr>
          <w:rFonts w:cs="Arial"/>
        </w:rPr>
        <w:t xml:space="preserve"> а најкасније у року од 10 (</w:t>
      </w:r>
      <w:r w:rsidR="001D2D56">
        <w:rPr>
          <w:rFonts w:cs="Arial"/>
          <w:lang w:val="sr-Cyrl-RS"/>
        </w:rPr>
        <w:t>словима:</w:t>
      </w:r>
      <w:r w:rsidRPr="00C05393">
        <w:rPr>
          <w:rFonts w:cs="Arial"/>
        </w:rPr>
        <w:t>десет) дана од дана обостраног потписивања Уговора од законских заступника уговорних страна,а пре испоруке,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w:t>
      </w:r>
      <w:r w:rsidR="001D2D56" w:rsidRPr="001D2D56">
        <w:rPr>
          <w:rFonts w:cs="Arial"/>
          <w:lang w:val="sr-Cyrl-RS"/>
        </w:rPr>
        <w:t xml:space="preserve"> (у даљем тексту: ЗОО)</w:t>
      </w:r>
      <w:r w:rsidR="001D2D56" w:rsidRPr="001D2D56">
        <w:rPr>
          <w:rFonts w:cs="Arial"/>
        </w:rPr>
        <w:t>,</w:t>
      </w:r>
      <w:r w:rsidRPr="00C05393">
        <w:rPr>
          <w:rFonts w:cs="Arial"/>
        </w:rPr>
        <w:t xml:space="preserve"> као средство финансијског обезбеђења за добр</w:t>
      </w:r>
      <w:r w:rsidR="00CB0CDC" w:rsidRPr="00C05393">
        <w:rPr>
          <w:rFonts w:cs="Arial"/>
        </w:rPr>
        <w:t xml:space="preserve">о извршење посла преда </w:t>
      </w:r>
      <w:r w:rsidR="00CB0CDC" w:rsidRPr="00C05393">
        <w:rPr>
          <w:rFonts w:cs="Arial"/>
          <w:lang w:val="sr-Cyrl-RS"/>
        </w:rPr>
        <w:t>Купцу</w:t>
      </w:r>
      <w:r w:rsidRPr="00C05393">
        <w:rPr>
          <w:rFonts w:cs="Arial"/>
        </w:rPr>
        <w:t xml:space="preserve"> банкарску гаранцију за добро извршење посла.</w:t>
      </w:r>
    </w:p>
    <w:p w14:paraId="46CD2078" w14:textId="77777777" w:rsidR="00C35591" w:rsidRPr="00C05393" w:rsidRDefault="00C35591" w:rsidP="00DD5024">
      <w:pPr>
        <w:spacing w:before="0"/>
        <w:rPr>
          <w:rFonts w:cs="Arial"/>
          <w:lang w:val="sr-Cyrl-RS"/>
        </w:rPr>
      </w:pPr>
    </w:p>
    <w:p w14:paraId="4663798E" w14:textId="77777777" w:rsidR="00DD5024" w:rsidRPr="00C05393" w:rsidRDefault="00DD5024" w:rsidP="00DD5024">
      <w:pPr>
        <w:spacing w:before="0"/>
        <w:rPr>
          <w:rFonts w:cs="Arial"/>
        </w:rPr>
      </w:pPr>
      <w:r w:rsidRPr="00C05393">
        <w:rPr>
          <w:rFonts w:cs="Arial"/>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14:paraId="713B0DE1" w14:textId="77777777" w:rsidR="00DD5024" w:rsidRPr="00C05393" w:rsidRDefault="00DD5024" w:rsidP="00DD5024">
      <w:pPr>
        <w:spacing w:before="0"/>
        <w:rPr>
          <w:rFonts w:cs="Arial"/>
        </w:rPr>
      </w:pPr>
      <w:r w:rsidRPr="00C05393">
        <w:rPr>
          <w:rFonts w:cs="Arial"/>
        </w:rPr>
        <w:t>Банкарска гаранција мора трајати најмање 30 (словима:тридесет) календарских дана дуже од рока одређеног за коначно извршење посла.</w:t>
      </w:r>
    </w:p>
    <w:p w14:paraId="01907404" w14:textId="77777777" w:rsidR="00C35591" w:rsidRPr="00C05393" w:rsidRDefault="00C35591" w:rsidP="00DD5024">
      <w:pPr>
        <w:spacing w:before="0"/>
        <w:rPr>
          <w:rFonts w:cs="Arial"/>
          <w:lang w:val="sr-Cyrl-RS"/>
        </w:rPr>
      </w:pPr>
    </w:p>
    <w:p w14:paraId="1DBF79EC" w14:textId="77777777" w:rsidR="00DD5024" w:rsidRPr="00C05393" w:rsidRDefault="00DD5024" w:rsidP="00DD5024">
      <w:pPr>
        <w:spacing w:before="0"/>
        <w:rPr>
          <w:rFonts w:cs="Arial"/>
        </w:rPr>
      </w:pPr>
      <w:r w:rsidRPr="00C05393">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55B51C9D" w14:textId="77777777" w:rsidR="00DD5024" w:rsidRPr="00C05393" w:rsidRDefault="00DD5024" w:rsidP="00DD5024">
      <w:pPr>
        <w:spacing w:before="0"/>
        <w:rPr>
          <w:rFonts w:cs="Arial"/>
        </w:rPr>
      </w:pPr>
      <w:r w:rsidRPr="00C05393">
        <w:rPr>
          <w:rFonts w:cs="Arial"/>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14:paraId="20179C20" w14:textId="77777777" w:rsidR="00C35591" w:rsidRPr="00C05393" w:rsidRDefault="00C35591" w:rsidP="00DD5024">
      <w:pPr>
        <w:spacing w:before="0"/>
        <w:rPr>
          <w:rFonts w:cs="Arial"/>
          <w:lang w:val="sr-Cyrl-RS"/>
        </w:rPr>
      </w:pPr>
    </w:p>
    <w:p w14:paraId="44CD34C4" w14:textId="77777777" w:rsidR="00DD5024" w:rsidRPr="00C05393" w:rsidRDefault="00DD5024" w:rsidP="00DD5024">
      <w:pPr>
        <w:spacing w:before="0"/>
        <w:rPr>
          <w:rFonts w:cs="Arial"/>
        </w:rPr>
      </w:pPr>
      <w:r w:rsidRPr="00C05393">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A62C4A8" w14:textId="1E3D00B3" w:rsidR="00FF6C79" w:rsidRDefault="00DD5024" w:rsidP="00DD5024">
      <w:pPr>
        <w:spacing w:before="0"/>
        <w:rPr>
          <w:rFonts w:cs="Arial"/>
        </w:rPr>
      </w:pPr>
      <w:r w:rsidRPr="00C05393">
        <w:rPr>
          <w:rFonts w:cs="Arial"/>
        </w:rPr>
        <w:t>У случају да је пословно седиште банке гаранта изван Републике Србије у случају спора по овој Гаранцији, утврђу</w:t>
      </w:r>
      <w:r w:rsidR="00CB0CDC" w:rsidRPr="00C05393">
        <w:rPr>
          <w:rFonts w:cs="Arial"/>
        </w:rPr>
        <w:t>је се надлежност С</w:t>
      </w:r>
      <w:r w:rsidR="00CB0CDC" w:rsidRPr="00C05393">
        <w:rPr>
          <w:rFonts w:cs="Arial"/>
          <w:lang w:val="sr-Cyrl-RS"/>
        </w:rPr>
        <w:t>талне</w:t>
      </w:r>
      <w:r w:rsidRPr="00C05393">
        <w:rPr>
          <w:rFonts w:cs="Arial"/>
        </w:rPr>
        <w:t xml:space="preserve"> арбитраже при ПКС уз примену Правилника ПКС и процесног и материјалног права Републике Србије.</w:t>
      </w:r>
    </w:p>
    <w:p w14:paraId="0F9EF230" w14:textId="133443A9" w:rsidR="00DD5024" w:rsidRDefault="00FF6C79" w:rsidP="00D14B78">
      <w:pPr>
        <w:spacing w:before="0"/>
        <w:rPr>
          <w:rFonts w:cs="Arial"/>
          <w:lang w:val="ru-RU"/>
        </w:rPr>
      </w:pPr>
      <w:r w:rsidRPr="00FF6C79">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w:t>
      </w:r>
      <w:r w:rsidR="00E45FA2">
        <w:rPr>
          <w:rFonts w:cs="Arial"/>
          <w:lang w:val="ru-RU"/>
        </w:rPr>
        <w:t xml:space="preserve"> банци додељен кредитни рејтинг.</w:t>
      </w:r>
    </w:p>
    <w:p w14:paraId="17C10CF7" w14:textId="77777777" w:rsidR="00E45FA2" w:rsidRPr="00E45FA2" w:rsidRDefault="00E45FA2" w:rsidP="00E45FA2">
      <w:pPr>
        <w:spacing w:before="0"/>
        <w:rPr>
          <w:rFonts w:cs="Arial"/>
          <w:lang w:val="ru-RU"/>
        </w:rPr>
      </w:pPr>
      <w:r w:rsidRPr="00E45FA2">
        <w:rPr>
          <w:rFonts w:cs="Arial"/>
          <w:lang w:val="ru-RU"/>
        </w:rPr>
        <w:t>Гаранција се не може уступити и није преносива без сагласности Корисника, Налогодавца и Емисионе банке.</w:t>
      </w:r>
    </w:p>
    <w:p w14:paraId="641B1980" w14:textId="77777777" w:rsidR="00E45FA2" w:rsidRPr="00E45FA2" w:rsidRDefault="00E45FA2" w:rsidP="00E45FA2">
      <w:pPr>
        <w:spacing w:before="0"/>
        <w:rPr>
          <w:rFonts w:cs="Arial"/>
          <w:lang w:val="ru-RU"/>
        </w:rPr>
      </w:pPr>
      <w:r w:rsidRPr="00E45FA2">
        <w:rPr>
          <w:rFonts w:cs="Arial"/>
          <w:lang w:val="ru-RU"/>
        </w:rPr>
        <w:t>Гаранција истиче на наведени датум,без обзира да ли нам је овај документ враћен или не.</w:t>
      </w:r>
    </w:p>
    <w:p w14:paraId="7EAE1F0F" w14:textId="77777777" w:rsidR="00E45FA2" w:rsidRPr="00E45FA2" w:rsidRDefault="00E45FA2" w:rsidP="00E45FA2">
      <w:pPr>
        <w:spacing w:before="0"/>
        <w:rPr>
          <w:rFonts w:cs="Arial"/>
          <w:lang w:val="ru-RU"/>
        </w:rPr>
      </w:pPr>
      <w:r w:rsidRPr="00E45FA2">
        <w:rPr>
          <w:rFonts w:cs="Arial"/>
          <w:lang w:val="ru-RU"/>
        </w:rPr>
        <w:t>На банкарску гаранцију примењују се одредбе Једнобразних правила за гаранције УРДГ 758,Међународне Трговинске коморе у Паризу.</w:t>
      </w:r>
    </w:p>
    <w:p w14:paraId="571456D3" w14:textId="77777777" w:rsidR="00E45FA2" w:rsidRPr="00C05393" w:rsidRDefault="00E45FA2" w:rsidP="00D14B78">
      <w:pPr>
        <w:spacing w:before="0"/>
        <w:rPr>
          <w:rFonts w:eastAsia="TimesNewRomanPSMT" w:cs="Arial"/>
          <w:lang w:val="sr-Cyrl-RS"/>
        </w:rPr>
      </w:pPr>
    </w:p>
    <w:p w14:paraId="5FBDCD43" w14:textId="77777777" w:rsidR="00DD5024" w:rsidRPr="00C05393" w:rsidRDefault="001E2390" w:rsidP="00DD5024">
      <w:pPr>
        <w:tabs>
          <w:tab w:val="left" w:pos="9090"/>
        </w:tabs>
        <w:jc w:val="center"/>
        <w:rPr>
          <w:rFonts w:cs="Arial"/>
          <w:b/>
        </w:rPr>
      </w:pPr>
      <w:r w:rsidRPr="00C05393">
        <w:rPr>
          <w:rFonts w:cs="Arial"/>
          <w:b/>
        </w:rPr>
        <w:t>Члан 10</w:t>
      </w:r>
      <w:r w:rsidR="00DD5024" w:rsidRPr="00C05393">
        <w:rPr>
          <w:rFonts w:cs="Arial"/>
          <w:b/>
        </w:rPr>
        <w:t>.</w:t>
      </w:r>
    </w:p>
    <w:p w14:paraId="0F787B87" w14:textId="77777777" w:rsidR="00DD5024" w:rsidRPr="00C05393" w:rsidRDefault="00083A98" w:rsidP="00DD5024">
      <w:pPr>
        <w:tabs>
          <w:tab w:val="left" w:pos="567"/>
        </w:tabs>
        <w:spacing w:before="0"/>
        <w:rPr>
          <w:rFonts w:cs="Arial"/>
        </w:rPr>
      </w:pPr>
      <w:r w:rsidRPr="00C05393">
        <w:rPr>
          <w:rFonts w:cs="Arial"/>
        </w:rPr>
        <w:t>Достављање средст</w:t>
      </w:r>
      <w:r w:rsidR="00DD5024" w:rsidRPr="00C05393">
        <w:rPr>
          <w:rFonts w:cs="Arial"/>
        </w:rPr>
        <w:t>ва фин</w:t>
      </w:r>
      <w:r w:rsidR="001E2390" w:rsidRPr="00C05393">
        <w:rPr>
          <w:rFonts w:cs="Arial"/>
        </w:rPr>
        <w:t>ансијског обезбеђења</w:t>
      </w:r>
      <w:r w:rsidRPr="00C05393">
        <w:rPr>
          <w:rFonts w:cs="Arial"/>
          <w:lang w:val="sr-Cyrl-RS"/>
        </w:rPr>
        <w:t>, банкарске гаранције за добро извршење</w:t>
      </w:r>
      <w:r w:rsidR="001E2390" w:rsidRPr="00C05393">
        <w:rPr>
          <w:rFonts w:cs="Arial"/>
        </w:rPr>
        <w:t xml:space="preserve"> из члана 9</w:t>
      </w:r>
      <w:r w:rsidR="00DD5024" w:rsidRPr="00C05393">
        <w:rPr>
          <w:rFonts w:cs="Arial"/>
        </w:rPr>
        <w:t>. представља одложни услов, тако да правно дејство овог уговора не настаје док се одложни услов не испуни.</w:t>
      </w:r>
    </w:p>
    <w:p w14:paraId="1C27AB02" w14:textId="77893A03" w:rsidR="00DD5024" w:rsidRPr="00E45FA2" w:rsidRDefault="00DD5024" w:rsidP="00DD5024">
      <w:pPr>
        <w:tabs>
          <w:tab w:val="left" w:pos="567"/>
        </w:tabs>
        <w:spacing w:before="0"/>
        <w:rPr>
          <w:rFonts w:cs="Arial"/>
          <w:lang w:val="sr-Cyrl-RS"/>
        </w:rPr>
      </w:pPr>
      <w:r w:rsidRPr="00C05393">
        <w:rPr>
          <w:rFonts w:cs="Arial"/>
        </w:rPr>
        <w:t>Уколико се средство финансијског обезбеђења не достави у остављеном року, сматраће се да је Продавац одбио да закључи Уговор, осим уколико у наведеном року у потпуности није</w:t>
      </w:r>
      <w:r w:rsidR="00E45FA2">
        <w:rPr>
          <w:rFonts w:cs="Arial"/>
        </w:rPr>
        <w:t xml:space="preserve"> испунио своју уговорну обавезу</w:t>
      </w:r>
      <w:r w:rsidR="00E45FA2">
        <w:rPr>
          <w:rFonts w:cs="Arial"/>
          <w:lang w:val="sr-Cyrl-RS"/>
        </w:rPr>
        <w:t xml:space="preserve"> </w:t>
      </w:r>
      <w:r w:rsidR="00E45FA2" w:rsidRPr="00E45FA2">
        <w:rPr>
          <w:rFonts w:cs="Arial"/>
          <w:lang w:val="sr-Cyrl-RS"/>
        </w:rPr>
        <w:t>и Купац има право да реализује СФО за озбиљност понуде –</w:t>
      </w:r>
      <w:r w:rsidR="00E45FA2">
        <w:rPr>
          <w:rFonts w:cs="Arial"/>
          <w:lang w:val="sr-Cyrl-RS"/>
        </w:rPr>
        <w:t xml:space="preserve"> </w:t>
      </w:r>
      <w:r w:rsidR="00E45FA2" w:rsidRPr="00E45FA2">
        <w:rPr>
          <w:rFonts w:cs="Arial"/>
          <w:lang w:val="sr-Cyrl-RS"/>
        </w:rPr>
        <w:t>банкарску гаранцију</w:t>
      </w:r>
      <w:r w:rsidR="00E45FA2">
        <w:rPr>
          <w:rFonts w:cs="Arial"/>
          <w:lang w:val="sr-Cyrl-RS"/>
        </w:rPr>
        <w:t>.</w:t>
      </w:r>
    </w:p>
    <w:p w14:paraId="38D831B6" w14:textId="77777777" w:rsidR="00186AF9" w:rsidRPr="00C05393" w:rsidRDefault="00186AF9" w:rsidP="00DD5024">
      <w:pPr>
        <w:tabs>
          <w:tab w:val="left" w:pos="567"/>
        </w:tabs>
        <w:spacing w:before="0"/>
        <w:rPr>
          <w:rFonts w:cs="Arial"/>
          <w:lang w:val="sr-Cyrl-RS"/>
        </w:rPr>
      </w:pPr>
    </w:p>
    <w:p w14:paraId="58F7DF9E" w14:textId="77777777" w:rsidR="00DD5024" w:rsidRPr="00C05393" w:rsidRDefault="001E2390" w:rsidP="00DD5024">
      <w:pPr>
        <w:spacing w:before="0"/>
        <w:jc w:val="center"/>
        <w:rPr>
          <w:rFonts w:cs="Arial"/>
          <w:color w:val="00B050"/>
        </w:rPr>
      </w:pPr>
      <w:r w:rsidRPr="00C05393">
        <w:rPr>
          <w:rFonts w:cs="Arial"/>
          <w:b/>
        </w:rPr>
        <w:t>Члан 11</w:t>
      </w:r>
      <w:r w:rsidR="00DD5024" w:rsidRPr="00C05393">
        <w:rPr>
          <w:rFonts w:cs="Arial"/>
          <w:b/>
        </w:rPr>
        <w:t>.</w:t>
      </w:r>
    </w:p>
    <w:p w14:paraId="384A9BB2" w14:textId="77777777" w:rsidR="00DD5024" w:rsidRPr="00C05393" w:rsidRDefault="00DD5024" w:rsidP="00DD5024">
      <w:pPr>
        <w:tabs>
          <w:tab w:val="left" w:pos="567"/>
        </w:tabs>
        <w:rPr>
          <w:rFonts w:eastAsia="TimesNewRomanPSMT" w:cs="Arial"/>
          <w:b/>
          <w:bCs/>
          <w:iCs/>
        </w:rPr>
      </w:pPr>
      <w:r w:rsidRPr="00C05393">
        <w:rPr>
          <w:rFonts w:eastAsia="TimesNewRomanPSMT" w:cs="Arial"/>
          <w:b/>
          <w:bCs/>
          <w:iCs/>
        </w:rPr>
        <w:t>Банкарска гаранција за отклањање грешака у гарантном року</w:t>
      </w:r>
    </w:p>
    <w:p w14:paraId="2143D9B4" w14:textId="71E0F7E7" w:rsidR="00DD5024" w:rsidRPr="00C05393" w:rsidRDefault="00DD5024" w:rsidP="00DD5024">
      <w:pPr>
        <w:tabs>
          <w:tab w:val="left" w:pos="567"/>
        </w:tabs>
        <w:spacing w:before="0"/>
        <w:rPr>
          <w:rFonts w:eastAsia="TimesNewRomanPSMT" w:cs="Arial"/>
          <w:iCs/>
        </w:rPr>
      </w:pPr>
      <w:r w:rsidRPr="00C05393">
        <w:rPr>
          <w:rFonts w:eastAsia="TimesNewRomanPSMT" w:cs="Arial"/>
          <w:iCs/>
        </w:rPr>
        <w:t xml:space="preserve">Продавац се обавезује да преда Купцу банкарску гаранцију за отклањање недостатака у  гарантном року која је неопозива, безусловна,без права </w:t>
      </w:r>
      <w:r w:rsidRPr="00C05393">
        <w:rPr>
          <w:rFonts w:eastAsia="TimesNewRomanPSMT" w:cs="Arial"/>
          <w:iCs/>
          <w:lang w:val="sr-Cyrl-RS"/>
        </w:rPr>
        <w:t>на приговор</w:t>
      </w:r>
      <w:r w:rsidRPr="00C05393">
        <w:rPr>
          <w:rFonts w:eastAsia="TimesNewRomanPSMT" w:cs="Arial"/>
          <w:iCs/>
        </w:rPr>
        <w:t xml:space="preserve"> и платива на први позив, издата у висини од 5% од укупно уговорене цене (без ПДВ) са роком важења 30</w:t>
      </w:r>
      <w:r w:rsidR="001D2D56" w:rsidRPr="001D2D56">
        <w:rPr>
          <w:rFonts w:eastAsia="TimesNewRomanPSMT" w:cs="Arial"/>
          <w:iCs/>
          <w:lang w:val="sr-Cyrl-RS"/>
        </w:rPr>
        <w:t>(словима: тридесет)</w:t>
      </w:r>
      <w:r w:rsidR="001D2D56" w:rsidRPr="001D2D56">
        <w:rPr>
          <w:rFonts w:eastAsia="TimesNewRomanPSMT" w:cs="Arial"/>
          <w:iCs/>
        </w:rPr>
        <w:t xml:space="preserve"> </w:t>
      </w:r>
      <w:r w:rsidRPr="00C05393">
        <w:rPr>
          <w:rFonts w:eastAsia="TimesNewRomanPSMT" w:cs="Arial"/>
          <w:iCs/>
        </w:rPr>
        <w:t xml:space="preserve"> дана дужим од гарантног рока .</w:t>
      </w:r>
    </w:p>
    <w:p w14:paraId="4303804B" w14:textId="77777777" w:rsidR="00C35591" w:rsidRPr="00C05393" w:rsidRDefault="00C35591" w:rsidP="00DD5024">
      <w:pPr>
        <w:tabs>
          <w:tab w:val="left" w:pos="567"/>
        </w:tabs>
        <w:spacing w:before="0"/>
        <w:rPr>
          <w:rFonts w:eastAsia="TimesNewRomanPSMT" w:cs="Arial"/>
          <w:iCs/>
          <w:lang w:val="sr-Cyrl-RS"/>
        </w:rPr>
      </w:pPr>
    </w:p>
    <w:p w14:paraId="785D9608"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t>Банкарска гаранција за отклањање недостатака у гарантном року, доставља се  у тренутку испоруке последње транше предмета јавне набавке.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14:paraId="3951BA7A"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t>Достављена банкарска гаранција  не може да садржи додатне услове за исплату, краћи рок и мањи износ.</w:t>
      </w:r>
    </w:p>
    <w:p w14:paraId="0F6BA0AE" w14:textId="77777777" w:rsidR="00DD5024" w:rsidRPr="00C05393" w:rsidRDefault="00DD5024" w:rsidP="00DD5024">
      <w:pPr>
        <w:tabs>
          <w:tab w:val="left" w:pos="567"/>
        </w:tabs>
        <w:spacing w:before="0"/>
        <w:rPr>
          <w:rFonts w:eastAsia="TimesNewRomanPSMT" w:cs="Arial"/>
          <w:iCs/>
        </w:rPr>
      </w:pPr>
      <w:r w:rsidRPr="00C05393">
        <w:rPr>
          <w:rFonts w:eastAsia="TimesNewRomanPSMT" w:cs="Arial"/>
          <w:iCs/>
        </w:rPr>
        <w:lastRenderedPageBreak/>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14:paraId="3086F401" w14:textId="77777777" w:rsidR="00E45FA2" w:rsidRPr="00E45FA2" w:rsidRDefault="00E45FA2" w:rsidP="00E45FA2">
      <w:pPr>
        <w:tabs>
          <w:tab w:val="left" w:pos="567"/>
        </w:tabs>
        <w:spacing w:before="0"/>
        <w:rPr>
          <w:rFonts w:cs="Arial"/>
        </w:rPr>
      </w:pPr>
      <w:r w:rsidRPr="00E45FA2">
        <w:rPr>
          <w:rFonts w:cs="Arial"/>
        </w:rPr>
        <w:t>Гаранција се не може уступити и није преносива без сагласности Корисника, Налогодавца и Емисионе банке.</w:t>
      </w:r>
    </w:p>
    <w:p w14:paraId="444B955E" w14:textId="77777777" w:rsidR="00E45FA2" w:rsidRPr="00E45FA2" w:rsidRDefault="00E45FA2" w:rsidP="00E45FA2">
      <w:pPr>
        <w:tabs>
          <w:tab w:val="left" w:pos="567"/>
        </w:tabs>
        <w:spacing w:before="0"/>
        <w:rPr>
          <w:rFonts w:cs="Arial"/>
        </w:rPr>
      </w:pPr>
      <w:r w:rsidRPr="00E45FA2">
        <w:rPr>
          <w:rFonts w:cs="Arial"/>
        </w:rPr>
        <w:t>Гаранција истиче на наведени датум,без обзира да ли нам је овај документ враћен или не.</w:t>
      </w:r>
    </w:p>
    <w:p w14:paraId="22AE0A2C" w14:textId="77777777" w:rsidR="00E45FA2" w:rsidRPr="00E45FA2" w:rsidRDefault="00E45FA2" w:rsidP="00E45FA2">
      <w:pPr>
        <w:tabs>
          <w:tab w:val="left" w:pos="567"/>
        </w:tabs>
        <w:spacing w:before="0"/>
        <w:rPr>
          <w:rFonts w:cs="Arial"/>
        </w:rPr>
      </w:pPr>
      <w:r w:rsidRPr="00E45FA2">
        <w:rPr>
          <w:rFonts w:cs="Arial"/>
        </w:rPr>
        <w:t>На банкарску гаранцију примењују се одредбе Једнобразних правила за гаранције УРДГ 758,Међународне Трговинске коморе у Паризу.</w:t>
      </w:r>
    </w:p>
    <w:p w14:paraId="22A5E263" w14:textId="4A98DC4D" w:rsidR="00FF6C79" w:rsidRPr="00C05393" w:rsidRDefault="00FF6C79" w:rsidP="00DD5024">
      <w:pPr>
        <w:tabs>
          <w:tab w:val="left" w:pos="567"/>
        </w:tabs>
        <w:spacing w:before="0"/>
        <w:rPr>
          <w:rFonts w:cs="Arial"/>
          <w:color w:val="00B0F0"/>
        </w:rPr>
      </w:pPr>
    </w:p>
    <w:p w14:paraId="2D7ABA7F" w14:textId="77777777" w:rsidR="00DD5024" w:rsidRPr="00C05393" w:rsidRDefault="00DD5024" w:rsidP="00DD5024">
      <w:pPr>
        <w:spacing w:before="0"/>
        <w:rPr>
          <w:rFonts w:cs="Arial"/>
          <w:b/>
        </w:rPr>
      </w:pPr>
      <w:r w:rsidRPr="00C05393">
        <w:rPr>
          <w:rFonts w:cs="Arial"/>
          <w:b/>
        </w:rPr>
        <w:t>УГОВОРНА КАЗНА ЗБОГ ЗАКАШЊЕЊА У ИСПОРУЦИ</w:t>
      </w:r>
    </w:p>
    <w:p w14:paraId="585153AE" w14:textId="77777777" w:rsidR="00DD5024" w:rsidRPr="00C05393" w:rsidRDefault="001E2390" w:rsidP="00DD5024">
      <w:pPr>
        <w:spacing w:before="0"/>
        <w:jc w:val="center"/>
        <w:rPr>
          <w:rFonts w:cs="Arial"/>
          <w:b/>
        </w:rPr>
      </w:pPr>
      <w:r w:rsidRPr="00C05393">
        <w:rPr>
          <w:rFonts w:cs="Arial"/>
          <w:b/>
        </w:rPr>
        <w:t>Члан 12</w:t>
      </w:r>
      <w:r w:rsidR="00DD5024" w:rsidRPr="00C05393">
        <w:rPr>
          <w:rFonts w:cs="Arial"/>
          <w:b/>
        </w:rPr>
        <w:t>.</w:t>
      </w:r>
    </w:p>
    <w:p w14:paraId="4304273B" w14:textId="77777777" w:rsidR="00DD5024" w:rsidRPr="00C05393" w:rsidRDefault="00DD5024" w:rsidP="00DD5024">
      <w:pPr>
        <w:tabs>
          <w:tab w:val="left" w:pos="9090"/>
        </w:tabs>
        <w:rPr>
          <w:rFonts w:cs="Arial"/>
          <w:bCs/>
          <w:lang w:val="sr-Cyrl-CS"/>
        </w:rPr>
      </w:pPr>
      <w:r w:rsidRPr="00C05393">
        <w:rPr>
          <w:rFonts w:cs="Arial"/>
          <w:bCs/>
          <w:lang w:val="sr-Cyrl-CS"/>
        </w:rPr>
        <w:t>Уколико Продавац не испуни своје обавезе или не испоручи добр</w:t>
      </w:r>
      <w:r w:rsidRPr="00C05393">
        <w:rPr>
          <w:rFonts w:cs="Arial"/>
          <w:bCs/>
        </w:rPr>
        <w:t>о</w:t>
      </w:r>
      <w:r w:rsidRPr="00C05393">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14:paraId="1161E74A" w14:textId="77777777" w:rsidR="00DD5024" w:rsidRPr="00C05393" w:rsidRDefault="00DD5024" w:rsidP="00DD5024">
      <w:pPr>
        <w:tabs>
          <w:tab w:val="left" w:pos="9090"/>
        </w:tabs>
        <w:rPr>
          <w:rFonts w:cs="Arial"/>
        </w:rPr>
      </w:pPr>
      <w:r w:rsidRPr="00C05393">
        <w:rPr>
          <w:rFonts w:cs="Arial"/>
          <w:bCs/>
        </w:rPr>
        <w:t>Уговорна казна се обрачунава од првог дана од истека уговореног рока испоруке из члана 5</w:t>
      </w:r>
      <w:r w:rsidRPr="00C05393">
        <w:rPr>
          <w:rFonts w:cs="Arial"/>
          <w:bCs/>
          <w:lang w:val="sr-Latn-CS"/>
        </w:rPr>
        <w:t>.</w:t>
      </w:r>
      <w:r w:rsidRPr="00C05393">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C05393">
        <w:rPr>
          <w:rFonts w:cs="Arial"/>
        </w:rPr>
        <w:t>без пореза на додату вредност.</w:t>
      </w:r>
    </w:p>
    <w:p w14:paraId="73F2C816" w14:textId="0FEFEBB5" w:rsidR="00DD5024" w:rsidRPr="00C05393" w:rsidRDefault="00DD5024" w:rsidP="00DD5024">
      <w:pPr>
        <w:tabs>
          <w:tab w:val="left" w:pos="9090"/>
        </w:tabs>
        <w:rPr>
          <w:rFonts w:cs="Arial"/>
        </w:rPr>
      </w:pPr>
      <w:r w:rsidRPr="00C05393">
        <w:rPr>
          <w:rFonts w:cs="Arial"/>
          <w:bCs/>
        </w:rPr>
        <w:t>Плаћање уговорне казне</w:t>
      </w:r>
      <w:r w:rsidRPr="00C05393">
        <w:rPr>
          <w:rFonts w:cs="Arial"/>
        </w:rPr>
        <w:t>, из става 1. овог члана,  дoспeвa у рoку до 45(</w:t>
      </w:r>
      <w:r w:rsidR="001D2D56">
        <w:rPr>
          <w:rFonts w:cs="Arial"/>
          <w:lang w:val="sr-Cyrl-RS"/>
        </w:rPr>
        <w:t>словима:</w:t>
      </w:r>
      <w:r w:rsidRPr="00C05393">
        <w:rPr>
          <w:rFonts w:cs="Arial"/>
        </w:rPr>
        <w:t xml:space="preserve">четрдесетпет) дaнa oд дaнa пријема од стране Продавца рачуна </w:t>
      </w:r>
      <w:r w:rsidRPr="00C05393">
        <w:rPr>
          <w:rFonts w:cs="Arial"/>
          <w:bCs/>
        </w:rPr>
        <w:t xml:space="preserve">Купца </w:t>
      </w:r>
      <w:r w:rsidRPr="00C05393">
        <w:rPr>
          <w:rFonts w:cs="Arial"/>
        </w:rPr>
        <w:t>испостављених по овом основу.</w:t>
      </w:r>
    </w:p>
    <w:p w14:paraId="43F2FBC3" w14:textId="574A8BEE" w:rsidR="00DD5024" w:rsidRPr="00C05393" w:rsidRDefault="00DD5024" w:rsidP="00DD5024">
      <w:pPr>
        <w:tabs>
          <w:tab w:val="left" w:pos="9090"/>
        </w:tabs>
        <w:rPr>
          <w:rFonts w:cs="Arial"/>
          <w:bCs/>
        </w:rPr>
      </w:pPr>
      <w:r w:rsidRPr="00C05393">
        <w:rPr>
          <w:rFonts w:cs="Arial"/>
          <w:bCs/>
          <w:lang w:val="sr-Cyrl-CS"/>
        </w:rPr>
        <w:t>У случају закашњења са испоруком дужег од 20 (</w:t>
      </w:r>
      <w:r w:rsidR="00E45FA2">
        <w:rPr>
          <w:rFonts w:cs="Arial"/>
          <w:bCs/>
          <w:lang w:val="sr-Cyrl-CS"/>
        </w:rPr>
        <w:t>словима:</w:t>
      </w:r>
      <w:r w:rsidRPr="00C05393">
        <w:rPr>
          <w:rFonts w:cs="Arial"/>
          <w:bCs/>
          <w:lang w:val="sr-Cyrl-CS"/>
        </w:rPr>
        <w:t xml:space="preserve">двадесет) дана, </w:t>
      </w:r>
      <w:r w:rsidRPr="00C05393">
        <w:rPr>
          <w:rFonts w:cs="Arial"/>
          <w:bCs/>
        </w:rPr>
        <w:t>Купац</w:t>
      </w:r>
      <w:r w:rsidRPr="00C05393">
        <w:rPr>
          <w:rFonts w:cs="Arial"/>
          <w:bCs/>
          <w:lang w:val="sr-Cyrl-CS"/>
        </w:rPr>
        <w:t xml:space="preserve"> има право да једнострано раскине овај Уговор и од Продавца захтева накнаду штете и измакле добити. </w:t>
      </w:r>
    </w:p>
    <w:p w14:paraId="5BB146C6" w14:textId="77777777" w:rsidR="00DD5024" w:rsidRPr="00C05393" w:rsidRDefault="00DD5024" w:rsidP="00DD5024">
      <w:pPr>
        <w:tabs>
          <w:tab w:val="left" w:pos="567"/>
        </w:tabs>
        <w:spacing w:before="0"/>
        <w:rPr>
          <w:rFonts w:cs="Arial"/>
        </w:rPr>
      </w:pPr>
    </w:p>
    <w:p w14:paraId="3AF4F917" w14:textId="77777777" w:rsidR="00DD5024" w:rsidRPr="00C05393" w:rsidRDefault="00DD5024" w:rsidP="00DD5024">
      <w:pPr>
        <w:autoSpaceDE w:val="0"/>
        <w:autoSpaceDN w:val="0"/>
        <w:adjustRightInd w:val="0"/>
        <w:spacing w:before="0"/>
        <w:rPr>
          <w:rFonts w:cs="Arial"/>
          <w:b/>
        </w:rPr>
      </w:pPr>
      <w:r w:rsidRPr="00C05393">
        <w:rPr>
          <w:rFonts w:cs="Arial"/>
          <w:b/>
        </w:rPr>
        <w:t xml:space="preserve">ВИША СИЛА </w:t>
      </w:r>
    </w:p>
    <w:p w14:paraId="6304B50E" w14:textId="77777777" w:rsidR="00DD5024" w:rsidRPr="00C05393" w:rsidRDefault="001E2390" w:rsidP="00DD5024">
      <w:pPr>
        <w:autoSpaceDE w:val="0"/>
        <w:autoSpaceDN w:val="0"/>
        <w:adjustRightInd w:val="0"/>
        <w:spacing w:before="0"/>
        <w:jc w:val="center"/>
        <w:rPr>
          <w:rFonts w:cs="Arial"/>
          <w:b/>
        </w:rPr>
      </w:pPr>
      <w:r w:rsidRPr="00C05393">
        <w:rPr>
          <w:rFonts w:cs="Arial"/>
          <w:b/>
        </w:rPr>
        <w:t>Члан 13</w:t>
      </w:r>
      <w:r w:rsidR="00DD5024" w:rsidRPr="00C05393">
        <w:rPr>
          <w:rFonts w:cs="Arial"/>
          <w:b/>
        </w:rPr>
        <w:t>.</w:t>
      </w:r>
    </w:p>
    <w:p w14:paraId="46A2C1C9" w14:textId="77777777" w:rsidR="00DD5024" w:rsidRPr="00C05393" w:rsidRDefault="00DD5024" w:rsidP="00DD5024">
      <w:pPr>
        <w:tabs>
          <w:tab w:val="left" w:pos="1512"/>
          <w:tab w:val="left" w:pos="9090"/>
        </w:tabs>
        <w:rPr>
          <w:rFonts w:cs="Arial"/>
        </w:rPr>
      </w:pPr>
      <w:r w:rsidRPr="00C05393">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C05393">
        <w:rPr>
          <w:rFonts w:cs="Arial"/>
          <w:lang w:val="sr-Cyrl-CS"/>
        </w:rPr>
        <w:t>за</w:t>
      </w:r>
      <w:r w:rsidRPr="00C05393">
        <w:rPr>
          <w:rFonts w:cs="Arial"/>
        </w:rPr>
        <w:t xml:space="preserve"> накнаду штете за делимично или потпуно неизвршење уговорених обавеза</w:t>
      </w:r>
      <w:r w:rsidRPr="00C05393">
        <w:rPr>
          <w:rFonts w:cs="Arial"/>
          <w:lang w:val="sr-Cyrl-CS"/>
        </w:rPr>
        <w:t>,за</w:t>
      </w:r>
      <w:r w:rsidRPr="00C05393">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C05393">
        <w:rPr>
          <w:rFonts w:cs="Arial"/>
          <w:lang w:val="sr-Cyrl-CS"/>
        </w:rPr>
        <w:t>,</w:t>
      </w:r>
      <w:r w:rsidRPr="00C05393">
        <w:rPr>
          <w:rFonts w:cs="Arial"/>
        </w:rPr>
        <w:t xml:space="preserve"> одлаже се за време њеног трајања. </w:t>
      </w:r>
    </w:p>
    <w:p w14:paraId="6CF124D7" w14:textId="5136B81A" w:rsidR="00DD5024" w:rsidRPr="00C05393" w:rsidRDefault="00DD5024" w:rsidP="00DD5024">
      <w:pPr>
        <w:tabs>
          <w:tab w:val="left" w:pos="1512"/>
          <w:tab w:val="left" w:pos="9090"/>
        </w:tabs>
        <w:rPr>
          <w:rFonts w:cs="Arial"/>
          <w:lang w:val="hr-HR"/>
        </w:rPr>
      </w:pPr>
      <w:r w:rsidRPr="00C05393">
        <w:rPr>
          <w:rFonts w:cs="Arial"/>
        </w:rPr>
        <w:t>Уговорна страна којој је извршавање уговорних обавеза онемогућено услед дејства више силе је у обавези да одмах</w:t>
      </w:r>
      <w:r w:rsidRPr="00C05393">
        <w:rPr>
          <w:rFonts w:cs="Arial"/>
          <w:lang w:val="hr-HR"/>
        </w:rPr>
        <w:t xml:space="preserve">, </w:t>
      </w:r>
      <w:r w:rsidRPr="00C05393">
        <w:rPr>
          <w:rFonts w:cs="Arial"/>
        </w:rPr>
        <w:t>без одлагања</w:t>
      </w:r>
      <w:r w:rsidRPr="00C05393">
        <w:rPr>
          <w:rFonts w:cs="Arial"/>
          <w:lang w:val="hr-HR"/>
        </w:rPr>
        <w:t>, а најкасније у року од 48 (</w:t>
      </w:r>
      <w:r w:rsidR="00E45FA2">
        <w:rPr>
          <w:rFonts w:cs="Arial"/>
          <w:lang w:val="sr-Cyrl-RS"/>
        </w:rPr>
        <w:t>словима:</w:t>
      </w:r>
      <w:r w:rsidRPr="00C05393">
        <w:rPr>
          <w:rFonts w:cs="Arial"/>
          <w:lang w:val="hr-HR"/>
        </w:rPr>
        <w:t xml:space="preserve">четрдесетосам) часова, од часа наступања случаја више силе, писаним путем обавести другу Уговорну </w:t>
      </w:r>
      <w:r w:rsidRPr="00C05393">
        <w:rPr>
          <w:rFonts w:cs="Arial"/>
        </w:rPr>
        <w:t>страну о настанку</w:t>
      </w:r>
      <w:r w:rsidRPr="00C05393">
        <w:rPr>
          <w:rFonts w:cs="Arial"/>
          <w:lang w:val="hr-HR"/>
        </w:rPr>
        <w:t xml:space="preserve"> више силе</w:t>
      </w:r>
      <w:r w:rsidRPr="00C05393">
        <w:rPr>
          <w:rFonts w:cs="Arial"/>
        </w:rPr>
        <w:t xml:space="preserve"> и њеном процењеном или очекиваном трајању</w:t>
      </w:r>
      <w:r w:rsidRPr="00C05393">
        <w:rPr>
          <w:rFonts w:cs="Arial"/>
          <w:lang w:val="hr-HR"/>
        </w:rPr>
        <w:t>, уз достављање доказа о постојању више силе.</w:t>
      </w:r>
    </w:p>
    <w:p w14:paraId="7A1F50BA" w14:textId="77777777" w:rsidR="00DD5024" w:rsidRPr="00C05393" w:rsidRDefault="00DD5024" w:rsidP="00DD5024">
      <w:pPr>
        <w:tabs>
          <w:tab w:val="left" w:pos="1512"/>
          <w:tab w:val="left" w:pos="9090"/>
        </w:tabs>
        <w:rPr>
          <w:rFonts w:cs="Arial"/>
        </w:rPr>
      </w:pPr>
      <w:r w:rsidRPr="00C05393">
        <w:rPr>
          <w:rFonts w:cs="Arial"/>
        </w:rPr>
        <w:t>За време трајања више силе свака Уговорна страна сноси своје трошкове</w:t>
      </w:r>
      <w:r w:rsidRPr="00C05393">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C05393">
        <w:rPr>
          <w:rFonts w:cs="Arial"/>
        </w:rPr>
        <w:t>.</w:t>
      </w:r>
    </w:p>
    <w:p w14:paraId="37EEF144" w14:textId="649E51FB" w:rsidR="00DD5024" w:rsidRPr="00E45FA2" w:rsidRDefault="00DD5024" w:rsidP="00E45FA2">
      <w:pPr>
        <w:tabs>
          <w:tab w:val="left" w:pos="1512"/>
          <w:tab w:val="left" w:pos="9090"/>
        </w:tabs>
        <w:rPr>
          <w:rFonts w:cs="Arial"/>
          <w:lang w:val="sr-Cyrl-CS"/>
        </w:rPr>
      </w:pPr>
      <w:r w:rsidRPr="00C05393">
        <w:rPr>
          <w:rFonts w:cs="Arial"/>
        </w:rPr>
        <w:t>Уколико деловање више силе траје дуже од 30 (</w:t>
      </w:r>
      <w:r w:rsidR="001D2D56">
        <w:rPr>
          <w:rFonts w:cs="Arial"/>
          <w:lang w:val="sr-Cyrl-RS"/>
        </w:rPr>
        <w:t>словима:</w:t>
      </w:r>
      <w:r w:rsidRPr="00C05393">
        <w:rPr>
          <w:rFonts w:cs="Arial"/>
        </w:rPr>
        <w:t xml:space="preserve">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C05393">
        <w:rPr>
          <w:rFonts w:cs="Arial"/>
          <w:lang w:val="sr-Cyrl-CS"/>
        </w:rPr>
        <w:t xml:space="preserve">по овом основу – </w:t>
      </w:r>
      <w:r w:rsidRPr="00C05393">
        <w:rPr>
          <w:rFonts w:cs="Arial"/>
        </w:rPr>
        <w:t>ни једна од Уговорних страна не стиче право на накнаду било какве штете.</w:t>
      </w:r>
    </w:p>
    <w:p w14:paraId="64AAA0C2" w14:textId="77777777" w:rsidR="00DD5024" w:rsidRPr="00C05393" w:rsidRDefault="00DD5024" w:rsidP="00DD5024">
      <w:pPr>
        <w:spacing w:before="0"/>
        <w:rPr>
          <w:rFonts w:cs="Arial"/>
          <w:b/>
        </w:rPr>
      </w:pPr>
      <w:r w:rsidRPr="00C05393">
        <w:rPr>
          <w:rFonts w:cs="Arial"/>
          <w:b/>
        </w:rPr>
        <w:lastRenderedPageBreak/>
        <w:t>РАСКИД УГОВОРА</w:t>
      </w:r>
    </w:p>
    <w:p w14:paraId="00E61144" w14:textId="77777777" w:rsidR="00DD5024" w:rsidRPr="00C05393" w:rsidRDefault="001E2390" w:rsidP="00DD5024">
      <w:pPr>
        <w:spacing w:before="0"/>
        <w:jc w:val="center"/>
        <w:rPr>
          <w:rFonts w:cs="Arial"/>
        </w:rPr>
      </w:pPr>
      <w:r w:rsidRPr="00C05393">
        <w:rPr>
          <w:rFonts w:cs="Arial"/>
          <w:b/>
        </w:rPr>
        <w:t>Члан 14</w:t>
      </w:r>
      <w:r w:rsidR="00DD5024" w:rsidRPr="00C05393">
        <w:rPr>
          <w:rFonts w:cs="Arial"/>
          <w:b/>
        </w:rPr>
        <w:t>.</w:t>
      </w:r>
    </w:p>
    <w:p w14:paraId="15310891" w14:textId="77777777" w:rsidR="00DD5024" w:rsidRPr="00C05393" w:rsidRDefault="00DD5024" w:rsidP="00892ECA">
      <w:pPr>
        <w:tabs>
          <w:tab w:val="left" w:pos="9090"/>
        </w:tabs>
        <w:spacing w:before="0"/>
        <w:rPr>
          <w:rFonts w:cs="Arial"/>
          <w:bCs/>
          <w:lang w:val="sr-Cyrl-CS"/>
        </w:rPr>
      </w:pPr>
      <w:r w:rsidRPr="00C05393">
        <w:rPr>
          <w:rFonts w:cs="Arial"/>
          <w:bCs/>
          <w:lang w:val="sr-Cyrl-CS"/>
        </w:rPr>
        <w:t xml:space="preserve">Ако Продавац не испуни овај Уговор, или ако не буде квалитетно и о року испуњавао своје обавезе , или, упркос писмене опомене </w:t>
      </w:r>
      <w:r w:rsidRPr="00C05393">
        <w:rPr>
          <w:rFonts w:cs="Arial"/>
          <w:lang w:val="sr-Cyrl-CS"/>
        </w:rPr>
        <w:t>Купца</w:t>
      </w:r>
      <w:r w:rsidRPr="00C05393">
        <w:rPr>
          <w:rFonts w:cs="Arial"/>
          <w:bCs/>
          <w:lang w:val="sr-Cyrl-CS"/>
        </w:rPr>
        <w:t xml:space="preserve">, крши одредбе овог уговора, </w:t>
      </w:r>
      <w:r w:rsidRPr="00C05393">
        <w:rPr>
          <w:rFonts w:cs="Arial"/>
          <w:lang w:val="sr-Cyrl-CS"/>
        </w:rPr>
        <w:t xml:space="preserve">Купац </w:t>
      </w:r>
      <w:r w:rsidRPr="00C05393">
        <w:rPr>
          <w:rFonts w:cs="Arial"/>
          <w:bCs/>
          <w:lang w:val="sr-Cyrl-CS"/>
        </w:rPr>
        <w:t>има право да констатује непоштовање одредби Уговора и о томе достави Продавцу писану опомену.</w:t>
      </w:r>
    </w:p>
    <w:p w14:paraId="15225242" w14:textId="77777777" w:rsidR="003C4BEF" w:rsidRPr="00C05393" w:rsidRDefault="003C4BEF" w:rsidP="00892ECA">
      <w:pPr>
        <w:tabs>
          <w:tab w:val="left" w:pos="9090"/>
        </w:tabs>
        <w:spacing w:before="0"/>
        <w:rPr>
          <w:rFonts w:cs="Arial"/>
          <w:bCs/>
          <w:lang w:val="sr-Cyrl-CS"/>
        </w:rPr>
      </w:pPr>
    </w:p>
    <w:p w14:paraId="60BA7A11" w14:textId="718E67F5" w:rsidR="00DD5024" w:rsidRPr="00C05393" w:rsidRDefault="00DD5024" w:rsidP="00892ECA">
      <w:pPr>
        <w:tabs>
          <w:tab w:val="left" w:pos="9090"/>
        </w:tabs>
        <w:spacing w:before="0"/>
        <w:rPr>
          <w:rFonts w:cs="Arial"/>
          <w:bCs/>
          <w:lang w:val="sr-Cyrl-CS"/>
        </w:rPr>
      </w:pPr>
      <w:r w:rsidRPr="00C05393">
        <w:rPr>
          <w:rFonts w:cs="Arial"/>
          <w:bCs/>
          <w:lang w:val="sr-Cyrl-CS"/>
        </w:rPr>
        <w:t>Ако Продавац не предузме мере за извршење овог Уговора, које се од њега захтевају, у року од 8 (</w:t>
      </w:r>
      <w:r w:rsidR="001D2D56">
        <w:rPr>
          <w:rFonts w:cs="Arial"/>
          <w:bCs/>
          <w:lang w:val="sr-Cyrl-CS"/>
        </w:rPr>
        <w:t>словима:</w:t>
      </w:r>
      <w:r w:rsidRPr="00C05393">
        <w:rPr>
          <w:rFonts w:cs="Arial"/>
          <w:bCs/>
          <w:lang w:val="sr-Cyrl-CS"/>
        </w:rPr>
        <w:t xml:space="preserve">осам) дана по пријему писане опомене, </w:t>
      </w:r>
      <w:r w:rsidRPr="00C05393">
        <w:rPr>
          <w:rFonts w:cs="Arial"/>
          <w:lang w:val="sr-Cyrl-CS"/>
        </w:rPr>
        <w:t>Купац</w:t>
      </w:r>
      <w:r w:rsidRPr="00C05393">
        <w:rPr>
          <w:rFonts w:cs="Arial"/>
          <w:bCs/>
          <w:lang w:val="sr-Cyrl-CS"/>
        </w:rPr>
        <w:t xml:space="preserve"> може у року од наредних 5 (</w:t>
      </w:r>
      <w:r w:rsidR="001D2D56">
        <w:rPr>
          <w:rFonts w:cs="Arial"/>
          <w:bCs/>
          <w:lang w:val="sr-Cyrl-CS"/>
        </w:rPr>
        <w:t>словима:</w:t>
      </w:r>
      <w:r w:rsidRPr="00C05393">
        <w:rPr>
          <w:rFonts w:cs="Arial"/>
          <w:bCs/>
          <w:lang w:val="sr-Cyrl-CS"/>
        </w:rPr>
        <w:t>пет) дана да једнострано раскине овој Уговор по правилима о раскиду Уговора због неиспуњења.</w:t>
      </w:r>
    </w:p>
    <w:p w14:paraId="6CE9B654" w14:textId="77777777" w:rsidR="003C4BEF" w:rsidRPr="00C05393" w:rsidRDefault="003C4BEF" w:rsidP="00892ECA">
      <w:pPr>
        <w:tabs>
          <w:tab w:val="left" w:pos="9090"/>
        </w:tabs>
        <w:spacing w:before="0"/>
        <w:rPr>
          <w:rFonts w:cs="Arial"/>
          <w:bCs/>
          <w:lang w:val="sr-Cyrl-CS"/>
        </w:rPr>
      </w:pPr>
    </w:p>
    <w:p w14:paraId="5D049612" w14:textId="77777777" w:rsidR="00DD5024" w:rsidRPr="00C05393" w:rsidRDefault="00DD5024" w:rsidP="00892ECA">
      <w:pPr>
        <w:tabs>
          <w:tab w:val="left" w:pos="9090"/>
        </w:tabs>
        <w:spacing w:before="0"/>
        <w:rPr>
          <w:rFonts w:cs="Arial"/>
          <w:bCs/>
          <w:lang w:val="sr-Cyrl-CS"/>
        </w:rPr>
      </w:pPr>
      <w:r w:rsidRPr="00C05393">
        <w:rPr>
          <w:rFonts w:cs="Arial"/>
          <w:bCs/>
          <w:lang w:val="sr-Cyrl-CS"/>
        </w:rPr>
        <w:t xml:space="preserve">У случају раскида овог </w:t>
      </w:r>
      <w:r w:rsidRPr="00C05393">
        <w:rPr>
          <w:rFonts w:cs="Arial"/>
          <w:bCs/>
        </w:rPr>
        <w:t>У</w:t>
      </w:r>
      <w:r w:rsidRPr="00C05393">
        <w:rPr>
          <w:rFonts w:cs="Arial"/>
          <w:bCs/>
          <w:lang w:val="sr-Cyrl-CS"/>
        </w:rPr>
        <w:t>говора, у смислу овог члана, Уговорне стране ће измирити своје обавезе настале до дана раскида.</w:t>
      </w:r>
    </w:p>
    <w:p w14:paraId="13FE1D90" w14:textId="77777777" w:rsidR="003C4BEF" w:rsidRPr="00C05393" w:rsidRDefault="003C4BEF" w:rsidP="00892ECA">
      <w:pPr>
        <w:tabs>
          <w:tab w:val="left" w:pos="9090"/>
        </w:tabs>
        <w:spacing w:before="0"/>
        <w:rPr>
          <w:rFonts w:cs="Arial"/>
          <w:bCs/>
          <w:lang w:val="sr-Cyrl-CS"/>
        </w:rPr>
      </w:pPr>
    </w:p>
    <w:p w14:paraId="16C0DBCE" w14:textId="77777777" w:rsidR="00DD5024" w:rsidRPr="00C05393" w:rsidRDefault="00DD5024" w:rsidP="00892ECA">
      <w:pPr>
        <w:tabs>
          <w:tab w:val="left" w:pos="9090"/>
        </w:tabs>
        <w:spacing w:before="0"/>
        <w:rPr>
          <w:rFonts w:cs="Arial"/>
          <w:bCs/>
          <w:lang w:val="sr-Cyrl-CS"/>
        </w:rPr>
      </w:pPr>
      <w:r w:rsidRPr="00C05393">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14:paraId="7FBD340A" w14:textId="77777777" w:rsidR="00CB0CDC" w:rsidRPr="00C05393" w:rsidRDefault="00CB0CDC" w:rsidP="00DD5024">
      <w:pPr>
        <w:spacing w:before="0"/>
        <w:rPr>
          <w:rFonts w:cs="Arial"/>
          <w:b/>
          <w:lang w:val="sr-Cyrl-RS"/>
        </w:rPr>
      </w:pPr>
    </w:p>
    <w:p w14:paraId="18826B68" w14:textId="77777777" w:rsidR="00DD5024" w:rsidRPr="00C05393" w:rsidRDefault="00CB0CDC" w:rsidP="00DD5024">
      <w:pPr>
        <w:spacing w:before="0"/>
        <w:rPr>
          <w:rFonts w:cs="Arial"/>
          <w:b/>
          <w:lang w:val="sr-Cyrl-RS"/>
        </w:rPr>
      </w:pPr>
      <w:r w:rsidRPr="00C05393">
        <w:rPr>
          <w:rFonts w:cs="Arial"/>
          <w:b/>
          <w:lang w:val="sr-Cyrl-RS"/>
        </w:rPr>
        <w:t>НАКНАДА ШТЕТЕ</w:t>
      </w:r>
    </w:p>
    <w:p w14:paraId="5E5F2D5A" w14:textId="77777777" w:rsidR="00CB0CDC" w:rsidRPr="00C05393" w:rsidRDefault="00CB0CDC" w:rsidP="00CB0CDC">
      <w:pPr>
        <w:spacing w:before="0"/>
        <w:jc w:val="center"/>
        <w:rPr>
          <w:rFonts w:cs="Arial"/>
        </w:rPr>
      </w:pPr>
      <w:r w:rsidRPr="00C05393">
        <w:rPr>
          <w:rFonts w:cs="Arial"/>
          <w:b/>
        </w:rPr>
        <w:t>Члан 1</w:t>
      </w:r>
      <w:r w:rsidRPr="00C05393">
        <w:rPr>
          <w:rFonts w:cs="Arial"/>
          <w:b/>
          <w:lang w:val="sr-Cyrl-RS"/>
        </w:rPr>
        <w:t>5</w:t>
      </w:r>
      <w:r w:rsidRPr="00C05393">
        <w:rPr>
          <w:rFonts w:cs="Arial"/>
          <w:b/>
        </w:rPr>
        <w:t>.</w:t>
      </w:r>
    </w:p>
    <w:p w14:paraId="045BB4DC" w14:textId="77777777" w:rsidR="00CB0CDC" w:rsidRPr="00C05393" w:rsidRDefault="00CB0CDC" w:rsidP="00892ECA">
      <w:pPr>
        <w:spacing w:before="0"/>
        <w:rPr>
          <w:rFonts w:cs="Arial"/>
          <w:lang w:val="sr-Cyrl-CS"/>
        </w:rPr>
      </w:pPr>
      <w:r w:rsidRPr="00C05393">
        <w:rPr>
          <w:rFonts w:cs="Arial"/>
          <w:lang w:val="sr-Cyrl-CS"/>
        </w:rPr>
        <w:t xml:space="preserve">Продавац је одговоран Купцу за материјалне и нематеријалне недостатке испуњења обавеза преузетих овим </w:t>
      </w:r>
      <w:r w:rsidRPr="00C05393">
        <w:rPr>
          <w:rFonts w:cs="Arial"/>
          <w:lang w:val="sr-Cyrl-RS"/>
        </w:rPr>
        <w:t>уговором.</w:t>
      </w:r>
    </w:p>
    <w:p w14:paraId="4D360342" w14:textId="3276C8E1" w:rsidR="00CB0CDC" w:rsidRPr="00C05393" w:rsidRDefault="00CB0CDC" w:rsidP="00892ECA">
      <w:pPr>
        <w:spacing w:before="0"/>
        <w:rPr>
          <w:rFonts w:cs="Arial"/>
          <w:lang w:val="sr-Cyrl-CS"/>
        </w:rPr>
      </w:pPr>
      <w:r w:rsidRPr="00C05393">
        <w:rPr>
          <w:rFonts w:cs="Arial"/>
          <w:lang w:val="sr-Cyrl-CS"/>
        </w:rPr>
        <w:t>Продавац је у складу са З</w:t>
      </w:r>
      <w:r w:rsidR="001D2D56">
        <w:rPr>
          <w:rFonts w:cs="Arial"/>
          <w:lang w:val="sr-Cyrl-CS"/>
        </w:rPr>
        <w:t>ОО</w:t>
      </w:r>
      <w:r w:rsidRPr="00C05393">
        <w:rPr>
          <w:rFonts w:cs="Arial"/>
          <w:lang w:val="sr-Cyrl-CS"/>
        </w:rPr>
        <w:t xml:space="preserve"> одговоран за штету коју је претрпео Купац неиспуњењем, делимичним испуњењем или задоцњењем у испуњењу обавеза преузетих овим Уговором.</w:t>
      </w:r>
    </w:p>
    <w:p w14:paraId="2C27E2AE" w14:textId="3E9DE674" w:rsidR="00CB0CDC" w:rsidRPr="00C05393" w:rsidRDefault="00CB0CDC" w:rsidP="00892ECA">
      <w:pPr>
        <w:spacing w:before="0"/>
        <w:rPr>
          <w:rFonts w:cs="Arial"/>
          <w:lang w:val="sr-Cyrl-CS"/>
        </w:rPr>
      </w:pPr>
      <w:r w:rsidRPr="00C05393">
        <w:rPr>
          <w:rFonts w:cs="Arial"/>
          <w:lang w:val="sr-Cyrl-CS"/>
        </w:rPr>
        <w:t>Уколико Купац претрпи штету због чињења или нечињења Продавца и уколико се стране сагласе око основа и висине претрпљене штете, Продавац је сагласан да Купцу исту накнади, тако што Купац има право на наплату накнаде штете без посебног обавештења Продавца уз издавање одговарајућег обрачуна са роком плаћања од 15</w:t>
      </w:r>
      <w:r w:rsidR="001D2D56">
        <w:rPr>
          <w:rFonts w:cs="Arial"/>
          <w:lang w:val="sr-Cyrl-CS"/>
        </w:rPr>
        <w:t xml:space="preserve"> (словима :петнаест)</w:t>
      </w:r>
      <w:r w:rsidRPr="00C05393">
        <w:rPr>
          <w:rFonts w:cs="Arial"/>
          <w:lang w:val="sr-Cyrl-CS"/>
        </w:rPr>
        <w:t xml:space="preserve"> дана од датума издавања истог.</w:t>
      </w:r>
    </w:p>
    <w:p w14:paraId="46C13419" w14:textId="77777777" w:rsidR="001D2D56" w:rsidRPr="001D2D56" w:rsidRDefault="001D2D56" w:rsidP="001D2D56">
      <w:pPr>
        <w:spacing w:before="0"/>
        <w:rPr>
          <w:rFonts w:cs="Arial"/>
          <w:lang w:val="sr-Cyrl-CS"/>
        </w:rPr>
      </w:pPr>
      <w:r w:rsidRPr="001D2D56">
        <w:rPr>
          <w:rFonts w:cs="Arial"/>
          <w:lang w:val="sr-Cyrl-CS"/>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14:paraId="112FEFAD" w14:textId="77777777" w:rsidR="00CB0CDC" w:rsidRPr="00C05393" w:rsidRDefault="00CB0CDC" w:rsidP="00DD5024">
      <w:pPr>
        <w:spacing w:before="0"/>
        <w:rPr>
          <w:rFonts w:cs="Arial"/>
          <w:b/>
          <w:lang w:val="sr-Cyrl-RS"/>
        </w:rPr>
      </w:pPr>
    </w:p>
    <w:p w14:paraId="770A77BE"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6</w:t>
      </w:r>
      <w:r w:rsidR="00DD5024" w:rsidRPr="00C05393">
        <w:rPr>
          <w:rFonts w:cs="Arial"/>
          <w:b/>
        </w:rPr>
        <w:t>.</w:t>
      </w:r>
    </w:p>
    <w:p w14:paraId="67A0A131" w14:textId="77777777" w:rsidR="00DD5024" w:rsidRPr="00C05393" w:rsidRDefault="00DD5024" w:rsidP="00DD5024">
      <w:pPr>
        <w:rPr>
          <w:rFonts w:cs="Arial"/>
        </w:rPr>
      </w:pPr>
      <w:r w:rsidRPr="00C05393">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14:paraId="1854C7AB" w14:textId="77777777" w:rsidR="00DD5024" w:rsidRPr="00C05393" w:rsidRDefault="00DD5024" w:rsidP="00DD5024">
      <w:pPr>
        <w:tabs>
          <w:tab w:val="left" w:pos="567"/>
        </w:tabs>
        <w:spacing w:before="0"/>
        <w:rPr>
          <w:rFonts w:eastAsia="Calibri" w:cs="Arial"/>
          <w:noProof/>
          <w:color w:val="00B0F0"/>
          <w:lang w:val="sr-Cyrl-RS"/>
        </w:rPr>
      </w:pPr>
    </w:p>
    <w:p w14:paraId="077CB00F"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7</w:t>
      </w:r>
      <w:r w:rsidR="00DD5024" w:rsidRPr="00C05393">
        <w:rPr>
          <w:rFonts w:cs="Arial"/>
          <w:b/>
        </w:rPr>
        <w:t>.</w:t>
      </w:r>
    </w:p>
    <w:p w14:paraId="557AE71F" w14:textId="77777777" w:rsidR="00DD5024" w:rsidRPr="00C05393" w:rsidRDefault="00DD5024" w:rsidP="00892ECA">
      <w:pPr>
        <w:spacing w:before="0"/>
        <w:rPr>
          <w:rFonts w:cs="Arial"/>
        </w:rPr>
      </w:pPr>
      <w:r w:rsidRPr="00C05393">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14:paraId="67016886" w14:textId="287B8BA5" w:rsidR="00DD5024" w:rsidRDefault="00DD5024" w:rsidP="00892ECA">
      <w:pPr>
        <w:spacing w:before="0"/>
        <w:rPr>
          <w:rFonts w:cs="Arial"/>
        </w:rPr>
      </w:pPr>
      <w:r w:rsidRPr="00C05393">
        <w:rPr>
          <w:rFonts w:cs="Arial"/>
        </w:rPr>
        <w:t xml:space="preserve">Информације, подаци и документација које је </w:t>
      </w:r>
      <w:r w:rsidRPr="00C05393">
        <w:rPr>
          <w:rFonts w:cs="Arial"/>
          <w:color w:val="000000"/>
        </w:rPr>
        <w:t>Купац</w:t>
      </w:r>
      <w:r w:rsidRPr="00C05393">
        <w:rPr>
          <w:rFonts w:cs="Arial"/>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C05393">
        <w:rPr>
          <w:rFonts w:cs="Arial"/>
          <w:color w:val="000000"/>
        </w:rPr>
        <w:t>Купца,осим у случајевима предвиђеним одговарајућим прописима</w:t>
      </w:r>
      <w:r w:rsidRPr="00C05393">
        <w:rPr>
          <w:rFonts w:cs="Arial"/>
        </w:rPr>
        <w:t xml:space="preserve">. </w:t>
      </w:r>
    </w:p>
    <w:p w14:paraId="3E1F2063" w14:textId="78167463" w:rsidR="006F0E9D" w:rsidRPr="00C05393" w:rsidRDefault="006F0E9D" w:rsidP="00892ECA">
      <w:pPr>
        <w:spacing w:before="0"/>
        <w:rPr>
          <w:rFonts w:cs="Arial"/>
          <w:lang w:val="sr-Cyrl-RS"/>
        </w:rPr>
      </w:pPr>
    </w:p>
    <w:p w14:paraId="3C13DBD5"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8</w:t>
      </w:r>
      <w:r w:rsidR="00DD5024" w:rsidRPr="00C05393">
        <w:rPr>
          <w:rFonts w:cs="Arial"/>
          <w:b/>
        </w:rPr>
        <w:t>.</w:t>
      </w:r>
    </w:p>
    <w:p w14:paraId="60E55D95" w14:textId="77777777" w:rsidR="00DD5024" w:rsidRPr="00C05393" w:rsidRDefault="00DD5024" w:rsidP="00DD5024">
      <w:pPr>
        <w:tabs>
          <w:tab w:val="left" w:pos="9090"/>
        </w:tabs>
        <w:rPr>
          <w:rFonts w:cs="Arial"/>
          <w:lang w:val="sr-Cyrl-CS"/>
        </w:rPr>
      </w:pPr>
      <w:r w:rsidRPr="00C05393">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5A4409D9" w14:textId="77777777" w:rsidR="00DD5024" w:rsidRPr="00C05393" w:rsidRDefault="00DD5024" w:rsidP="00DD5024">
      <w:pPr>
        <w:tabs>
          <w:tab w:val="left" w:pos="9090"/>
        </w:tabs>
        <w:rPr>
          <w:rFonts w:cs="Arial"/>
          <w:lang w:val="ru-RU"/>
        </w:rPr>
      </w:pPr>
      <w:r w:rsidRPr="00C05393">
        <w:rPr>
          <w:rFonts w:cs="Arial"/>
          <w:lang w:val="ru-RU"/>
        </w:rPr>
        <w:lastRenderedPageBreak/>
        <w:t xml:space="preserve">Након закључења </w:t>
      </w:r>
      <w:r w:rsidRPr="00C05393">
        <w:rPr>
          <w:rFonts w:cs="Arial"/>
        </w:rPr>
        <w:t xml:space="preserve">и ступања на правну снагу </w:t>
      </w:r>
      <w:r w:rsidRPr="00C05393">
        <w:rPr>
          <w:rFonts w:cs="Arial"/>
          <w:lang w:val="ru-RU"/>
        </w:rPr>
        <w:t xml:space="preserve">овог Уговора, Купац може да дозволи, а </w:t>
      </w:r>
      <w:r w:rsidRPr="00C05393">
        <w:rPr>
          <w:rFonts w:cs="Arial"/>
        </w:rPr>
        <w:t>Продавац</w:t>
      </w:r>
      <w:r w:rsidRPr="00C05393">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14:paraId="7F3AB92C" w14:textId="77777777" w:rsidR="00DD5024" w:rsidRPr="00C05393" w:rsidRDefault="00DD5024" w:rsidP="00DD5024">
      <w:pPr>
        <w:tabs>
          <w:tab w:val="left" w:pos="9090"/>
        </w:tabs>
        <w:rPr>
          <w:rFonts w:cs="Arial"/>
          <w:smallCaps/>
        </w:rPr>
      </w:pPr>
    </w:p>
    <w:p w14:paraId="0ADECA0B" w14:textId="77777777" w:rsidR="00DD5024" w:rsidRPr="00C05393" w:rsidRDefault="0034717C" w:rsidP="00DD5024">
      <w:pPr>
        <w:spacing w:before="0"/>
        <w:jc w:val="center"/>
        <w:rPr>
          <w:rFonts w:cs="Arial"/>
          <w:b/>
        </w:rPr>
      </w:pPr>
      <w:r w:rsidRPr="00C05393">
        <w:rPr>
          <w:rFonts w:cs="Arial"/>
          <w:b/>
        </w:rPr>
        <w:t>Члан 1</w:t>
      </w:r>
      <w:r w:rsidRPr="00C05393">
        <w:rPr>
          <w:rFonts w:cs="Arial"/>
          <w:b/>
          <w:lang w:val="sr-Cyrl-RS"/>
        </w:rPr>
        <w:t>9</w:t>
      </w:r>
      <w:r w:rsidR="00DD5024" w:rsidRPr="00C05393">
        <w:rPr>
          <w:rFonts w:cs="Arial"/>
          <w:b/>
        </w:rPr>
        <w:t>.</w:t>
      </w:r>
    </w:p>
    <w:p w14:paraId="1FF9C19E" w14:textId="707D3C9A" w:rsidR="00DD5024" w:rsidRPr="00C05393" w:rsidRDefault="00DD5024" w:rsidP="00DD5024">
      <w:pPr>
        <w:tabs>
          <w:tab w:val="left" w:pos="567"/>
        </w:tabs>
        <w:spacing w:before="0"/>
        <w:rPr>
          <w:rFonts w:eastAsia="Calibri" w:cs="Arial"/>
          <w:noProof/>
          <w:lang w:val="ru-RU"/>
        </w:rPr>
      </w:pPr>
      <w:r w:rsidRPr="00C05393">
        <w:rPr>
          <w:rFonts w:eastAsia="Calibri" w:cs="Arial"/>
          <w:noProof/>
        </w:rPr>
        <w:t>Продавац</w:t>
      </w:r>
      <w:r w:rsidRPr="00C05393">
        <w:rPr>
          <w:rFonts w:eastAsia="Calibri" w:cs="Arial"/>
          <w:noProof/>
          <w:lang w:val="ru-RU"/>
        </w:rPr>
        <w:t xml:space="preserve"> је дужан да без одлагања, а најкасније у року од 5(</w:t>
      </w:r>
      <w:r w:rsidR="001D2D56">
        <w:rPr>
          <w:rFonts w:eastAsia="Calibri" w:cs="Arial"/>
          <w:noProof/>
          <w:lang w:val="ru-RU"/>
        </w:rPr>
        <w:t>словима:</w:t>
      </w:r>
      <w:r w:rsidRPr="00C05393">
        <w:rPr>
          <w:rFonts w:eastAsia="Calibri" w:cs="Arial"/>
          <w:noProof/>
          <w:lang w:val="ru-RU"/>
        </w:rPr>
        <w:t xml:space="preserve">пет) дана од дана настанка промене у било којем од података </w:t>
      </w:r>
      <w:r w:rsidRPr="00C05393">
        <w:rPr>
          <w:rFonts w:eastAsia="TimesNewRomanPSMT" w:cs="Arial"/>
          <w:bCs/>
          <w:lang w:val="ru-RU"/>
        </w:rPr>
        <w:t>у вези са испуњеношћу услова из поступка јавне набавке</w:t>
      </w:r>
      <w:r w:rsidRPr="00C05393">
        <w:rPr>
          <w:rFonts w:eastAsia="Calibri" w:cs="Arial"/>
          <w:noProof/>
          <w:lang w:val="ru-RU"/>
        </w:rPr>
        <w:t xml:space="preserve">, о насталој промени писмено обавести </w:t>
      </w:r>
      <w:r w:rsidRPr="00C05393">
        <w:rPr>
          <w:rFonts w:eastAsia="Calibri" w:cs="Arial"/>
          <w:noProof/>
        </w:rPr>
        <w:t>Купца</w:t>
      </w:r>
      <w:r w:rsidRPr="00C05393">
        <w:rPr>
          <w:rFonts w:eastAsia="Calibri" w:cs="Arial"/>
          <w:noProof/>
          <w:lang w:val="ru-RU"/>
        </w:rPr>
        <w:t xml:space="preserve"> и да је документује на прописан начин.</w:t>
      </w:r>
    </w:p>
    <w:p w14:paraId="4B859806" w14:textId="77777777" w:rsidR="00DD5024" w:rsidRPr="00C05393" w:rsidRDefault="00DD5024" w:rsidP="00DD5024">
      <w:pPr>
        <w:tabs>
          <w:tab w:val="left" w:pos="567"/>
        </w:tabs>
        <w:spacing w:before="0"/>
        <w:rPr>
          <w:rFonts w:eastAsia="Calibri" w:cs="Arial"/>
          <w:noProof/>
        </w:rPr>
      </w:pPr>
      <w:r w:rsidRPr="00C05393">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14:paraId="5F25FEE9" w14:textId="77777777" w:rsidR="00DD5024" w:rsidRPr="00C05393" w:rsidRDefault="00DD5024" w:rsidP="00DD5024">
      <w:pPr>
        <w:tabs>
          <w:tab w:val="left" w:pos="567"/>
        </w:tabs>
        <w:spacing w:before="0"/>
        <w:rPr>
          <w:rFonts w:cs="Arial"/>
          <w:b/>
          <w:lang w:val="sr-Latn-RS"/>
        </w:rPr>
      </w:pPr>
    </w:p>
    <w:p w14:paraId="4FB11D97" w14:textId="77777777" w:rsidR="001E2390" w:rsidRPr="00C05393" w:rsidRDefault="001E2390" w:rsidP="00DD5024">
      <w:pPr>
        <w:tabs>
          <w:tab w:val="left" w:pos="567"/>
        </w:tabs>
        <w:spacing w:before="0"/>
        <w:rPr>
          <w:rFonts w:cs="Arial"/>
          <w:b/>
          <w:lang w:val="sr-Latn-RS"/>
        </w:rPr>
      </w:pPr>
    </w:p>
    <w:p w14:paraId="58C907BD" w14:textId="47DD4693" w:rsidR="00DD5024" w:rsidRDefault="00EC70DA" w:rsidP="00DD5024">
      <w:pPr>
        <w:tabs>
          <w:tab w:val="left" w:pos="567"/>
        </w:tabs>
        <w:spacing w:before="0"/>
        <w:rPr>
          <w:rFonts w:cs="Arial"/>
          <w:b/>
          <w:lang w:val="sr-Cyrl-RS"/>
        </w:rPr>
      </w:pPr>
      <w:r w:rsidRPr="00C05393">
        <w:rPr>
          <w:rFonts w:cs="Arial"/>
          <w:b/>
          <w:lang w:val="sr-Cyrl-BA"/>
        </w:rPr>
        <w:t xml:space="preserve"> </w:t>
      </w:r>
      <w:r w:rsidRPr="00C05393">
        <w:rPr>
          <w:rFonts w:cs="Arial"/>
          <w:b/>
          <w:lang w:val="sr-Cyrl-RS"/>
        </w:rPr>
        <w:t>ЗАКЉУЧИВАЊЕ УГОВОРА И СТУПАЊЕ НА СНАГУ</w:t>
      </w:r>
    </w:p>
    <w:p w14:paraId="0EE94E0C" w14:textId="77777777" w:rsidR="00AC0E55" w:rsidRPr="00C05393" w:rsidRDefault="00AC0E55" w:rsidP="00DD5024">
      <w:pPr>
        <w:tabs>
          <w:tab w:val="left" w:pos="567"/>
        </w:tabs>
        <w:spacing w:before="0"/>
        <w:rPr>
          <w:rFonts w:cs="Arial"/>
          <w:b/>
          <w:lang w:val="sr-Cyrl-BA"/>
        </w:rPr>
      </w:pPr>
    </w:p>
    <w:p w14:paraId="333ACE5A" w14:textId="77777777" w:rsidR="00DD5024" w:rsidRPr="00C05393" w:rsidRDefault="001E2390" w:rsidP="00DD5024">
      <w:pPr>
        <w:spacing w:before="0"/>
        <w:jc w:val="center"/>
        <w:rPr>
          <w:rFonts w:cs="Arial"/>
          <w:b/>
        </w:rPr>
      </w:pPr>
      <w:r w:rsidRPr="00C05393">
        <w:rPr>
          <w:rFonts w:cs="Arial"/>
          <w:b/>
        </w:rPr>
        <w:t>Члан</w:t>
      </w:r>
      <w:r w:rsidR="00EC70DA" w:rsidRPr="00C05393">
        <w:rPr>
          <w:rFonts w:cs="Arial"/>
          <w:b/>
        </w:rPr>
        <w:t xml:space="preserve"> </w:t>
      </w:r>
      <w:r w:rsidR="00EC70DA" w:rsidRPr="00C05393">
        <w:rPr>
          <w:rFonts w:cs="Arial"/>
          <w:b/>
          <w:lang w:val="sr-Cyrl-RS"/>
        </w:rPr>
        <w:t>20</w:t>
      </w:r>
      <w:r w:rsidR="00DD5024" w:rsidRPr="00C05393">
        <w:rPr>
          <w:rFonts w:cs="Arial"/>
          <w:b/>
        </w:rPr>
        <w:t>.</w:t>
      </w:r>
    </w:p>
    <w:p w14:paraId="720B33BA" w14:textId="238B3EDE" w:rsidR="00DD5024" w:rsidRPr="00C05393" w:rsidRDefault="00DD5024" w:rsidP="00DD5024">
      <w:pPr>
        <w:tabs>
          <w:tab w:val="left" w:pos="567"/>
        </w:tabs>
        <w:spacing w:before="0"/>
        <w:rPr>
          <w:rFonts w:eastAsia="Calibri" w:cs="Arial"/>
        </w:rPr>
      </w:pPr>
      <w:r w:rsidRPr="00C05393">
        <w:rPr>
          <w:rFonts w:eastAsia="Calibri" w:cs="Arial"/>
        </w:rPr>
        <w:t xml:space="preserve">Уговор се сматра закљученим након потписивања од стране законских заступника Уговорних страна а ступа на снагу када </w:t>
      </w:r>
      <w:r w:rsidR="001D2D56">
        <w:rPr>
          <w:rFonts w:eastAsia="Calibri" w:cs="Arial"/>
          <w:lang w:val="sr-Cyrl-RS"/>
        </w:rPr>
        <w:t>П</w:t>
      </w:r>
      <w:r w:rsidRPr="00C05393">
        <w:rPr>
          <w:rFonts w:eastAsia="Calibri" w:cs="Arial"/>
        </w:rPr>
        <w:t>родавац испуни одложни услов и до</w:t>
      </w:r>
      <w:r w:rsidR="00777941" w:rsidRPr="00C05393">
        <w:rPr>
          <w:rFonts w:eastAsia="Calibri" w:cs="Arial"/>
        </w:rPr>
        <w:t>стави у уговореном року средств</w:t>
      </w:r>
      <w:r w:rsidR="00777941" w:rsidRPr="00C05393">
        <w:rPr>
          <w:rFonts w:eastAsia="Calibri" w:cs="Arial"/>
          <w:lang w:val="sr-Cyrl-RS"/>
        </w:rPr>
        <w:t>о</w:t>
      </w:r>
      <w:r w:rsidRPr="00C05393">
        <w:rPr>
          <w:rFonts w:eastAsia="Calibri" w:cs="Arial"/>
        </w:rPr>
        <w:t xml:space="preserve"> финансијског обезбеђења</w:t>
      </w:r>
      <w:r w:rsidR="00777941" w:rsidRPr="00C05393">
        <w:rPr>
          <w:rFonts w:eastAsia="Calibri" w:cs="Arial"/>
          <w:lang w:val="sr-Cyrl-RS"/>
        </w:rPr>
        <w:t>, банкарску гаранцију за добро извршњење посла</w:t>
      </w:r>
      <w:r w:rsidRPr="00C05393">
        <w:rPr>
          <w:rFonts w:eastAsia="Calibri" w:cs="Arial"/>
        </w:rPr>
        <w:t>.</w:t>
      </w:r>
    </w:p>
    <w:p w14:paraId="32CC4907" w14:textId="7D9A7A97" w:rsidR="00DD5024" w:rsidRPr="00C05393" w:rsidRDefault="00DD5024" w:rsidP="00DD5024">
      <w:pPr>
        <w:rPr>
          <w:rFonts w:cs="Arial"/>
          <w:spacing w:val="2"/>
        </w:rPr>
      </w:pPr>
      <w:r w:rsidRPr="00C05393">
        <w:rPr>
          <w:rFonts w:cs="Arial"/>
          <w:spacing w:val="2"/>
        </w:rPr>
        <w:t xml:space="preserve">Уколико Уговор није извршен, раскинут или престао да важи на други начин у складу са одредбама овог Уговора или Закона, Уговор престаје да важи истеком рока од </w:t>
      </w:r>
      <w:r w:rsidR="00777941" w:rsidRPr="00C05393">
        <w:rPr>
          <w:rFonts w:cs="Arial"/>
          <w:spacing w:val="2"/>
          <w:lang w:val="sr-Cyrl-RS"/>
        </w:rPr>
        <w:t>12</w:t>
      </w:r>
      <w:r w:rsidRPr="00C05393">
        <w:rPr>
          <w:rFonts w:cs="Arial"/>
          <w:spacing w:val="2"/>
        </w:rPr>
        <w:t xml:space="preserve"> </w:t>
      </w:r>
      <w:r w:rsidR="001D2D56">
        <w:rPr>
          <w:rFonts w:cs="Arial"/>
          <w:spacing w:val="2"/>
          <w:lang w:val="sr-Cyrl-RS"/>
        </w:rPr>
        <w:t xml:space="preserve">(словима:дванаест) </w:t>
      </w:r>
      <w:r w:rsidRPr="00C05393">
        <w:rPr>
          <w:rFonts w:cs="Arial"/>
          <w:spacing w:val="2"/>
        </w:rPr>
        <w:t>месеци од дана закључења Уговора, а што не утиче на одредбе о гарантном року и обавезама из гарантног рока.</w:t>
      </w:r>
    </w:p>
    <w:p w14:paraId="621A5F18" w14:textId="77777777" w:rsidR="00DD5024" w:rsidRPr="00C05393" w:rsidRDefault="00DD5024" w:rsidP="00DD5024">
      <w:pPr>
        <w:spacing w:before="0"/>
        <w:rPr>
          <w:rFonts w:cs="Arial"/>
          <w:color w:val="00B0F0"/>
          <w:spacing w:val="2"/>
          <w:lang w:val="sr-Cyrl-RS"/>
        </w:rPr>
      </w:pPr>
    </w:p>
    <w:p w14:paraId="28BEF57C" w14:textId="24E8AE13" w:rsidR="00DD5024" w:rsidRPr="00C05393" w:rsidRDefault="001D2D56" w:rsidP="00DD5024">
      <w:pPr>
        <w:spacing w:before="0"/>
        <w:rPr>
          <w:rFonts w:cs="Arial"/>
          <w:b/>
        </w:rPr>
      </w:pPr>
      <w:r>
        <w:rPr>
          <w:rFonts w:cs="Arial"/>
          <w:b/>
        </w:rPr>
        <w:t xml:space="preserve"> </w:t>
      </w:r>
      <w:r w:rsidR="00DD5024" w:rsidRPr="00C05393">
        <w:rPr>
          <w:rFonts w:cs="Arial"/>
          <w:b/>
        </w:rPr>
        <w:t>ИЗМЕНЕ ТОКОМ ТРАЈАЊА УГОВОРА</w:t>
      </w:r>
    </w:p>
    <w:p w14:paraId="40DC60C0" w14:textId="77777777" w:rsidR="00DD5024" w:rsidRPr="00C05393" w:rsidRDefault="00DD5024" w:rsidP="00DD5024">
      <w:pPr>
        <w:tabs>
          <w:tab w:val="left" w:pos="567"/>
        </w:tabs>
        <w:spacing w:before="0"/>
        <w:rPr>
          <w:rFonts w:cs="Arial"/>
          <w:color w:val="00B0F0"/>
        </w:rPr>
      </w:pPr>
    </w:p>
    <w:p w14:paraId="556B4440" w14:textId="77777777" w:rsidR="00AC0E55" w:rsidRDefault="00EC70DA" w:rsidP="00AC0E55">
      <w:pPr>
        <w:spacing w:before="0"/>
        <w:jc w:val="center"/>
        <w:rPr>
          <w:rFonts w:cs="Arial"/>
          <w:b/>
        </w:rPr>
      </w:pPr>
      <w:r w:rsidRPr="00C05393">
        <w:rPr>
          <w:rFonts w:cs="Arial"/>
          <w:b/>
        </w:rPr>
        <w:t>Члан 2</w:t>
      </w:r>
      <w:r w:rsidRPr="00C05393">
        <w:rPr>
          <w:rFonts w:cs="Arial"/>
          <w:b/>
          <w:lang w:val="sr-Cyrl-RS"/>
        </w:rPr>
        <w:t>1</w:t>
      </w:r>
      <w:r w:rsidR="00DD5024" w:rsidRPr="00C05393">
        <w:rPr>
          <w:rFonts w:cs="Arial"/>
          <w:b/>
        </w:rPr>
        <w:t>.</w:t>
      </w:r>
    </w:p>
    <w:p w14:paraId="67506F30" w14:textId="6C856B1E" w:rsidR="00DD5024" w:rsidRPr="00AC0E55" w:rsidRDefault="00DD5024" w:rsidP="00AC0E55">
      <w:pPr>
        <w:spacing w:before="0"/>
        <w:rPr>
          <w:rFonts w:cs="Arial"/>
          <w:b/>
        </w:rPr>
      </w:pPr>
      <w:r w:rsidRPr="00C05393">
        <w:rPr>
          <w:rFonts w:cs="Arial"/>
          <w:bCs/>
          <w:lang w:val="sr-Cyrl-CS"/>
        </w:rPr>
        <w:t>Уговорне стране су сагласне да се евентуалне измене и допуне овог Уговора изврше у писаној форми – закључивањем анекса у складу са прописима о јавним набавкама.</w:t>
      </w:r>
    </w:p>
    <w:p w14:paraId="13C67A14" w14:textId="77777777" w:rsidR="00DD5024" w:rsidRPr="00C05393" w:rsidRDefault="00DD5024" w:rsidP="00DD5024">
      <w:pPr>
        <w:spacing w:before="0"/>
        <w:jc w:val="center"/>
        <w:rPr>
          <w:rFonts w:cs="Arial"/>
          <w:b/>
        </w:rPr>
      </w:pPr>
    </w:p>
    <w:p w14:paraId="2C4F6510" w14:textId="77777777" w:rsidR="00E23DFB" w:rsidRDefault="00DD5024" w:rsidP="00DD5024">
      <w:pPr>
        <w:tabs>
          <w:tab w:val="left" w:pos="567"/>
        </w:tabs>
        <w:spacing w:before="0"/>
        <w:rPr>
          <w:rFonts w:cs="Arial"/>
          <w:lang w:val="sr-Cyrl-RS"/>
        </w:rPr>
      </w:pPr>
      <w:r w:rsidRPr="00C05393">
        <w:rPr>
          <w:rFonts w:cs="Arial"/>
        </w:rPr>
        <w:t xml:space="preserve">Купац може, након закључења Уговора, повећати обим предмета Уговора, с тим да се вредност Уговора може повећати максимално до 5% од укупно вредности Уговора из </w:t>
      </w:r>
      <w:r w:rsidR="000A0D95" w:rsidRPr="00C05393">
        <w:rPr>
          <w:rFonts w:cs="Arial"/>
        </w:rPr>
        <w:t>члана 3</w:t>
      </w:r>
      <w:r w:rsidR="00E23DFB">
        <w:rPr>
          <w:rFonts w:cs="Arial"/>
          <w:lang w:val="sr-Cyrl-RS"/>
        </w:rPr>
        <w:t>.</w:t>
      </w:r>
    </w:p>
    <w:p w14:paraId="02D1C638" w14:textId="16BEAF15" w:rsidR="00DD5024" w:rsidRPr="00E23DFB" w:rsidRDefault="00DD5024" w:rsidP="00DD5024">
      <w:pPr>
        <w:tabs>
          <w:tab w:val="left" w:pos="567"/>
        </w:tabs>
        <w:spacing w:before="0"/>
        <w:rPr>
          <w:rFonts w:cs="Arial"/>
          <w:lang w:val="sr-Cyrl-RS"/>
        </w:rPr>
      </w:pPr>
      <w:r w:rsidRPr="00C05393">
        <w:rPr>
          <w:rFonts w:cs="Arial"/>
        </w:rPr>
        <w:t>Купац може да дозволи промену цене или других битних елемената Уговора из објективних разлога као што су: виша сила, измена важећих законских прописа, мере државних органа, наступе околности које отежавају испуњење обавезе једне Уговорне стране или се због њих не може остварити сврха овог Уговора.</w:t>
      </w:r>
    </w:p>
    <w:p w14:paraId="44ADF58F" w14:textId="77777777" w:rsidR="00DD5024" w:rsidRPr="00C05393" w:rsidRDefault="00DD5024" w:rsidP="00DD5024">
      <w:pPr>
        <w:spacing w:before="0"/>
        <w:rPr>
          <w:rFonts w:cs="Arial"/>
          <w:lang w:eastAsia="sr-Latn-CS"/>
        </w:rPr>
      </w:pPr>
      <w:r w:rsidRPr="00C05393">
        <w:rPr>
          <w:rFonts w:cs="Arial"/>
          <w:lang w:eastAsia="sr-Latn-CS"/>
        </w:rPr>
        <w:t>Након закључења Уговора о јавној набавци Купац може да дозволи 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
    <w:p w14:paraId="60B25706" w14:textId="77777777" w:rsidR="00DD5024" w:rsidRPr="00C05393" w:rsidRDefault="00DD5024" w:rsidP="00DD5024">
      <w:pPr>
        <w:spacing w:before="0"/>
        <w:rPr>
          <w:rFonts w:cs="Arial"/>
          <w:lang w:eastAsia="sr-Latn-CS"/>
        </w:rPr>
      </w:pPr>
      <w:r w:rsidRPr="00C05393">
        <w:rPr>
          <w:rFonts w:cs="Arial"/>
          <w:lang w:eastAsia="sr-Latn-CS"/>
        </w:rPr>
        <w:t>Промена, односно усклађивање  цене у складу са одредбама овог Уговора не представља промену самог Уговора.</w:t>
      </w:r>
    </w:p>
    <w:p w14:paraId="0CD2DE32" w14:textId="01AC7999" w:rsidR="00E23DFB" w:rsidRDefault="00DD5024" w:rsidP="006F0E9D">
      <w:pPr>
        <w:rPr>
          <w:rFonts w:cs="Arial"/>
          <w:lang w:eastAsia="sr-Latn-CS"/>
        </w:rPr>
      </w:pPr>
      <w:r w:rsidRPr="00C05393">
        <w:rPr>
          <w:rFonts w:cs="Arial"/>
          <w:lang w:eastAsia="sr-Latn-CS"/>
        </w:rPr>
        <w:t xml:space="preserve">У случају измене овог Уговора Купац ће донети Одлуку о измени Уговора која садржи податке у складу са Прилогом 3Л Закона и у року од </w:t>
      </w:r>
      <w:r w:rsidR="001D2D56">
        <w:rPr>
          <w:rFonts w:cs="Arial"/>
          <w:lang w:val="sr-Cyrl-RS" w:eastAsia="sr-Latn-CS"/>
        </w:rPr>
        <w:t>3 (словима:</w:t>
      </w:r>
      <w:r w:rsidRPr="00C05393">
        <w:rPr>
          <w:rFonts w:cs="Arial"/>
          <w:lang w:eastAsia="sr-Latn-CS"/>
        </w:rPr>
        <w:t>три</w:t>
      </w:r>
      <w:r w:rsidR="001D2D56">
        <w:rPr>
          <w:rFonts w:cs="Arial"/>
          <w:lang w:val="sr-Cyrl-RS" w:eastAsia="sr-Latn-CS"/>
        </w:rPr>
        <w:t>)</w:t>
      </w:r>
      <w:r w:rsidRPr="00C05393">
        <w:rPr>
          <w:rFonts w:cs="Arial"/>
          <w:lang w:eastAsia="sr-Latn-CS"/>
        </w:rPr>
        <w:t xml:space="preserve">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5C093F1F" w14:textId="48E29863" w:rsidR="00AC0E55" w:rsidRDefault="00AC0E55" w:rsidP="006F0E9D">
      <w:pPr>
        <w:rPr>
          <w:rFonts w:cs="Arial"/>
          <w:lang w:eastAsia="sr-Latn-CS"/>
        </w:rPr>
      </w:pPr>
    </w:p>
    <w:p w14:paraId="37FCDB84" w14:textId="0E8E6E98" w:rsidR="00E45FA2" w:rsidRDefault="00E45FA2" w:rsidP="006F0E9D">
      <w:pPr>
        <w:rPr>
          <w:rFonts w:cs="Arial"/>
          <w:lang w:eastAsia="sr-Latn-CS"/>
        </w:rPr>
      </w:pPr>
    </w:p>
    <w:p w14:paraId="09357EC9" w14:textId="77777777" w:rsidR="00E45FA2" w:rsidRPr="006F0E9D" w:rsidRDefault="00E45FA2" w:rsidP="006F0E9D">
      <w:pPr>
        <w:rPr>
          <w:rFonts w:cs="Arial"/>
          <w:lang w:eastAsia="sr-Latn-CS"/>
        </w:rPr>
      </w:pPr>
    </w:p>
    <w:p w14:paraId="2A18FA82" w14:textId="77777777" w:rsidR="00DD5024" w:rsidRPr="00C05393" w:rsidRDefault="00DD5024" w:rsidP="00DD5024">
      <w:pPr>
        <w:spacing w:before="0"/>
        <w:rPr>
          <w:rFonts w:cs="Arial"/>
          <w:b/>
        </w:rPr>
      </w:pPr>
      <w:r w:rsidRPr="00C05393">
        <w:rPr>
          <w:rFonts w:cs="Arial"/>
          <w:b/>
        </w:rPr>
        <w:lastRenderedPageBreak/>
        <w:t>ЗАВРШНЕ ОДРЕДБЕ</w:t>
      </w:r>
    </w:p>
    <w:p w14:paraId="0F353A0E" w14:textId="77777777" w:rsidR="00AC0E55" w:rsidRDefault="000A0D95" w:rsidP="00AC0E55">
      <w:pPr>
        <w:spacing w:before="0"/>
        <w:jc w:val="center"/>
        <w:rPr>
          <w:rFonts w:cs="Arial"/>
        </w:rPr>
      </w:pPr>
      <w:r w:rsidRPr="00C05393">
        <w:rPr>
          <w:rFonts w:cs="Arial"/>
          <w:b/>
        </w:rPr>
        <w:t>Члан 2</w:t>
      </w:r>
      <w:r w:rsidRPr="00C05393">
        <w:rPr>
          <w:rFonts w:cs="Arial"/>
          <w:b/>
          <w:lang w:val="sr-Cyrl-RS"/>
        </w:rPr>
        <w:t>2</w:t>
      </w:r>
      <w:r w:rsidR="00DD5024" w:rsidRPr="00C05393">
        <w:rPr>
          <w:rFonts w:cs="Arial"/>
          <w:b/>
        </w:rPr>
        <w:t>.</w:t>
      </w:r>
    </w:p>
    <w:p w14:paraId="41F47E64" w14:textId="32D29C1A" w:rsidR="00DD5024" w:rsidRDefault="00DD5024" w:rsidP="00AC0E55">
      <w:pPr>
        <w:spacing w:before="0"/>
        <w:rPr>
          <w:rFonts w:cs="Arial"/>
          <w:lang w:val="sr-Cyrl-CS"/>
        </w:rPr>
      </w:pPr>
      <w:r w:rsidRPr="00C05393">
        <w:rPr>
          <w:rFonts w:cs="Arial"/>
        </w:rPr>
        <w:t>На односе Уговорних страна</w:t>
      </w:r>
      <w:r w:rsidRPr="00C05393">
        <w:rPr>
          <w:rFonts w:cs="Arial"/>
          <w:lang w:val="sr-Cyrl-CS"/>
        </w:rPr>
        <w:t>,</w:t>
      </w:r>
      <w:r w:rsidRPr="00C05393">
        <w:rPr>
          <w:rFonts w:cs="Arial"/>
        </w:rPr>
        <w:t xml:space="preserve"> који нису уређени овим Уговором</w:t>
      </w:r>
      <w:r w:rsidRPr="00C05393">
        <w:rPr>
          <w:rFonts w:cs="Arial"/>
          <w:lang w:val="sr-Cyrl-CS"/>
        </w:rPr>
        <w:t>,</w:t>
      </w:r>
      <w:r w:rsidRPr="00C05393">
        <w:rPr>
          <w:rFonts w:cs="Arial"/>
        </w:rPr>
        <w:t xml:space="preserve"> примењују се одговарајуће одредбе ЗОО</w:t>
      </w:r>
      <w:r w:rsidRPr="00C05393">
        <w:rPr>
          <w:rFonts w:cs="Arial"/>
          <w:lang w:val="pt-BR"/>
        </w:rPr>
        <w:t xml:space="preserve"> и других </w:t>
      </w:r>
      <w:r w:rsidRPr="00C05393">
        <w:rPr>
          <w:rFonts w:cs="Arial"/>
          <w:lang w:val="sr-Cyrl-CS"/>
        </w:rPr>
        <w:t xml:space="preserve">закона, подзаконских аката, стандарда и </w:t>
      </w:r>
      <w:r w:rsidRPr="00C05393">
        <w:rPr>
          <w:rFonts w:cs="Arial"/>
          <w:lang w:val="ru-RU"/>
        </w:rPr>
        <w:t>техни</w:t>
      </w:r>
      <w:r w:rsidRPr="00C05393">
        <w:rPr>
          <w:rFonts w:cs="Arial"/>
          <w:lang w:val="sr-Cyrl-CS"/>
        </w:rPr>
        <w:t>ч</w:t>
      </w:r>
      <w:r w:rsidRPr="00C05393">
        <w:rPr>
          <w:rFonts w:cs="Arial"/>
          <w:lang w:val="ru-RU"/>
        </w:rPr>
        <w:t>ки</w:t>
      </w:r>
      <w:r w:rsidRPr="00C05393">
        <w:rPr>
          <w:rFonts w:cs="Arial"/>
          <w:lang w:val="sr-Cyrl-CS"/>
        </w:rPr>
        <w:t xml:space="preserve">х </w:t>
      </w:r>
      <w:r w:rsidRPr="00C05393">
        <w:rPr>
          <w:rFonts w:cs="Arial"/>
          <w:lang w:val="ru-RU"/>
        </w:rPr>
        <w:t>норматива Републике Србије</w:t>
      </w:r>
      <w:r w:rsidRPr="00C05393">
        <w:rPr>
          <w:rFonts w:cs="Arial"/>
          <w:lang w:val="sr-Cyrl-CS"/>
        </w:rPr>
        <w:t xml:space="preserve"> – примењивих с обзиром на предмет овог Уговора.</w:t>
      </w:r>
    </w:p>
    <w:p w14:paraId="54BB563B" w14:textId="77777777" w:rsidR="00032DA7" w:rsidRPr="00AC0E55" w:rsidRDefault="00032DA7" w:rsidP="00AC0E55">
      <w:pPr>
        <w:spacing w:before="0"/>
        <w:rPr>
          <w:rFonts w:cs="Arial"/>
        </w:rPr>
      </w:pPr>
    </w:p>
    <w:p w14:paraId="1F367716" w14:textId="446DAEF5" w:rsidR="00AC0E55" w:rsidRPr="00032DA7" w:rsidRDefault="00032DA7" w:rsidP="001D2D56">
      <w:pPr>
        <w:tabs>
          <w:tab w:val="left" w:pos="9090"/>
        </w:tabs>
        <w:jc w:val="center"/>
        <w:rPr>
          <w:rFonts w:cs="Arial"/>
          <w:b/>
          <w:lang w:val="sr-Cyrl-CS"/>
        </w:rPr>
      </w:pPr>
      <w:r w:rsidRPr="00032DA7">
        <w:rPr>
          <w:rFonts w:cs="Arial"/>
          <w:b/>
          <w:lang w:val="sr-Cyrl-CS"/>
        </w:rPr>
        <w:t>Члан 23</w:t>
      </w:r>
    </w:p>
    <w:p w14:paraId="24511AA9" w14:textId="320E9972" w:rsidR="00032DA7" w:rsidRDefault="00032DA7" w:rsidP="00032DA7">
      <w:pPr>
        <w:spacing w:before="0"/>
        <w:rPr>
          <w:rFonts w:cs="Arial"/>
          <w:lang w:val="sr-Cyrl-RS"/>
        </w:rPr>
      </w:pPr>
      <w:r w:rsidRPr="00032DA7">
        <w:rPr>
          <w:rFonts w:cs="Arial"/>
          <w:lang w:val="sr-Cyrl-RS"/>
        </w:rPr>
        <w:t xml:space="preserve">Ниједна Уговорна страна нема право да неко од својих права и обавеза из овог Уговора уступи, прода, нити заложи трећем лицу без претходне писане сагласности друге Уговорне стране. </w:t>
      </w:r>
    </w:p>
    <w:p w14:paraId="2EAF1A68" w14:textId="3B2A1CEB" w:rsidR="00032DA7" w:rsidRPr="00C05393" w:rsidRDefault="00032DA7" w:rsidP="00E45FA2">
      <w:pPr>
        <w:tabs>
          <w:tab w:val="left" w:pos="9090"/>
        </w:tabs>
        <w:rPr>
          <w:rFonts w:cs="Arial"/>
          <w:lang w:val="sr-Cyrl-CS"/>
        </w:rPr>
      </w:pPr>
    </w:p>
    <w:p w14:paraId="663BC678" w14:textId="6190E8C6" w:rsidR="00AC0E55" w:rsidRDefault="00DD5024" w:rsidP="00AC0E55">
      <w:pPr>
        <w:spacing w:before="0"/>
        <w:jc w:val="center"/>
        <w:rPr>
          <w:rFonts w:cs="Arial"/>
          <w:b/>
        </w:rPr>
      </w:pPr>
      <w:r w:rsidRPr="00C05393">
        <w:rPr>
          <w:rFonts w:cs="Arial"/>
          <w:b/>
          <w:lang w:val="ru-RU"/>
        </w:rPr>
        <w:t xml:space="preserve">Члан </w:t>
      </w:r>
      <w:r w:rsidR="000A0D95" w:rsidRPr="00C05393">
        <w:rPr>
          <w:rFonts w:cs="Arial"/>
          <w:b/>
        </w:rPr>
        <w:t>2</w:t>
      </w:r>
      <w:r w:rsidR="00032DA7">
        <w:rPr>
          <w:rFonts w:cs="Arial"/>
          <w:b/>
          <w:lang w:val="sr-Cyrl-RS"/>
        </w:rPr>
        <w:t>4</w:t>
      </w:r>
      <w:r w:rsidRPr="00C05393">
        <w:rPr>
          <w:rFonts w:cs="Arial"/>
          <w:b/>
          <w:lang w:val="ru-RU"/>
        </w:rPr>
        <w:t>.</w:t>
      </w:r>
    </w:p>
    <w:p w14:paraId="5ED792FC" w14:textId="7298AD43" w:rsidR="00DD5024" w:rsidRPr="00AC0E55" w:rsidRDefault="00DD5024" w:rsidP="00AC0E55">
      <w:pPr>
        <w:spacing w:before="0"/>
        <w:rPr>
          <w:rFonts w:cs="Arial"/>
          <w:b/>
        </w:rPr>
      </w:pPr>
      <w:r w:rsidRPr="00C05393">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w:t>
      </w:r>
      <w:r w:rsidR="00892ECA" w:rsidRPr="00C05393">
        <w:rPr>
          <w:rFonts w:cs="Arial"/>
        </w:rPr>
        <w:t>уда у Београду/(С</w:t>
      </w:r>
      <w:r w:rsidR="00892ECA" w:rsidRPr="00C05393">
        <w:rPr>
          <w:rFonts w:cs="Arial"/>
          <w:lang w:val="sr-Cyrl-RS"/>
        </w:rPr>
        <w:t>талне</w:t>
      </w:r>
      <w:r w:rsidRPr="00C05393">
        <w:rPr>
          <w:rFonts w:cs="Arial"/>
        </w:rPr>
        <w:t xml:space="preserve"> арбитраже при Привредној комори Србиј</w:t>
      </w:r>
      <w:r w:rsidR="001E2390" w:rsidRPr="00C05393">
        <w:rPr>
          <w:rFonts w:cs="Arial"/>
        </w:rPr>
        <w:t>е, уз примену њеног Правилника.</w:t>
      </w:r>
    </w:p>
    <w:p w14:paraId="0F2EBFD1" w14:textId="77777777" w:rsidR="00DD5024" w:rsidRPr="00C05393" w:rsidRDefault="00DD5024" w:rsidP="00DD5024">
      <w:pPr>
        <w:tabs>
          <w:tab w:val="left" w:pos="9090"/>
        </w:tabs>
        <w:rPr>
          <w:rFonts w:cs="Arial"/>
        </w:rPr>
      </w:pPr>
      <w:r w:rsidRPr="00C05393">
        <w:rPr>
          <w:rFonts w:cs="Arial"/>
        </w:rPr>
        <w:t>У случају спора примењује се материјално и процесно право Републике Србије, а поступак се води на српском језику.</w:t>
      </w:r>
    </w:p>
    <w:p w14:paraId="0F81687B" w14:textId="77777777" w:rsidR="00DD5024" w:rsidRPr="00C05393" w:rsidRDefault="00DD5024" w:rsidP="000A0D95">
      <w:pPr>
        <w:suppressAutoHyphens/>
        <w:spacing w:before="0" w:line="100" w:lineRule="atLeast"/>
        <w:jc w:val="left"/>
        <w:rPr>
          <w:rFonts w:cs="Arial"/>
          <w:spacing w:val="2"/>
          <w:lang w:val="sr-Cyrl-RS" w:eastAsia="sr-Latn-CS"/>
        </w:rPr>
      </w:pPr>
    </w:p>
    <w:p w14:paraId="7291E8F5" w14:textId="5B2B1656" w:rsidR="00DD5024" w:rsidRPr="00C05393" w:rsidRDefault="00DD5024" w:rsidP="00DD5024">
      <w:pPr>
        <w:spacing w:before="0"/>
        <w:jc w:val="center"/>
        <w:rPr>
          <w:rFonts w:cs="Arial"/>
          <w:b/>
          <w:lang w:val="sr-Cyrl-RS"/>
        </w:rPr>
      </w:pPr>
      <w:r w:rsidRPr="00C05393">
        <w:rPr>
          <w:rFonts w:cs="Arial"/>
          <w:b/>
        </w:rPr>
        <w:t>Члан 2</w:t>
      </w:r>
      <w:r w:rsidR="00032DA7">
        <w:rPr>
          <w:rFonts w:cs="Arial"/>
          <w:b/>
          <w:lang w:val="sr-Cyrl-RS"/>
        </w:rPr>
        <w:t>5</w:t>
      </w:r>
      <w:r w:rsidRPr="00C05393">
        <w:rPr>
          <w:rFonts w:cs="Arial"/>
          <w:b/>
        </w:rPr>
        <w:t>.</w:t>
      </w:r>
    </w:p>
    <w:p w14:paraId="62A2FAA2" w14:textId="77777777" w:rsidR="00DD5024" w:rsidRPr="00C05393" w:rsidRDefault="00DD5024" w:rsidP="00DD5024">
      <w:pPr>
        <w:spacing w:before="0"/>
        <w:rPr>
          <w:rFonts w:cs="Arial"/>
          <w:spacing w:val="2"/>
          <w:lang w:val="sr-Cyrl-CS"/>
        </w:rPr>
      </w:pPr>
      <w:r w:rsidRPr="00C05393">
        <w:rPr>
          <w:rFonts w:cs="Arial"/>
          <w:spacing w:val="2"/>
          <w:lang w:val="sr-Cyrl-CS"/>
        </w:rPr>
        <w:t xml:space="preserve">За све што није регулисано овим Уговором, примењиваће се одредбе Закона о облигационим односима и други важећи прописи који регулишу ову материју. </w:t>
      </w:r>
    </w:p>
    <w:p w14:paraId="21760DF7" w14:textId="77777777" w:rsidR="00DD5024" w:rsidRPr="00C05393" w:rsidRDefault="00DD5024" w:rsidP="00DD5024">
      <w:pPr>
        <w:spacing w:before="0"/>
        <w:rPr>
          <w:rFonts w:cs="Arial"/>
          <w:spacing w:val="2"/>
          <w:lang w:val="sr-Cyrl-CS"/>
        </w:rPr>
      </w:pPr>
    </w:p>
    <w:p w14:paraId="490292E6" w14:textId="40A4C082" w:rsidR="00DD5024" w:rsidRPr="00C05393" w:rsidRDefault="00DD5024" w:rsidP="00DD5024">
      <w:pPr>
        <w:spacing w:before="0"/>
        <w:jc w:val="center"/>
        <w:rPr>
          <w:rFonts w:cs="Arial"/>
          <w:b/>
          <w:lang w:val="sr-Cyrl-RS"/>
        </w:rPr>
      </w:pPr>
      <w:r w:rsidRPr="00C05393">
        <w:rPr>
          <w:rFonts w:cs="Arial"/>
          <w:b/>
        </w:rPr>
        <w:t>Члан 2</w:t>
      </w:r>
      <w:r w:rsidR="00032DA7">
        <w:rPr>
          <w:rFonts w:cs="Arial"/>
          <w:b/>
          <w:lang w:val="sr-Cyrl-RS"/>
        </w:rPr>
        <w:t>6</w:t>
      </w:r>
      <w:r w:rsidRPr="00C05393">
        <w:rPr>
          <w:rFonts w:cs="Arial"/>
          <w:b/>
        </w:rPr>
        <w:t>.</w:t>
      </w:r>
    </w:p>
    <w:p w14:paraId="02CA570D" w14:textId="77777777" w:rsidR="00DD5024" w:rsidRPr="00C05393" w:rsidRDefault="00DD5024" w:rsidP="00DD5024">
      <w:pPr>
        <w:spacing w:before="0"/>
        <w:rPr>
          <w:rFonts w:cs="Arial"/>
          <w:spacing w:val="2"/>
          <w:lang w:val="sr-Cyrl-CS"/>
        </w:rPr>
      </w:pPr>
      <w:r w:rsidRPr="00C05393">
        <w:rPr>
          <w:rFonts w:cs="Arial"/>
          <w:spacing w:val="2"/>
          <w:lang w:val="sr-Cyrl-CS"/>
        </w:rPr>
        <w:t>Саставни део овог Уговора су и његови прилози, како следи:</w:t>
      </w:r>
    </w:p>
    <w:p w14:paraId="277A4ADE" w14:textId="77777777" w:rsidR="00DD5024" w:rsidRPr="00C05393" w:rsidRDefault="00DD5024" w:rsidP="00DD5024">
      <w:pPr>
        <w:tabs>
          <w:tab w:val="left" w:pos="9090"/>
        </w:tabs>
        <w:spacing w:before="0"/>
        <w:rPr>
          <w:rFonts w:cs="Arial"/>
        </w:rPr>
      </w:pPr>
      <w:r w:rsidRPr="00C05393">
        <w:rPr>
          <w:rFonts w:cs="Arial"/>
        </w:rPr>
        <w:t>Прилог 1 Понуда</w:t>
      </w:r>
    </w:p>
    <w:p w14:paraId="1996E285" w14:textId="77777777" w:rsidR="00DD5024" w:rsidRPr="00C05393" w:rsidRDefault="00DD5024" w:rsidP="00DD5024">
      <w:pPr>
        <w:tabs>
          <w:tab w:val="left" w:pos="9090"/>
        </w:tabs>
        <w:spacing w:before="0"/>
        <w:rPr>
          <w:rFonts w:cs="Arial"/>
        </w:rPr>
      </w:pPr>
      <w:r w:rsidRPr="00C05393">
        <w:rPr>
          <w:rFonts w:cs="Arial"/>
        </w:rPr>
        <w:t>Прилог 2 Образац структуре цене</w:t>
      </w:r>
    </w:p>
    <w:p w14:paraId="4C7CD7D1" w14:textId="77777777" w:rsidR="00DD5024" w:rsidRPr="00C05393" w:rsidRDefault="00DD5024" w:rsidP="00DD5024">
      <w:pPr>
        <w:tabs>
          <w:tab w:val="left" w:pos="9090"/>
        </w:tabs>
        <w:spacing w:before="0"/>
        <w:rPr>
          <w:rFonts w:cs="Arial"/>
        </w:rPr>
      </w:pPr>
      <w:r w:rsidRPr="00C05393">
        <w:rPr>
          <w:rFonts w:cs="Arial"/>
        </w:rPr>
        <w:t>Прилог 3 Конкурсна документација (</w:t>
      </w:r>
      <w:r w:rsidR="00683B1C" w:rsidRPr="00C05393">
        <w:rPr>
          <w:rFonts w:cs="Arial"/>
        </w:rPr>
        <w:t>на Порталу јавних набавки под шифром_______</w:t>
      </w:r>
      <w:r w:rsidRPr="00C05393">
        <w:rPr>
          <w:rFonts w:cs="Arial"/>
          <w:lang w:val="sr-Cyrl-RS"/>
        </w:rPr>
        <w:t>)</w:t>
      </w:r>
    </w:p>
    <w:p w14:paraId="6C703C0C" w14:textId="77777777" w:rsidR="00DD5024" w:rsidRPr="00C05393" w:rsidRDefault="00DD5024" w:rsidP="00B97D92">
      <w:pPr>
        <w:tabs>
          <w:tab w:val="left" w:pos="9090"/>
        </w:tabs>
        <w:spacing w:before="0"/>
        <w:rPr>
          <w:rFonts w:cs="Arial"/>
          <w:lang w:val="sr-Cyrl-RS"/>
        </w:rPr>
      </w:pPr>
      <w:r w:rsidRPr="00C05393">
        <w:rPr>
          <w:rFonts w:cs="Arial"/>
        </w:rPr>
        <w:t>Прилог 4 Техничка спецификација</w:t>
      </w:r>
    </w:p>
    <w:p w14:paraId="28BC915F" w14:textId="63B9AA79" w:rsidR="00DD5024" w:rsidRPr="00C05393" w:rsidRDefault="00DD5024" w:rsidP="00DD5024">
      <w:pPr>
        <w:tabs>
          <w:tab w:val="left" w:pos="9090"/>
        </w:tabs>
        <w:spacing w:before="0"/>
        <w:rPr>
          <w:rFonts w:cs="Arial"/>
          <w:lang w:val="sr-Cyrl-RS"/>
        </w:rPr>
      </w:pPr>
      <w:r w:rsidRPr="00C05393">
        <w:rPr>
          <w:rFonts w:cs="Arial"/>
        </w:rPr>
        <w:t xml:space="preserve">Прилог </w:t>
      </w:r>
      <w:r w:rsidR="00B97D92" w:rsidRPr="00C05393">
        <w:rPr>
          <w:rFonts w:cs="Arial"/>
          <w:lang w:val="sr-Cyrl-RS"/>
        </w:rPr>
        <w:t>5</w:t>
      </w:r>
      <w:r w:rsidRPr="00C05393">
        <w:rPr>
          <w:rFonts w:cs="Arial"/>
        </w:rPr>
        <w:t xml:space="preserve"> Споразум о заједничком наступању</w:t>
      </w:r>
      <w:r w:rsidR="00572505" w:rsidRPr="00C05393">
        <w:rPr>
          <w:rFonts w:cs="Arial"/>
        </w:rPr>
        <w:t xml:space="preserve"> (</w:t>
      </w:r>
      <w:r w:rsidR="00572505" w:rsidRPr="00C05393">
        <w:rPr>
          <w:rFonts w:cs="Arial"/>
          <w:lang w:val="sr-Cyrl-RS"/>
        </w:rPr>
        <w:t>у случају заједничке понуде)</w:t>
      </w:r>
    </w:p>
    <w:p w14:paraId="6521AA79" w14:textId="77777777" w:rsidR="00DD5024" w:rsidRPr="00C05393" w:rsidRDefault="00DD5024" w:rsidP="00DD5024">
      <w:pPr>
        <w:spacing w:before="0"/>
        <w:rPr>
          <w:rFonts w:cs="Arial"/>
          <w:spacing w:val="2"/>
          <w:lang w:val="sr-Cyrl-CS"/>
        </w:rPr>
      </w:pPr>
    </w:p>
    <w:p w14:paraId="29650CD7" w14:textId="1742988B" w:rsidR="00DD5024" w:rsidRDefault="00DD5024" w:rsidP="00DD5024">
      <w:pPr>
        <w:spacing w:before="0"/>
        <w:rPr>
          <w:rFonts w:cs="Arial"/>
          <w:spacing w:val="2"/>
          <w:lang w:val="sr-Cyrl-CS"/>
        </w:rPr>
      </w:pPr>
      <w:r w:rsidRPr="00C05393">
        <w:rPr>
          <w:rFonts w:cs="Arial"/>
          <w:spacing w:val="2"/>
          <w:lang w:val="sr-Cyrl-CS"/>
        </w:rPr>
        <w:t>Уговорне стране сагласно изјављују да су Уговор прочитале, разумеле и да уговорне одредбе у свему представљају израз њихове стварне воље.</w:t>
      </w:r>
    </w:p>
    <w:p w14:paraId="70E2DB18" w14:textId="77777777" w:rsidR="00AC0E55" w:rsidRPr="00C05393" w:rsidRDefault="00AC0E55" w:rsidP="00DD5024">
      <w:pPr>
        <w:spacing w:before="0"/>
        <w:rPr>
          <w:rFonts w:cs="Arial"/>
          <w:spacing w:val="2"/>
          <w:lang w:val="sr-Cyrl-CS"/>
        </w:rPr>
      </w:pPr>
    </w:p>
    <w:p w14:paraId="24AA590B" w14:textId="77777777" w:rsidR="00DD5024" w:rsidRPr="00C05393" w:rsidRDefault="00DD5024" w:rsidP="00DD5024">
      <w:pPr>
        <w:spacing w:before="0"/>
        <w:jc w:val="center"/>
        <w:rPr>
          <w:rFonts w:cs="Arial"/>
          <w:b/>
        </w:rPr>
      </w:pPr>
      <w:r w:rsidRPr="00C05393">
        <w:rPr>
          <w:rFonts w:cs="Arial"/>
          <w:b/>
        </w:rPr>
        <w:t>Члан 2</w:t>
      </w:r>
      <w:r w:rsidR="000A0D95" w:rsidRPr="00C05393">
        <w:rPr>
          <w:rFonts w:cs="Arial"/>
          <w:b/>
          <w:lang w:val="sr-Cyrl-RS"/>
        </w:rPr>
        <w:t>6</w:t>
      </w:r>
      <w:r w:rsidRPr="00C05393">
        <w:rPr>
          <w:rFonts w:cs="Arial"/>
          <w:b/>
        </w:rPr>
        <w:t>.</w:t>
      </w:r>
    </w:p>
    <w:p w14:paraId="3626B2AB" w14:textId="2261C897" w:rsidR="00DD5024" w:rsidRPr="00C05393" w:rsidRDefault="00DD5024" w:rsidP="00DD5024">
      <w:pPr>
        <w:tabs>
          <w:tab w:val="left" w:pos="567"/>
        </w:tabs>
        <w:spacing w:before="0"/>
        <w:rPr>
          <w:rFonts w:cs="Arial"/>
          <w:lang w:val="sr-Cyrl-RS"/>
        </w:rPr>
      </w:pPr>
      <w:r w:rsidRPr="00C05393">
        <w:rPr>
          <w:rFonts w:cs="Arial"/>
        </w:rPr>
        <w:t>Уговор је сачињен у 6 (шест) истоветних примерка, од којих 2 (</w:t>
      </w:r>
      <w:r w:rsidR="00032DA7">
        <w:rPr>
          <w:rFonts w:cs="Arial"/>
          <w:lang w:val="sr-Cyrl-RS"/>
        </w:rPr>
        <w:t>словима:</w:t>
      </w:r>
      <w:r w:rsidRPr="00C05393">
        <w:rPr>
          <w:rFonts w:cs="Arial"/>
        </w:rPr>
        <w:t xml:space="preserve">два) примерка за Продавца а </w:t>
      </w:r>
      <w:r w:rsidR="00032DA7" w:rsidRPr="00C05393">
        <w:rPr>
          <w:rFonts w:cs="Arial"/>
        </w:rPr>
        <w:t>4</w:t>
      </w:r>
      <w:r w:rsidR="00032DA7">
        <w:rPr>
          <w:rFonts w:cs="Arial"/>
          <w:lang w:val="sr-Cyrl-RS"/>
        </w:rPr>
        <w:t xml:space="preserve"> (словима:</w:t>
      </w:r>
      <w:r w:rsidRPr="00C05393">
        <w:rPr>
          <w:rFonts w:cs="Arial"/>
        </w:rPr>
        <w:t>чети</w:t>
      </w:r>
      <w:r w:rsidR="00032DA7">
        <w:rPr>
          <w:rFonts w:cs="Arial"/>
        </w:rPr>
        <w:t>ри)</w:t>
      </w:r>
      <w:r w:rsidRPr="00C05393">
        <w:rPr>
          <w:rFonts w:cs="Arial"/>
        </w:rPr>
        <w:t xml:space="preserve"> за Купца.</w:t>
      </w:r>
    </w:p>
    <w:p w14:paraId="05A12264" w14:textId="7847EE92" w:rsidR="00DD5024" w:rsidRDefault="00DD5024" w:rsidP="00DD5024">
      <w:pPr>
        <w:tabs>
          <w:tab w:val="left" w:pos="567"/>
        </w:tabs>
        <w:spacing w:before="0"/>
        <w:rPr>
          <w:rFonts w:cs="Arial"/>
        </w:rPr>
      </w:pPr>
    </w:p>
    <w:p w14:paraId="7A985524" w14:textId="64DD3DA0" w:rsidR="00AC0E55" w:rsidRDefault="00AC0E55" w:rsidP="00DD5024">
      <w:pPr>
        <w:tabs>
          <w:tab w:val="left" w:pos="567"/>
        </w:tabs>
        <w:spacing w:before="0"/>
        <w:rPr>
          <w:rFonts w:cs="Arial"/>
        </w:rPr>
      </w:pPr>
    </w:p>
    <w:p w14:paraId="296FE0EF" w14:textId="6B17DF17" w:rsidR="00AC0E55" w:rsidRDefault="00AC0E55" w:rsidP="00DD5024">
      <w:pPr>
        <w:tabs>
          <w:tab w:val="left" w:pos="567"/>
        </w:tabs>
        <w:spacing w:before="0"/>
        <w:rPr>
          <w:rFonts w:cs="Arial"/>
        </w:rPr>
      </w:pPr>
    </w:p>
    <w:p w14:paraId="6E2B69B8" w14:textId="77777777" w:rsidR="00AC0E55" w:rsidRPr="00C05393" w:rsidRDefault="00AC0E55" w:rsidP="00DD5024">
      <w:pPr>
        <w:tabs>
          <w:tab w:val="left" w:pos="567"/>
        </w:tabs>
        <w:spacing w:before="0"/>
        <w:rPr>
          <w:rFonts w:cs="Arial"/>
        </w:rPr>
      </w:pPr>
    </w:p>
    <w:p w14:paraId="11B108C2" w14:textId="3F3FAFAB" w:rsidR="00DD5024" w:rsidRPr="00C05393" w:rsidRDefault="00DD5024" w:rsidP="00DD5024">
      <w:pPr>
        <w:tabs>
          <w:tab w:val="left" w:pos="567"/>
        </w:tabs>
        <w:spacing w:before="0"/>
        <w:rPr>
          <w:rFonts w:cs="Arial"/>
          <w:b/>
        </w:rPr>
      </w:pPr>
      <w:r w:rsidRPr="00C05393">
        <w:rPr>
          <w:rFonts w:cs="Arial"/>
          <w:b/>
        </w:rPr>
        <w:t xml:space="preserve">                       </w:t>
      </w:r>
      <w:r w:rsidR="00032DA7">
        <w:rPr>
          <w:rFonts w:cs="Arial"/>
          <w:b/>
          <w:lang w:val="sr-Cyrl-RS"/>
        </w:rPr>
        <w:t xml:space="preserve">     </w:t>
      </w:r>
      <w:r w:rsidRPr="00C05393">
        <w:rPr>
          <w:rFonts w:cs="Arial"/>
          <w:b/>
        </w:rPr>
        <w:t xml:space="preserve"> КУПАЦ                                                                            ПРОДАВАЦ</w:t>
      </w:r>
    </w:p>
    <w:p w14:paraId="55E74FAB" w14:textId="297BA6BD" w:rsidR="00032DA7" w:rsidRDefault="00032DA7" w:rsidP="00DD5024">
      <w:pPr>
        <w:spacing w:before="0"/>
        <w:rPr>
          <w:rFonts w:cs="Arial"/>
          <w:b/>
        </w:rPr>
      </w:pPr>
      <w:r>
        <w:rPr>
          <w:rFonts w:cs="Arial"/>
          <w:b/>
          <w:lang w:val="sr-Cyrl-RS"/>
        </w:rPr>
        <w:t xml:space="preserve">                  </w:t>
      </w:r>
      <w:r w:rsidR="00DD5024" w:rsidRPr="00C05393">
        <w:rPr>
          <w:rFonts w:cs="Arial"/>
          <w:b/>
        </w:rPr>
        <w:t>Ј</w:t>
      </w:r>
      <w:r>
        <w:rPr>
          <w:rFonts w:cs="Arial"/>
          <w:b/>
          <w:lang w:val="sr-Cyrl-RS"/>
        </w:rPr>
        <w:t xml:space="preserve">авно </w:t>
      </w:r>
      <w:r>
        <w:rPr>
          <w:rFonts w:cs="Arial"/>
          <w:b/>
        </w:rPr>
        <w:t>предузеће</w:t>
      </w:r>
    </w:p>
    <w:p w14:paraId="4FA9B751" w14:textId="45425521" w:rsidR="00DD5024" w:rsidRPr="00C05393" w:rsidRDefault="00DD5024" w:rsidP="00DD5024">
      <w:pPr>
        <w:spacing w:before="0"/>
        <w:rPr>
          <w:rFonts w:cs="Arial"/>
          <w:b/>
        </w:rPr>
      </w:pPr>
      <w:r w:rsidRPr="00C05393">
        <w:rPr>
          <w:rFonts w:cs="Arial"/>
          <w:b/>
        </w:rPr>
        <w:t xml:space="preserve"> „Електропривреда Србије“</w:t>
      </w:r>
      <w:r w:rsidR="00032DA7">
        <w:rPr>
          <w:rFonts w:cs="Arial"/>
          <w:b/>
          <w:lang w:val="sr-Cyrl-RS"/>
        </w:rPr>
        <w:t xml:space="preserve"> </w:t>
      </w:r>
      <w:r w:rsidRPr="00C05393">
        <w:rPr>
          <w:rFonts w:cs="Arial"/>
          <w:b/>
        </w:rPr>
        <w:t xml:space="preserve">Београд                                                </w:t>
      </w:r>
      <w:r w:rsidR="00032DA7">
        <w:rPr>
          <w:rFonts w:cs="Arial"/>
          <w:b/>
          <w:lang w:val="sr-Cyrl-RS"/>
        </w:rPr>
        <w:t xml:space="preserve">        </w:t>
      </w:r>
      <w:r w:rsidRPr="00C05393">
        <w:rPr>
          <w:rFonts w:cs="Arial"/>
          <w:b/>
        </w:rPr>
        <w:t>Назив</w:t>
      </w:r>
    </w:p>
    <w:p w14:paraId="3CEA8B26" w14:textId="77777777" w:rsidR="00DD5024" w:rsidRPr="00C05393" w:rsidRDefault="00DD5024" w:rsidP="00DD5024">
      <w:pPr>
        <w:tabs>
          <w:tab w:val="left" w:pos="567"/>
        </w:tabs>
        <w:spacing w:before="0"/>
        <w:rPr>
          <w:rFonts w:cs="Arial"/>
        </w:rPr>
      </w:pPr>
    </w:p>
    <w:p w14:paraId="0CE8F9CA" w14:textId="77777777" w:rsidR="00DD5024" w:rsidRPr="00C05393" w:rsidRDefault="00DD5024" w:rsidP="00DD5024">
      <w:pPr>
        <w:tabs>
          <w:tab w:val="left" w:pos="567"/>
        </w:tabs>
        <w:spacing w:before="0"/>
        <w:rPr>
          <w:rFonts w:cs="Arial"/>
        </w:rPr>
      </w:pPr>
      <w:r w:rsidRPr="00C05393">
        <w:rPr>
          <w:rFonts w:cs="Arial"/>
        </w:rPr>
        <w:t>___________________________________                             ________________________</w:t>
      </w:r>
    </w:p>
    <w:p w14:paraId="60C36AB6" w14:textId="0CD96F1D" w:rsidR="00DD5024" w:rsidRPr="00C05393" w:rsidRDefault="00032DA7" w:rsidP="00DD5024">
      <w:pPr>
        <w:tabs>
          <w:tab w:val="left" w:pos="567"/>
        </w:tabs>
        <w:spacing w:before="0"/>
        <w:rPr>
          <w:rFonts w:cs="Arial"/>
          <w:b/>
        </w:rPr>
      </w:pPr>
      <w:r>
        <w:rPr>
          <w:rFonts w:cs="Arial"/>
          <w:lang w:val="sr-Cyrl-RS"/>
        </w:rPr>
        <w:t xml:space="preserve"> </w:t>
      </w:r>
      <w:r w:rsidR="00DD5024" w:rsidRPr="00C05393">
        <w:rPr>
          <w:rFonts w:cs="Arial"/>
        </w:rPr>
        <w:t xml:space="preserve">                                                                               </w:t>
      </w:r>
      <w:r w:rsidR="00DD5024" w:rsidRPr="00C05393">
        <w:rPr>
          <w:rFonts w:cs="Arial"/>
          <w:b/>
        </w:rPr>
        <w:t>М.П.</w:t>
      </w:r>
    </w:p>
    <w:p w14:paraId="4FE7B330" w14:textId="19E0E638" w:rsidR="00100406" w:rsidRDefault="00032DA7" w:rsidP="00E23DFB">
      <w:pPr>
        <w:spacing w:before="0"/>
        <w:rPr>
          <w:rFonts w:cs="Arial"/>
        </w:rPr>
      </w:pPr>
      <w:r>
        <w:rPr>
          <w:rFonts w:cs="Arial"/>
          <w:lang w:val="sr-Cyrl-RS"/>
        </w:rPr>
        <w:t xml:space="preserve">     </w:t>
      </w:r>
      <w:r w:rsidRPr="00032DA7">
        <w:rPr>
          <w:rFonts w:cs="Arial"/>
          <w:lang w:val="sr-Cyrl-RS"/>
        </w:rPr>
        <w:t>Милорад Грчић</w:t>
      </w:r>
      <w:r>
        <w:rPr>
          <w:rFonts w:cs="Arial"/>
          <w:lang w:val="sr-Cyrl-RS"/>
        </w:rPr>
        <w:t xml:space="preserve">, </w:t>
      </w:r>
      <w:r w:rsidR="00DD5024" w:rsidRPr="00C05393">
        <w:rPr>
          <w:rFonts w:cs="Arial"/>
          <w:lang w:val="sr-Cyrl-RS"/>
        </w:rPr>
        <w:t xml:space="preserve">в.д. директора                                              </w:t>
      </w:r>
      <w:r>
        <w:rPr>
          <w:rFonts w:cs="Arial"/>
          <w:lang w:val="sr-Cyrl-RS"/>
        </w:rPr>
        <w:t xml:space="preserve">   </w:t>
      </w:r>
      <w:r w:rsidR="00DD5024" w:rsidRPr="00C05393">
        <w:rPr>
          <w:rFonts w:cs="Arial"/>
        </w:rPr>
        <w:t xml:space="preserve">име и презиме,функција </w:t>
      </w:r>
    </w:p>
    <w:p w14:paraId="55A0ADDB" w14:textId="77777777" w:rsidR="00100406" w:rsidRDefault="00100406" w:rsidP="00E23DFB">
      <w:pPr>
        <w:spacing w:before="0"/>
        <w:rPr>
          <w:rFonts w:cs="Arial"/>
        </w:rPr>
      </w:pPr>
    </w:p>
    <w:p w14:paraId="52A1607E" w14:textId="77777777" w:rsidR="00100406" w:rsidRDefault="00100406" w:rsidP="00E23DFB">
      <w:pPr>
        <w:spacing w:before="0"/>
        <w:rPr>
          <w:rFonts w:cs="Arial"/>
        </w:rPr>
      </w:pPr>
    </w:p>
    <w:p w14:paraId="60B4CE11" w14:textId="66AA8090" w:rsidR="009619E3" w:rsidRPr="00E23DFB" w:rsidRDefault="009619E3" w:rsidP="00E23DFB">
      <w:pPr>
        <w:spacing w:before="0"/>
        <w:rPr>
          <w:rFonts w:cs="Arial"/>
        </w:rPr>
      </w:pPr>
    </w:p>
    <w:p w14:paraId="4E53C528" w14:textId="47CBEA02" w:rsidR="008B0414" w:rsidRPr="005D730F" w:rsidRDefault="008B0414" w:rsidP="008B0414">
      <w:pPr>
        <w:suppressAutoHyphens/>
        <w:spacing w:before="0"/>
        <w:jc w:val="center"/>
        <w:rPr>
          <w:rFonts w:cs="Arial"/>
          <w:b/>
          <w:lang w:val="sr-Cyrl-CS" w:eastAsia="ar-SA"/>
        </w:rPr>
      </w:pPr>
      <w:r w:rsidRPr="005D730F">
        <w:rPr>
          <w:rFonts w:cs="Arial"/>
          <w:b/>
          <w:lang w:val="sr-Cyrl-CS" w:eastAsia="ar-SA"/>
        </w:rPr>
        <w:lastRenderedPageBreak/>
        <w:t>МОДЕЛ УГОВОРА</w:t>
      </w:r>
    </w:p>
    <w:p w14:paraId="74DD21EE" w14:textId="47B8C0B1" w:rsidR="008B0414" w:rsidRPr="00C05393" w:rsidRDefault="008B0414" w:rsidP="008B0414">
      <w:pPr>
        <w:suppressAutoHyphens/>
        <w:spacing w:before="0"/>
        <w:jc w:val="center"/>
        <w:rPr>
          <w:rFonts w:cs="Arial"/>
          <w:b/>
          <w:lang w:val="sr-Cyrl-CS" w:eastAsia="ar-SA"/>
        </w:rPr>
      </w:pPr>
      <w:r w:rsidRPr="005D730F">
        <w:rPr>
          <w:rFonts w:cs="Arial"/>
          <w:b/>
          <w:lang w:val="sr-Cyrl-CS" w:eastAsia="ar-SA"/>
        </w:rPr>
        <w:t>Партија 3 – Замена шина на прузи Стублине-Бргуле</w:t>
      </w:r>
    </w:p>
    <w:p w14:paraId="7EBF5EE0" w14:textId="77777777" w:rsidR="008B0414" w:rsidRPr="00C05393" w:rsidRDefault="008B0414" w:rsidP="008B0414">
      <w:pPr>
        <w:suppressAutoHyphens/>
        <w:spacing w:before="0"/>
        <w:rPr>
          <w:rFonts w:cs="Arial"/>
          <w:b/>
          <w:lang w:val="sr-Cyrl-CS" w:eastAsia="ar-SA"/>
        </w:rPr>
      </w:pPr>
    </w:p>
    <w:p w14:paraId="0EA7C54B"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14:paraId="554882EB" w14:textId="77777777" w:rsidR="008B0414" w:rsidRPr="00C05393" w:rsidRDefault="008B0414" w:rsidP="008B0414">
      <w:pPr>
        <w:suppressAutoHyphens/>
        <w:spacing w:before="0"/>
        <w:jc w:val="left"/>
        <w:rPr>
          <w:rFonts w:cs="Arial"/>
          <w:lang w:val="sr-Cyrl-CS" w:eastAsia="ar-SA"/>
        </w:rPr>
      </w:pPr>
    </w:p>
    <w:p w14:paraId="59D365CF" w14:textId="77777777" w:rsidR="008B0414" w:rsidRPr="00C05393" w:rsidRDefault="008B0414" w:rsidP="008B0414">
      <w:pPr>
        <w:suppressAutoHyphens/>
        <w:spacing w:before="0"/>
        <w:rPr>
          <w:rFonts w:cs="Arial"/>
          <w:lang w:val="sr-Cyrl-CS" w:eastAsia="ar-SA"/>
        </w:rPr>
      </w:pPr>
      <w:r w:rsidRPr="00C05393">
        <w:rPr>
          <w:rFonts w:cs="Arial"/>
          <w:b/>
          <w:lang w:val="sr-Cyrl-CS" w:eastAsia="ar-SA"/>
        </w:rPr>
        <w:t>КОРИСНИК УСЛУГЕ</w:t>
      </w:r>
      <w:r w:rsidRPr="00C05393">
        <w:rPr>
          <w:rFonts w:cs="Arial"/>
          <w:lang w:val="sr-Cyrl-CS" w:eastAsia="ar-SA"/>
        </w:rPr>
        <w:t>:</w:t>
      </w:r>
    </w:p>
    <w:p w14:paraId="1DF59A6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 </w:t>
      </w:r>
    </w:p>
    <w:p w14:paraId="72304F7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Милорад Грчић, в.д. директора (у даљем тексту: Корисник услуге)  </w:t>
      </w:r>
    </w:p>
    <w:p w14:paraId="42651BA3" w14:textId="77777777" w:rsidR="008B0414" w:rsidRPr="00C05393" w:rsidRDefault="008B0414" w:rsidP="008B0414">
      <w:pPr>
        <w:suppressAutoHyphens/>
        <w:spacing w:before="0"/>
        <w:jc w:val="left"/>
        <w:rPr>
          <w:rFonts w:cs="Arial"/>
          <w:lang w:val="sr-Cyrl-RS" w:eastAsia="ar-SA"/>
        </w:rPr>
      </w:pPr>
      <w:r w:rsidRPr="00C05393">
        <w:rPr>
          <w:rFonts w:cs="Arial"/>
          <w:lang w:val="sr-Cyrl-RS" w:eastAsia="ar-SA"/>
        </w:rPr>
        <w:t>и</w:t>
      </w:r>
    </w:p>
    <w:p w14:paraId="3BE217DA" w14:textId="77777777" w:rsidR="008B0414" w:rsidRPr="00C05393" w:rsidRDefault="008B0414" w:rsidP="008B0414">
      <w:pPr>
        <w:suppressAutoHyphens/>
        <w:spacing w:before="0"/>
        <w:jc w:val="left"/>
        <w:rPr>
          <w:rFonts w:cs="Arial"/>
          <w:lang w:val="sr-Cyrl-CS" w:eastAsia="ar-SA"/>
        </w:rPr>
      </w:pPr>
    </w:p>
    <w:p w14:paraId="6BB9E5A7"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 xml:space="preserve">ПРУЖАЛАЦ УСЛУГЕ:  </w:t>
      </w:r>
    </w:p>
    <w:p w14:paraId="55AC213E"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(назив Пружаоца услуге) из ________(седиште), ул. ____________(назив улице), бр.____, матични број: ___________, ПИБ: __________, текући рачун___________ (број текућег рачуна), Банка__________(назив банке), кога заступа __________________ (својство), _____________ (име и презиме), ___________ (функција) (као лидер у име и за рачун групе понуђача) , (у даљем тексту: Пружалац услуге)</w:t>
      </w:r>
    </w:p>
    <w:p w14:paraId="47841ED1" w14:textId="77777777" w:rsidR="008B0414" w:rsidRPr="00C05393" w:rsidRDefault="008B0414" w:rsidP="008B0414">
      <w:pPr>
        <w:suppressAutoHyphens/>
        <w:spacing w:before="0"/>
        <w:rPr>
          <w:rFonts w:cs="Arial"/>
          <w:lang w:val="sr-Cyrl-CS" w:eastAsia="ar-SA"/>
        </w:rPr>
      </w:pPr>
    </w:p>
    <w:p w14:paraId="329F02DB"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док су чланови групе/подизвођачи:</w:t>
      </w:r>
    </w:p>
    <w:p w14:paraId="193D579D"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из _________, Ул. _______ бр.__ Матични број _________, ПИБ _______, Текући рачун _____ Банка___________ кога заступа __________.</w:t>
      </w:r>
    </w:p>
    <w:p w14:paraId="6156E38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_________________ из _________, Ул. _______ бр.__ Матични број _________, ПИБ _______, Текући рачун _____ Банка _________,  кога заступа __________.</w:t>
      </w:r>
    </w:p>
    <w:p w14:paraId="5D635C14" w14:textId="77777777" w:rsidR="008B0414" w:rsidRPr="00C05393" w:rsidRDefault="008B0414" w:rsidP="008B0414">
      <w:pPr>
        <w:suppressAutoHyphens/>
        <w:spacing w:before="0"/>
        <w:rPr>
          <w:rFonts w:cs="Arial"/>
          <w:lang w:val="sr-Cyrl-CS" w:eastAsia="ar-SA"/>
        </w:rPr>
      </w:pPr>
    </w:p>
    <w:p w14:paraId="47D0414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даљем тексту заједно: Уговорне стране)</w:t>
      </w:r>
    </w:p>
    <w:p w14:paraId="1B655514" w14:textId="77777777" w:rsidR="008B0414" w:rsidRPr="00C05393" w:rsidRDefault="008B0414" w:rsidP="008B0414">
      <w:pPr>
        <w:suppressAutoHyphens/>
        <w:spacing w:before="0"/>
        <w:rPr>
          <w:rFonts w:cs="Arial"/>
          <w:lang w:val="sr-Cyrl-CS" w:eastAsia="ar-SA"/>
        </w:rPr>
      </w:pPr>
    </w:p>
    <w:p w14:paraId="197DA5A7"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закључиле су у Београду дана _______201</w:t>
      </w:r>
      <w:r w:rsidRPr="00C05393">
        <w:rPr>
          <w:rFonts w:cs="Arial"/>
          <w:lang w:val="sr-Cyrl-RS" w:eastAsia="ar-SA"/>
        </w:rPr>
        <w:t>7</w:t>
      </w:r>
      <w:r w:rsidRPr="00C05393">
        <w:rPr>
          <w:rFonts w:cs="Arial"/>
          <w:lang w:val="sr-Cyrl-CS" w:eastAsia="ar-SA"/>
        </w:rPr>
        <w:t>.године</w:t>
      </w:r>
    </w:p>
    <w:p w14:paraId="7E29319E" w14:textId="267A9C71" w:rsidR="008B0414" w:rsidRPr="00C05393" w:rsidRDefault="008B0414" w:rsidP="00B97D92">
      <w:pPr>
        <w:tabs>
          <w:tab w:val="left" w:pos="567"/>
        </w:tabs>
        <w:spacing w:before="0"/>
        <w:rPr>
          <w:rFonts w:cs="Arial"/>
          <w:b/>
        </w:rPr>
      </w:pPr>
    </w:p>
    <w:p w14:paraId="48D06E4C" w14:textId="6FFFE4C4" w:rsidR="008B0414" w:rsidRPr="00C05393" w:rsidRDefault="008B0414" w:rsidP="00B97D92">
      <w:pPr>
        <w:tabs>
          <w:tab w:val="left" w:pos="567"/>
        </w:tabs>
        <w:spacing w:before="0"/>
        <w:rPr>
          <w:rFonts w:cs="Arial"/>
          <w:b/>
        </w:rPr>
      </w:pPr>
    </w:p>
    <w:p w14:paraId="5CC03AF9"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УГОВОР О ПРУЖАЊУ УСЛУГЕ</w:t>
      </w:r>
    </w:p>
    <w:p w14:paraId="55A3491C"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УВОДНЕ ОДРЕДБЕ</w:t>
      </w:r>
    </w:p>
    <w:p w14:paraId="74388B2A" w14:textId="77777777" w:rsidR="008B0414" w:rsidRPr="00C05393" w:rsidRDefault="008B0414" w:rsidP="008B0414">
      <w:pPr>
        <w:suppressAutoHyphens/>
        <w:spacing w:before="0"/>
        <w:jc w:val="left"/>
        <w:rPr>
          <w:rFonts w:cs="Arial"/>
          <w:b/>
          <w:lang w:val="sr-Cyrl-CS" w:eastAsia="ar-SA"/>
        </w:rPr>
      </w:pPr>
    </w:p>
    <w:p w14:paraId="383FBBDA" w14:textId="77777777" w:rsidR="008B0414" w:rsidRPr="00C05393" w:rsidRDefault="008B0414" w:rsidP="008B0414">
      <w:pPr>
        <w:suppressAutoHyphens/>
        <w:spacing w:before="0"/>
        <w:jc w:val="left"/>
        <w:rPr>
          <w:rFonts w:cs="Arial"/>
          <w:lang w:val="sr-Cyrl-CS" w:eastAsia="ar-SA"/>
        </w:rPr>
      </w:pPr>
      <w:bookmarkStart w:id="270" w:name="_Toc297798757"/>
      <w:r w:rsidRPr="00C05393">
        <w:rPr>
          <w:rFonts w:cs="Arial"/>
          <w:lang w:val="sr-Cyrl-RS" w:eastAsia="ar-SA"/>
        </w:rPr>
        <w:t>И</w:t>
      </w:r>
      <w:r w:rsidRPr="00C05393">
        <w:rPr>
          <w:rFonts w:cs="Arial"/>
          <w:lang w:val="sr-Cyrl-CS" w:eastAsia="ar-SA"/>
        </w:rPr>
        <w:t>мајући у виду:</w:t>
      </w:r>
      <w:bookmarkEnd w:id="270"/>
      <w:r w:rsidRPr="00C05393">
        <w:rPr>
          <w:rFonts w:cs="Arial"/>
          <w:lang w:val="sr-Cyrl-CS" w:eastAsia="ar-SA"/>
        </w:rPr>
        <w:t xml:space="preserve"> </w:t>
      </w:r>
    </w:p>
    <w:p w14:paraId="00165BC3" w14:textId="1E19FF18" w:rsidR="008B0414" w:rsidRPr="00C05393" w:rsidRDefault="008B0414" w:rsidP="005D730F">
      <w:pPr>
        <w:numPr>
          <w:ilvl w:val="0"/>
          <w:numId w:val="33"/>
        </w:numPr>
        <w:suppressAutoHyphens/>
        <w:spacing w:before="0" w:after="160" w:line="259" w:lineRule="auto"/>
        <w:contextualSpacing/>
        <w:rPr>
          <w:rFonts w:cs="Arial"/>
          <w:b/>
          <w:bCs/>
          <w:i/>
          <w:lang w:val="sr-Cyrl-RS"/>
        </w:rPr>
      </w:pPr>
      <w:r w:rsidRPr="00C05393">
        <w:rPr>
          <w:rFonts w:cs="Arial"/>
          <w:lang w:val="sr-Cyrl-CS"/>
        </w:rPr>
        <w:t xml:space="preserve">да је </w:t>
      </w:r>
      <w:r w:rsidRPr="00C05393">
        <w:rPr>
          <w:rFonts w:cs="Arial"/>
          <w:lang w:val="sr-Cyrl-RS"/>
        </w:rPr>
        <w:t xml:space="preserve">Наручилац </w:t>
      </w:r>
      <w:r w:rsidRPr="00C05393">
        <w:rPr>
          <w:rFonts w:cs="Arial"/>
          <w:lang w:val="sr-Cyrl-CS"/>
        </w:rPr>
        <w:t xml:space="preserve">(у даљем тексту: Корисник услуге)  , </w:t>
      </w:r>
      <w:r w:rsidRPr="00C05393">
        <w:rPr>
          <w:rFonts w:cs="Arial"/>
          <w:lang w:val="sr-Cyrl-RS"/>
        </w:rPr>
        <w:t>спровео</w:t>
      </w:r>
      <w:r w:rsidRPr="00C05393">
        <w:rPr>
          <w:rFonts w:cs="Arial"/>
          <w:lang w:val="sr-Cyrl-CS"/>
        </w:rPr>
        <w:t xml:space="preserve"> отворени поступак</w:t>
      </w:r>
      <w:r w:rsidRPr="00C05393">
        <w:rPr>
          <w:rFonts w:cs="Arial"/>
          <w:lang w:val="sr-Cyrl-RS"/>
        </w:rPr>
        <w:t xml:space="preserve"> </w:t>
      </w:r>
      <w:r w:rsidRPr="00C05393">
        <w:rPr>
          <w:rFonts w:cs="Arial"/>
          <w:lang w:val="sr-Cyrl-CS"/>
        </w:rPr>
        <w:t xml:space="preserve"> за јавну набавку услуга </w:t>
      </w:r>
      <w:r w:rsidRPr="00C05393">
        <w:rPr>
          <w:rFonts w:cs="Arial"/>
          <w:b/>
          <w:bCs/>
          <w:i/>
          <w:lang w:val="sr-Cyrl-RS"/>
        </w:rPr>
        <w:t xml:space="preserve">Замена шина на прузи Стублине-Бргуле </w:t>
      </w:r>
      <w:r w:rsidRPr="00C05393">
        <w:rPr>
          <w:rFonts w:cs="Arial"/>
          <w:lang w:val="sr-Cyrl-CS"/>
        </w:rPr>
        <w:t xml:space="preserve">( у даљем тексту: Услуга), </w:t>
      </w:r>
      <w:r w:rsidRPr="00C05393">
        <w:rPr>
          <w:rFonts w:cs="Arial"/>
          <w:color w:val="000000"/>
          <w:lang w:val="sr-Cyrl-RS" w:eastAsia="sr-Latn-RS"/>
        </w:rPr>
        <w:t>ЈН</w:t>
      </w:r>
      <w:r w:rsidR="00E23DFB">
        <w:rPr>
          <w:rFonts w:cs="Arial"/>
          <w:color w:val="000000"/>
          <w:lang w:val="sr-Cyrl-RS" w:eastAsia="sr-Latn-RS"/>
        </w:rPr>
        <w:t>О</w:t>
      </w:r>
      <w:r w:rsidRPr="00C05393">
        <w:rPr>
          <w:rFonts w:cs="Arial"/>
          <w:color w:val="000000"/>
          <w:lang w:val="sr-Cyrl-RS" w:eastAsia="sr-Latn-RS"/>
        </w:rPr>
        <w:t>/1000/0008/2017</w:t>
      </w:r>
      <w:r w:rsidRPr="00C05393">
        <w:rPr>
          <w:rFonts w:cs="Arial"/>
          <w:lang w:val="sr-Cyrl-CS"/>
        </w:rPr>
        <w:t>;</w:t>
      </w:r>
      <w:r w:rsidRPr="00C05393">
        <w:rPr>
          <w:rFonts w:cs="Arial"/>
          <w:lang w:val="sr-Cyrl-RS"/>
        </w:rPr>
        <w:t xml:space="preserve"> </w:t>
      </w:r>
      <w:r w:rsidRPr="00C05393">
        <w:rPr>
          <w:rFonts w:cs="Arial"/>
          <w:lang w:val="sr-Cyrl-CS"/>
        </w:rPr>
        <w:t xml:space="preserve"> </w:t>
      </w:r>
      <w:r w:rsidRPr="00C05393">
        <w:rPr>
          <w:rFonts w:cs="Arial"/>
          <w:lang w:val="sr-Cyrl-RS"/>
        </w:rPr>
        <w:t xml:space="preserve"> </w:t>
      </w:r>
    </w:p>
    <w:p w14:paraId="74CAF8D7" w14:textId="4E6AC67A" w:rsidR="008B0414" w:rsidRPr="00C05393"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 xml:space="preserve">да </w:t>
      </w:r>
      <w:r w:rsidRPr="00C05393">
        <w:rPr>
          <w:rFonts w:cs="Arial"/>
          <w:lang w:val="sr-Cyrl-RS"/>
        </w:rPr>
        <w:t>је позив за подношење понуда  и конкурсна документација објављени</w:t>
      </w:r>
      <w:r w:rsidRPr="00C05393">
        <w:rPr>
          <w:rFonts w:cs="Arial"/>
          <w:lang w:val="sr-Cyrl-CS"/>
        </w:rPr>
        <w:t xml:space="preserve"> на Порталу јавних набавки дана ___________, као и на интернет страници Корисника услуге;</w:t>
      </w:r>
    </w:p>
    <w:p w14:paraId="29B9485E" w14:textId="70320923" w:rsidR="008B0414" w:rsidRPr="00C05393"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 xml:space="preserve">да Понуда Понуђача ( у даљем тексту: Пружалац услуге)  за </w:t>
      </w:r>
      <w:r w:rsidRPr="00C05393">
        <w:rPr>
          <w:rFonts w:cs="Arial"/>
          <w:color w:val="000000"/>
          <w:lang w:val="sr-Cyrl-RS" w:eastAsia="sr-Latn-RS"/>
        </w:rPr>
        <w:t>ЈН/1000/0008/2017</w:t>
      </w:r>
      <w:r w:rsidRPr="00C05393">
        <w:rPr>
          <w:rFonts w:cs="Arial"/>
          <w:lang w:val="sr-Cyrl-CS"/>
        </w:rPr>
        <w:t xml:space="preserve">, која је заведена код Корисника услуге под бројем _____________ од _____ 2017. године у потпуности одговара захтеву Корисника услуге из позива за подношење понуда и Конкурсној документацији; </w:t>
      </w:r>
    </w:p>
    <w:p w14:paraId="350457E6" w14:textId="354EDD36" w:rsidR="00C92EF9" w:rsidRPr="005D730F" w:rsidRDefault="008B0414" w:rsidP="005D730F">
      <w:pPr>
        <w:numPr>
          <w:ilvl w:val="0"/>
          <w:numId w:val="33"/>
        </w:numPr>
        <w:suppressAutoHyphens/>
        <w:spacing w:before="0" w:after="160" w:line="259" w:lineRule="auto"/>
        <w:contextualSpacing/>
        <w:rPr>
          <w:rFonts w:cs="Arial"/>
          <w:lang w:val="sr-Cyrl-CS"/>
        </w:rPr>
      </w:pPr>
      <w:r w:rsidRPr="00C05393">
        <w:rPr>
          <w:rFonts w:cs="Arial"/>
          <w:lang w:val="sr-Cyrl-CS"/>
        </w:rPr>
        <w:t>да је Корисник услуге, на основу Понуде Пружаоца услуге и Одлуке о додели уговора</w:t>
      </w:r>
      <w:r w:rsidRPr="00C05393">
        <w:rPr>
          <w:rFonts w:cs="Arial"/>
          <w:lang w:val="sr-Cyrl-RS"/>
        </w:rPr>
        <w:t xml:space="preserve"> број _____  од _______</w:t>
      </w:r>
      <w:r w:rsidRPr="00C05393">
        <w:rPr>
          <w:rFonts w:cs="Arial"/>
          <w:lang w:val="sr-Cyrl-CS"/>
        </w:rPr>
        <w:t xml:space="preserve">, изабрао Пружаоца услуге за реализацију услуге, </w:t>
      </w:r>
      <w:r w:rsidRPr="00C05393">
        <w:rPr>
          <w:rFonts w:cs="Arial"/>
          <w:color w:val="000000"/>
          <w:lang w:val="sr-Cyrl-RS" w:eastAsia="sr-Latn-RS"/>
        </w:rPr>
        <w:t>ЈН</w:t>
      </w:r>
      <w:r w:rsidR="00E23DFB">
        <w:rPr>
          <w:rFonts w:cs="Arial"/>
          <w:color w:val="000000"/>
          <w:lang w:val="sr-Cyrl-RS" w:eastAsia="sr-Latn-RS"/>
        </w:rPr>
        <w:t>О</w:t>
      </w:r>
      <w:r w:rsidRPr="00C05393">
        <w:rPr>
          <w:rFonts w:cs="Arial"/>
          <w:color w:val="000000"/>
          <w:lang w:val="sr-Cyrl-RS" w:eastAsia="sr-Latn-RS"/>
        </w:rPr>
        <w:t>/1000/0008/2017</w:t>
      </w:r>
      <w:r w:rsidRPr="00C05393">
        <w:rPr>
          <w:rFonts w:cs="Arial"/>
          <w:lang w:val="sr-Cyrl-CS"/>
        </w:rPr>
        <w:t>.</w:t>
      </w:r>
    </w:p>
    <w:p w14:paraId="37761DD3" w14:textId="77777777" w:rsidR="008B0414" w:rsidRPr="00C05393" w:rsidRDefault="008B0414" w:rsidP="008B0414">
      <w:pPr>
        <w:suppressAutoHyphens/>
        <w:spacing w:before="0"/>
        <w:jc w:val="left"/>
        <w:rPr>
          <w:rFonts w:cs="Arial"/>
          <w:lang w:val="sr-Cyrl-CS" w:eastAsia="ar-SA"/>
        </w:rPr>
      </w:pPr>
    </w:p>
    <w:p w14:paraId="496301A4"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lastRenderedPageBreak/>
        <w:t>ПРЕДМЕТ УГОВОРА</w:t>
      </w:r>
    </w:p>
    <w:p w14:paraId="7642D02F"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1.</w:t>
      </w:r>
    </w:p>
    <w:p w14:paraId="7C399295" w14:textId="015F8259" w:rsidR="008B0414" w:rsidRPr="00C05393" w:rsidRDefault="008B0414" w:rsidP="008B0414">
      <w:pPr>
        <w:suppressAutoHyphens/>
        <w:spacing w:before="0"/>
        <w:rPr>
          <w:rFonts w:cs="Arial"/>
          <w:b/>
          <w:bCs/>
          <w:i/>
          <w:lang w:val="sr-Cyrl-RS" w:eastAsia="ar-SA"/>
        </w:rPr>
      </w:pPr>
      <w:r w:rsidRPr="00C05393">
        <w:rPr>
          <w:rFonts w:cs="Arial"/>
          <w:lang w:val="sr-Cyrl-CS" w:eastAsia="ar-SA"/>
        </w:rPr>
        <w:t xml:space="preserve">Овим Уговором о пружању услуге (у даљем тексту: Уговор) Пружалац услуге се обавезује да за потребе Корисника услуге изврши и пружи услугу </w:t>
      </w:r>
      <w:r w:rsidRPr="00C05393">
        <w:rPr>
          <w:rFonts w:cs="Arial"/>
          <w:b/>
          <w:bCs/>
          <w:i/>
          <w:lang w:val="sr-Cyrl-RS" w:eastAsia="ar-SA"/>
        </w:rPr>
        <w:t>Замен</w:t>
      </w:r>
      <w:r w:rsidR="005D730F">
        <w:rPr>
          <w:rFonts w:cs="Arial"/>
          <w:b/>
          <w:bCs/>
          <w:i/>
          <w:lang w:eastAsia="ar-SA"/>
        </w:rPr>
        <w:t>e</w:t>
      </w:r>
      <w:r w:rsidRPr="00C05393">
        <w:rPr>
          <w:rFonts w:cs="Arial"/>
          <w:b/>
          <w:bCs/>
          <w:i/>
          <w:lang w:val="sr-Cyrl-RS" w:eastAsia="ar-SA"/>
        </w:rPr>
        <w:t xml:space="preserve"> шина на прузи Стублине-Бргуле</w:t>
      </w:r>
      <w:r w:rsidRPr="00C05393">
        <w:rPr>
          <w:rFonts w:cs="Arial"/>
          <w:b/>
          <w:bCs/>
          <w:i/>
          <w:lang w:val="sr-Cyrl-CS" w:eastAsia="ar-SA"/>
        </w:rPr>
        <w:t xml:space="preserve"> </w:t>
      </w:r>
      <w:r w:rsidRPr="00C05393">
        <w:rPr>
          <w:rFonts w:cs="Arial"/>
          <w:lang w:val="sr-Cyrl-CS" w:eastAsia="ar-SA"/>
        </w:rPr>
        <w:t xml:space="preserve">(у даљем тексту: Услуга) у свему у складу са Конкурсном документацијом датом у Прилогу 1, Понудом Пружаоца услуге датом у Прилогу 2, </w:t>
      </w:r>
      <w:r w:rsidRPr="00C05393">
        <w:rPr>
          <w:rFonts w:cs="Arial"/>
          <w:lang w:val="sr-Cyrl-RS" w:eastAsia="ar-SA"/>
        </w:rPr>
        <w:t xml:space="preserve">Врстом,техничким карактеристикама и спецификацијом услуге </w:t>
      </w:r>
      <w:r w:rsidRPr="00C05393">
        <w:rPr>
          <w:rFonts w:cs="Arial"/>
          <w:lang w:val="sr-Cyrl-CS" w:eastAsia="ar-SA"/>
        </w:rPr>
        <w:t xml:space="preserve">датом у Прилогу 3, који чине саставни део овог Уговора. </w:t>
      </w:r>
    </w:p>
    <w:p w14:paraId="47B9538B" w14:textId="77777777" w:rsidR="008B0414" w:rsidRPr="00C05393" w:rsidRDefault="008B0414" w:rsidP="008B0414">
      <w:pPr>
        <w:suppressAutoHyphens/>
        <w:spacing w:before="0"/>
        <w:jc w:val="left"/>
        <w:rPr>
          <w:rFonts w:cs="Arial"/>
          <w:lang w:val="sr-Cyrl-CS" w:eastAsia="ar-SA"/>
        </w:rPr>
      </w:pPr>
    </w:p>
    <w:p w14:paraId="2BC6C740"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ЦЕНА</w:t>
      </w:r>
    </w:p>
    <w:p w14:paraId="03D6AE3B"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2.</w:t>
      </w:r>
    </w:p>
    <w:p w14:paraId="5DE6C7F3" w14:textId="76DE8513"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Укупна цена </w:t>
      </w:r>
      <w:r w:rsidRPr="00C05393">
        <w:rPr>
          <w:rFonts w:cs="Arial"/>
          <w:lang w:val="sr-Cyrl-RS" w:eastAsia="ar-SA"/>
        </w:rPr>
        <w:t>У</w:t>
      </w:r>
      <w:r w:rsidRPr="00C05393">
        <w:rPr>
          <w:rFonts w:cs="Arial"/>
          <w:lang w:val="sr-Cyrl-CS" w:eastAsia="ar-SA"/>
        </w:rPr>
        <w:t>слуг</w:t>
      </w:r>
      <w:r w:rsidRPr="00C05393">
        <w:rPr>
          <w:rFonts w:cs="Arial"/>
          <w:lang w:val="sr-Cyrl-RS" w:eastAsia="ar-SA"/>
        </w:rPr>
        <w:t>е</w:t>
      </w:r>
      <w:r w:rsidRPr="00C05393">
        <w:rPr>
          <w:rFonts w:cs="Arial"/>
          <w:lang w:val="sr-Cyrl-CS" w:eastAsia="ar-SA"/>
        </w:rPr>
        <w:t xml:space="preserve"> из члана 1. овог уговора износи _____________ (словима:_____________________________________) </w:t>
      </w:r>
      <w:r w:rsidRPr="00C05393">
        <w:rPr>
          <w:rFonts w:cs="Arial"/>
          <w:lang w:val="sr-Cyrl-RS" w:eastAsia="ar-SA"/>
        </w:rPr>
        <w:t>динара</w:t>
      </w:r>
      <w:r w:rsidR="005D730F">
        <w:rPr>
          <w:rFonts w:cs="Arial"/>
          <w:lang w:eastAsia="ar-SA"/>
        </w:rPr>
        <w:t>/еура</w:t>
      </w:r>
      <w:r w:rsidRPr="00C05393">
        <w:rPr>
          <w:rFonts w:cs="Arial"/>
          <w:lang w:val="sr-Cyrl-CS" w:eastAsia="ar-SA"/>
        </w:rPr>
        <w:t xml:space="preserve"> без пореза на додату вредност.</w:t>
      </w:r>
    </w:p>
    <w:p w14:paraId="7991B028" w14:textId="77777777" w:rsidR="008B0414" w:rsidRPr="00C05393" w:rsidRDefault="008B0414" w:rsidP="008B0414">
      <w:pPr>
        <w:suppressAutoHyphens/>
        <w:spacing w:before="0"/>
        <w:rPr>
          <w:rFonts w:cs="Arial"/>
          <w:lang w:val="sr-Cyrl-CS" w:eastAsia="ar-SA"/>
        </w:rPr>
      </w:pPr>
    </w:p>
    <w:p w14:paraId="651FEA8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цену Услуге из става 1. овог члана обрачунава се припадајући порез на додату вредност у складу са прописима Реублике Србије.</w:t>
      </w:r>
    </w:p>
    <w:p w14:paraId="14757B4A" w14:textId="77777777" w:rsidR="008B0414" w:rsidRPr="00C05393" w:rsidRDefault="008B0414" w:rsidP="008B0414">
      <w:pPr>
        <w:suppressAutoHyphens/>
        <w:spacing w:before="0"/>
        <w:rPr>
          <w:rFonts w:cs="Arial"/>
          <w:lang w:val="sr-Cyrl-CS" w:eastAsia="ar-SA"/>
        </w:rPr>
      </w:pPr>
    </w:p>
    <w:p w14:paraId="7A07807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цену су урачунати сви трошкови везани за реализацију Услуге.</w:t>
      </w:r>
    </w:p>
    <w:p w14:paraId="0CD8A3D0" w14:textId="77777777" w:rsidR="008B0414" w:rsidRPr="00C05393" w:rsidRDefault="008B0414" w:rsidP="008B0414">
      <w:pPr>
        <w:suppressAutoHyphens/>
        <w:spacing w:before="0"/>
        <w:rPr>
          <w:rFonts w:cs="Arial"/>
          <w:lang w:val="sr-Cyrl-CS" w:eastAsia="ar-SA"/>
        </w:rPr>
      </w:pPr>
    </w:p>
    <w:p w14:paraId="6E110DCB" w14:textId="4439CC94" w:rsidR="008B0414" w:rsidRPr="00C05393" w:rsidRDefault="008B0414" w:rsidP="008B0414">
      <w:pPr>
        <w:suppressAutoHyphens/>
        <w:spacing w:before="0"/>
        <w:rPr>
          <w:rFonts w:cs="Arial"/>
          <w:lang w:val="sr-Cyrl-CS" w:eastAsia="ar-SA"/>
        </w:rPr>
      </w:pPr>
      <w:r w:rsidRPr="00C05393">
        <w:rPr>
          <w:rFonts w:cs="Arial"/>
          <w:lang w:val="sr-Cyrl-CS" w:eastAsia="ar-SA"/>
        </w:rPr>
        <w:t xml:space="preserve">Цена је фиксна тј. не може се мењати за све време </w:t>
      </w:r>
      <w:r w:rsidR="009619E3">
        <w:rPr>
          <w:rFonts w:cs="Arial"/>
          <w:lang w:val="sr-Cyrl-CS" w:eastAsia="ar-SA"/>
        </w:rPr>
        <w:t>важења Уговора</w:t>
      </w:r>
    </w:p>
    <w:p w14:paraId="1F4B1D88" w14:textId="77777777" w:rsidR="008B0414" w:rsidRPr="00C05393" w:rsidRDefault="008B0414" w:rsidP="008B0414">
      <w:pPr>
        <w:suppressAutoHyphens/>
        <w:spacing w:before="0"/>
        <w:jc w:val="left"/>
        <w:rPr>
          <w:rFonts w:cs="Arial"/>
          <w:lang w:val="sr-Cyrl-CS" w:eastAsia="ar-SA"/>
        </w:rPr>
      </w:pPr>
    </w:p>
    <w:p w14:paraId="1FB8BCC1"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НАЧИН И РОК ПЛАЋАЊА</w:t>
      </w:r>
    </w:p>
    <w:p w14:paraId="0D2E037F" w14:textId="77777777"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Члан 3.</w:t>
      </w:r>
    </w:p>
    <w:p w14:paraId="02F4AFE7" w14:textId="77777777" w:rsidR="008B0414" w:rsidRPr="00C05393" w:rsidRDefault="008B0414" w:rsidP="008B0414">
      <w:pPr>
        <w:suppressAutoHyphens/>
        <w:spacing w:before="0"/>
        <w:jc w:val="left"/>
        <w:rPr>
          <w:rFonts w:cs="Arial"/>
          <w:lang w:val="sr-Cyrl-CS" w:eastAsia="ar-SA"/>
        </w:rPr>
      </w:pPr>
    </w:p>
    <w:p w14:paraId="6E32DB6C" w14:textId="4CE7F8A1" w:rsidR="005D730F" w:rsidRPr="005D730F" w:rsidRDefault="005D730F" w:rsidP="005D730F">
      <w:pPr>
        <w:suppressAutoHyphens/>
        <w:spacing w:before="0"/>
        <w:rPr>
          <w:rFonts w:cs="Arial"/>
          <w:lang w:val="ru-RU" w:eastAsia="ar-SA"/>
        </w:rPr>
      </w:pPr>
      <w:r w:rsidRPr="005D730F">
        <w:rPr>
          <w:rFonts w:cs="Arial"/>
          <w:lang w:val="ru-RU" w:eastAsia="ar-SA"/>
        </w:rPr>
        <w:t>Плаћање ће се извршити на текући рачун Пружаоца услуге, у року од 45 дана од добијања исправног рачуна. Рачуни се испостављају по основу сваке појединачне пружене услуге и потписивања записника о техничком прегледу од стране Комисије за технички преглед - без примедби као и листа грађевинске књиге, потписаног од стране надзорног органа Наручиоца и понуђача.</w:t>
      </w:r>
    </w:p>
    <w:p w14:paraId="7A3A1565" w14:textId="77777777" w:rsidR="005D730F" w:rsidRPr="005D730F" w:rsidRDefault="005D730F" w:rsidP="005D730F">
      <w:pPr>
        <w:suppressAutoHyphens/>
        <w:spacing w:before="0"/>
        <w:rPr>
          <w:rFonts w:cs="Arial"/>
          <w:lang w:val="ru-RU" w:eastAsia="ar-SA"/>
        </w:rPr>
      </w:pPr>
    </w:p>
    <w:p w14:paraId="3018AE2E" w14:textId="7B53C4FA" w:rsidR="005D730F" w:rsidRPr="005D730F" w:rsidRDefault="005D730F" w:rsidP="005D730F">
      <w:pPr>
        <w:suppressAutoHyphens/>
        <w:spacing w:before="0"/>
        <w:rPr>
          <w:rFonts w:cs="Arial"/>
          <w:lang w:val="ru-RU" w:eastAsia="ar-SA"/>
        </w:rPr>
      </w:pPr>
      <w:r w:rsidRPr="005D730F">
        <w:rPr>
          <w:rFonts w:cs="Arial"/>
          <w:lang w:val="ru-RU" w:eastAsia="ar-SA"/>
        </w:rPr>
        <w:t>Уз рачун Пружалац услуге је у  обавези да достави Записник о пруженим услугама који мора да садржи датум кад је услуга извршена и детаљну спецификацију (опис и обим) извршених услуга, без примедби, који потписују овлашћено  лице Наручиоца и Понуђача. Само овако достављен рачун ће се сматрати исправним рачуном.</w:t>
      </w:r>
    </w:p>
    <w:p w14:paraId="57B89285" w14:textId="77777777" w:rsidR="005D730F" w:rsidRPr="005D730F" w:rsidRDefault="005D730F" w:rsidP="005D730F">
      <w:pPr>
        <w:suppressAutoHyphens/>
        <w:spacing w:before="0"/>
        <w:rPr>
          <w:rFonts w:cs="Arial"/>
          <w:lang w:val="ru-RU" w:eastAsia="ar-SA"/>
        </w:rPr>
      </w:pPr>
    </w:p>
    <w:p w14:paraId="3DDEDC93" w14:textId="77777777" w:rsidR="005D730F" w:rsidRPr="005D730F" w:rsidRDefault="005D730F" w:rsidP="005D730F">
      <w:pPr>
        <w:suppressAutoHyphens/>
        <w:spacing w:before="0"/>
        <w:rPr>
          <w:rFonts w:cs="Arial"/>
          <w:lang w:val="sr-Cyrl-RS" w:eastAsia="ar-SA"/>
        </w:rPr>
      </w:pPr>
      <w:r w:rsidRPr="005D730F">
        <w:rPr>
          <w:rFonts w:cs="Arial"/>
          <w:lang w:eastAsia="ar-SA"/>
        </w:rPr>
        <w:t>Рачун мора гласити на: Јавно предузеће „Електропривреда Србије“ Београд,</w:t>
      </w:r>
      <w:r w:rsidRPr="005D730F">
        <w:rPr>
          <w:rFonts w:cs="Arial"/>
          <w:lang w:val="sr-Cyrl-RS" w:eastAsia="ar-SA"/>
        </w:rPr>
        <w:t xml:space="preserve"> царице Милице бр.2, </w:t>
      </w:r>
      <w:r w:rsidRPr="005D730F">
        <w:rPr>
          <w:rFonts w:cs="Arial"/>
          <w:lang w:eastAsia="ar-SA"/>
        </w:rPr>
        <w:t>огранак ТЕНТ</w:t>
      </w:r>
      <w:r w:rsidRPr="005D730F">
        <w:rPr>
          <w:rFonts w:cs="Arial"/>
          <w:lang w:val="sr-Cyrl-RS" w:eastAsia="ar-SA"/>
        </w:rPr>
        <w:t>, Ул.</w:t>
      </w:r>
      <w:r w:rsidRPr="005D730F">
        <w:rPr>
          <w:rFonts w:cs="Arial"/>
          <w:lang w:eastAsia="ar-SA"/>
        </w:rPr>
        <w:t xml:space="preserve"> </w:t>
      </w:r>
      <w:r w:rsidRPr="005D730F">
        <w:rPr>
          <w:rFonts w:cs="Arial"/>
          <w:lang w:val="ru-RU" w:eastAsia="ar-SA"/>
        </w:rPr>
        <w:t>Богољуба Урошевића Црног 44</w:t>
      </w:r>
      <w:r w:rsidRPr="005D730F">
        <w:rPr>
          <w:rFonts w:cs="Arial"/>
          <w:lang w:eastAsia="ar-SA"/>
        </w:rPr>
        <w:t xml:space="preserve">, 11500 Oбреновац, ПИБ </w:t>
      </w:r>
      <w:r w:rsidRPr="005D730F">
        <w:rPr>
          <w:rFonts w:cs="Arial"/>
          <w:lang w:val="sr-Cyrl-BA" w:eastAsia="ar-SA"/>
        </w:rPr>
        <w:t>(103920327)</w:t>
      </w:r>
      <w:r w:rsidRPr="005D730F">
        <w:rPr>
          <w:rFonts w:cs="Arial"/>
          <w:lang w:eastAsia="ar-SA"/>
        </w:rPr>
        <w:t xml:space="preserve"> и бити достављен на адресу Корисника: Јавно предузеће „Електропривреда Србије“ Београд, огранак ТЕНТ, </w:t>
      </w:r>
      <w:r w:rsidRPr="005D730F">
        <w:rPr>
          <w:rFonts w:cs="Arial"/>
          <w:lang w:val="ru-RU" w:eastAsia="ar-SA"/>
        </w:rPr>
        <w:t>Богољуба Урошевића Црног 44</w:t>
      </w:r>
      <w:r w:rsidRPr="005D730F">
        <w:rPr>
          <w:rFonts w:cs="Arial"/>
          <w:lang w:eastAsia="ar-SA"/>
        </w:rPr>
        <w:t>, 11500 Oбреновац, са обавезним прилозима-</w:t>
      </w:r>
      <w:r w:rsidRPr="005D730F">
        <w:rPr>
          <w:rFonts w:cs="Arial"/>
          <w:lang w:val="ru-RU" w:eastAsia="ar-SA"/>
        </w:rPr>
        <w:t xml:space="preserve"> записником о техничком прегледу</w:t>
      </w:r>
      <w:r w:rsidRPr="005D730F">
        <w:rPr>
          <w:rFonts w:cs="Arial"/>
          <w:lang w:eastAsia="ar-SA"/>
        </w:rPr>
        <w:t xml:space="preserve">, </w:t>
      </w:r>
      <w:r w:rsidRPr="005D730F">
        <w:rPr>
          <w:rFonts w:cs="Arial"/>
          <w:lang w:val="ru-RU" w:eastAsia="ar-SA"/>
        </w:rPr>
        <w:t>листом грађевинске књиге и Записником о пруженим услугама</w:t>
      </w:r>
      <w:r w:rsidRPr="005D730F">
        <w:rPr>
          <w:rFonts w:cs="Arial"/>
          <w:lang w:eastAsia="ar-SA"/>
        </w:rPr>
        <w:t xml:space="preserve"> са читко написаним именом и презименом и потписом овлашћеног лица Корисника услуга. Пр</w:t>
      </w:r>
      <w:r w:rsidRPr="005D730F">
        <w:rPr>
          <w:rFonts w:cs="Arial"/>
          <w:lang w:val="sr-Cyrl-RS" w:eastAsia="ar-SA"/>
        </w:rPr>
        <w:t>одавац</w:t>
      </w:r>
      <w:r w:rsidRPr="005D730F">
        <w:rPr>
          <w:rFonts w:cs="Arial"/>
          <w:lang w:eastAsia="ar-SA"/>
        </w:rPr>
        <w:t xml:space="preserve"> је обавезан да на рачуну/рачунима наведе угов</w:t>
      </w:r>
      <w:r w:rsidRPr="005D730F">
        <w:rPr>
          <w:rFonts w:cs="Arial"/>
          <w:lang w:val="sr-Cyrl-RS" w:eastAsia="ar-SA"/>
        </w:rPr>
        <w:t>о</w:t>
      </w:r>
      <w:r w:rsidRPr="005D730F">
        <w:rPr>
          <w:rFonts w:cs="Arial"/>
          <w:lang w:eastAsia="ar-SA"/>
        </w:rPr>
        <w:t>р на основу којег се рачун издаје (број и датум).</w:t>
      </w:r>
      <w:r w:rsidRPr="005D730F">
        <w:rPr>
          <w:rFonts w:cs="Arial"/>
          <w:lang w:val="sr-Cyrl-RS" w:eastAsia="ar-SA"/>
        </w:rPr>
        <w:t xml:space="preserve"> </w:t>
      </w:r>
    </w:p>
    <w:p w14:paraId="000CD111" w14:textId="346FB799" w:rsidR="008B0414" w:rsidRDefault="008B0414" w:rsidP="008B0414">
      <w:pPr>
        <w:suppressAutoHyphens/>
        <w:spacing w:before="0"/>
        <w:jc w:val="left"/>
        <w:rPr>
          <w:rFonts w:cs="Arial"/>
          <w:b/>
          <w:lang w:val="sr-Cyrl-CS" w:eastAsia="ar-SA"/>
        </w:rPr>
      </w:pPr>
    </w:p>
    <w:p w14:paraId="0D926AAB" w14:textId="1D047302" w:rsidR="008B0414" w:rsidRPr="00C05393" w:rsidRDefault="008B0414" w:rsidP="008B0414">
      <w:pPr>
        <w:suppressAutoHyphens/>
        <w:spacing w:before="0"/>
        <w:jc w:val="left"/>
        <w:rPr>
          <w:rFonts w:cs="Arial"/>
          <w:lang w:val="sr-Cyrl-CS" w:eastAsia="ar-SA"/>
        </w:rPr>
      </w:pPr>
    </w:p>
    <w:p w14:paraId="4512E4A8"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ОБАВЕЗЕ КОРИСНИКА УСЛУГЕ</w:t>
      </w:r>
    </w:p>
    <w:p w14:paraId="00DAE643" w14:textId="604D614A"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E23DFB">
        <w:rPr>
          <w:rFonts w:cs="Arial"/>
          <w:b/>
          <w:lang w:val="sr-Cyrl-CS" w:eastAsia="ar-SA"/>
        </w:rPr>
        <w:t>4</w:t>
      </w:r>
      <w:r w:rsidRPr="00C05393">
        <w:rPr>
          <w:rFonts w:cs="Arial"/>
          <w:b/>
          <w:lang w:val="sr-Cyrl-CS" w:eastAsia="ar-SA"/>
        </w:rPr>
        <w:t>.</w:t>
      </w:r>
    </w:p>
    <w:p w14:paraId="68C05B0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Корисник услуге се обавезује да Пружаоцу услуге врши исплату цене услуга у складу са извршеним активностима из Прилога 3. овог уговора, у роковима утврђеним у члану 3. овог </w:t>
      </w:r>
      <w:r w:rsidRPr="00C05393">
        <w:rPr>
          <w:rFonts w:cs="Arial"/>
          <w:lang w:val="sr-Cyrl-RS" w:eastAsia="ar-SA"/>
        </w:rPr>
        <w:t>У</w:t>
      </w:r>
      <w:r w:rsidRPr="00C05393">
        <w:rPr>
          <w:rFonts w:cs="Arial"/>
          <w:lang w:val="sr-Cyrl-CS" w:eastAsia="ar-SA"/>
        </w:rPr>
        <w:t xml:space="preserve">говора. </w:t>
      </w:r>
    </w:p>
    <w:p w14:paraId="05A86410" w14:textId="77777777" w:rsidR="008B0414" w:rsidRPr="00C05393" w:rsidRDefault="008B0414" w:rsidP="008B0414">
      <w:pPr>
        <w:suppressAutoHyphens/>
        <w:spacing w:before="0"/>
        <w:jc w:val="left"/>
        <w:rPr>
          <w:rFonts w:cs="Arial"/>
          <w:lang w:val="sr-Cyrl-CS" w:eastAsia="ar-SA"/>
        </w:rPr>
      </w:pPr>
    </w:p>
    <w:p w14:paraId="28135C82" w14:textId="7341750F" w:rsidR="008B0414" w:rsidRDefault="008B0414" w:rsidP="008B0414">
      <w:pPr>
        <w:suppressAutoHyphens/>
        <w:spacing w:before="0"/>
        <w:jc w:val="left"/>
        <w:rPr>
          <w:rFonts w:cs="Arial"/>
          <w:color w:val="FF0000"/>
          <w:lang w:val="sr-Cyrl-CS" w:eastAsia="ar-SA"/>
        </w:rPr>
      </w:pPr>
    </w:p>
    <w:p w14:paraId="3134A800" w14:textId="77777777" w:rsidR="00E23DFB" w:rsidRPr="00C05393" w:rsidRDefault="00E23DFB" w:rsidP="008B0414">
      <w:pPr>
        <w:suppressAutoHyphens/>
        <w:spacing w:before="0"/>
        <w:jc w:val="left"/>
        <w:rPr>
          <w:rFonts w:cs="Arial"/>
          <w:color w:val="FF0000"/>
          <w:lang w:val="sr-Cyrl-CS" w:eastAsia="ar-SA"/>
        </w:rPr>
      </w:pPr>
    </w:p>
    <w:p w14:paraId="2D3BED45" w14:textId="77777777" w:rsidR="008B0414" w:rsidRPr="00C05393" w:rsidRDefault="008B0414" w:rsidP="008B0414">
      <w:pPr>
        <w:suppressAutoHyphens/>
        <w:spacing w:before="0"/>
        <w:jc w:val="left"/>
        <w:rPr>
          <w:rFonts w:cs="Arial"/>
          <w:lang w:val="sr-Cyrl-CS" w:eastAsia="ar-SA"/>
        </w:rPr>
      </w:pPr>
    </w:p>
    <w:p w14:paraId="6F0A4256"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ОБАВЕЗЕ ПРУЖАОЦА УСЛУГЕ</w:t>
      </w:r>
    </w:p>
    <w:p w14:paraId="779FC803" w14:textId="3B8BDA21" w:rsidR="008B0414"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9619E3">
        <w:rPr>
          <w:rFonts w:cs="Arial"/>
          <w:b/>
          <w:lang w:val="sr-Cyrl-CS" w:eastAsia="ar-SA"/>
        </w:rPr>
        <w:t>5</w:t>
      </w:r>
      <w:r w:rsidRPr="00C05393">
        <w:rPr>
          <w:rFonts w:cs="Arial"/>
          <w:b/>
          <w:lang w:val="sr-Cyrl-CS" w:eastAsia="ar-SA"/>
        </w:rPr>
        <w:t>.</w:t>
      </w:r>
    </w:p>
    <w:p w14:paraId="0A2E8D8C" w14:textId="77777777" w:rsidR="00CF3357" w:rsidRPr="00E23DFB" w:rsidRDefault="00CF3357" w:rsidP="00CF3357">
      <w:pPr>
        <w:suppressAutoHyphens/>
        <w:spacing w:before="0"/>
        <w:rPr>
          <w:rFonts w:cs="Arial"/>
          <w:lang w:val="ru-RU" w:eastAsia="ar-SA"/>
        </w:rPr>
      </w:pPr>
      <w:r w:rsidRPr="00E23DFB">
        <w:rPr>
          <w:rFonts w:cs="Arial"/>
          <w:lang w:val="sr-Cyrl-RS" w:eastAsia="ar-SA"/>
        </w:rPr>
        <w:t>Пружалац услуге</w:t>
      </w:r>
      <w:r w:rsidRPr="00E23DFB">
        <w:rPr>
          <w:rFonts w:cs="Arial"/>
          <w:lang w:val="ru-RU" w:eastAsia="ar-SA"/>
        </w:rPr>
        <w:t xml:space="preserve"> се обавезује да води грађевински дневник.</w:t>
      </w:r>
    </w:p>
    <w:p w14:paraId="06B59592" w14:textId="77777777" w:rsidR="00CF3357" w:rsidRPr="00E23DFB" w:rsidRDefault="00CF3357" w:rsidP="00CF3357">
      <w:pPr>
        <w:suppressAutoHyphens/>
        <w:spacing w:before="0"/>
        <w:rPr>
          <w:rFonts w:cs="Arial"/>
          <w:lang w:val="sr-Cyrl-RS" w:eastAsia="ar-SA"/>
        </w:rPr>
      </w:pPr>
      <w:r w:rsidRPr="00E23DFB">
        <w:rPr>
          <w:rFonts w:cs="Arial"/>
          <w:lang w:val="sr-Cyrl-RS" w:eastAsia="ar-SA"/>
        </w:rPr>
        <w:t>Пружалац услуге</w:t>
      </w:r>
      <w:r w:rsidRPr="00E23DFB">
        <w:rPr>
          <w:rFonts w:cs="Arial"/>
          <w:lang w:eastAsia="ar-SA"/>
        </w:rPr>
        <w:t xml:space="preserve"> је дужан да преко Надзорног органа обавести Наручиоца о завршетку </w:t>
      </w:r>
      <w:r w:rsidRPr="00E23DFB">
        <w:rPr>
          <w:rFonts w:cs="Arial"/>
          <w:lang w:val="sr-Cyrl-RS" w:eastAsia="ar-SA"/>
        </w:rPr>
        <w:t>услуге</w:t>
      </w:r>
      <w:r w:rsidRPr="00E23DFB">
        <w:rPr>
          <w:rFonts w:cs="Arial"/>
          <w:lang w:eastAsia="ar-SA"/>
        </w:rPr>
        <w:t xml:space="preserve">, у виду захтева за примопредају </w:t>
      </w:r>
      <w:r w:rsidRPr="00E23DFB">
        <w:rPr>
          <w:rFonts w:cs="Arial"/>
          <w:lang w:val="sr-Cyrl-RS" w:eastAsia="ar-SA"/>
        </w:rPr>
        <w:t>пружених услуга</w:t>
      </w:r>
      <w:r w:rsidRPr="00E23DFB">
        <w:rPr>
          <w:rFonts w:cs="Arial"/>
          <w:lang w:eastAsia="ar-SA"/>
        </w:rPr>
        <w:t xml:space="preserve"> који уписује, а Надзорни орган потврђује у Грађевинском дневнику.</w:t>
      </w:r>
    </w:p>
    <w:p w14:paraId="11A4BB50" w14:textId="0553F169" w:rsidR="00CF3357" w:rsidRPr="00E23DFB" w:rsidRDefault="005C0D50" w:rsidP="00CF3357">
      <w:pPr>
        <w:suppressAutoHyphens/>
        <w:spacing w:before="0"/>
        <w:rPr>
          <w:rFonts w:cs="Arial"/>
          <w:lang w:val="sr-Cyrl-CS" w:eastAsia="ar-SA"/>
        </w:rPr>
      </w:pPr>
      <w:r w:rsidRPr="005C0D50">
        <w:rPr>
          <w:rFonts w:cs="Arial"/>
          <w:lang w:val="sr-Cyrl-RS" w:eastAsia="ar-SA"/>
        </w:rPr>
        <w:t>Пружалац услуге</w:t>
      </w:r>
      <w:r w:rsidR="00CF3357" w:rsidRPr="005C0D50">
        <w:rPr>
          <w:rFonts w:cs="Arial"/>
          <w:lang w:val="sr-Cyrl-CS" w:eastAsia="ar-SA"/>
        </w:rPr>
        <w:t xml:space="preserve"> </w:t>
      </w:r>
      <w:r w:rsidR="00CF3357" w:rsidRPr="00E23DFB">
        <w:rPr>
          <w:rFonts w:cs="Arial"/>
          <w:lang w:val="sr-Cyrl-CS" w:eastAsia="ar-SA"/>
        </w:rPr>
        <w:t>је у обавези да сачини и преда термин план у задатим 10-то часовним затворима пруге док траје решетање.</w:t>
      </w:r>
    </w:p>
    <w:p w14:paraId="77B2A155" w14:textId="77777777" w:rsidR="00CF3357" w:rsidRPr="005D730F" w:rsidRDefault="00CF3357" w:rsidP="00CF3357">
      <w:pPr>
        <w:suppressAutoHyphens/>
        <w:spacing w:before="0"/>
        <w:rPr>
          <w:rFonts w:cs="Arial"/>
          <w:lang w:val="sr-Cyrl-CS" w:eastAsia="ar-SA"/>
        </w:rPr>
      </w:pPr>
      <w:r w:rsidRPr="00E23DFB">
        <w:rPr>
          <w:rFonts w:cs="Arial"/>
          <w:lang w:val="sr-Cyrl-CS" w:eastAsia="ar-SA"/>
        </w:rPr>
        <w:t>Радове на допуни туцаника , машинском регулисању и отпуштању напона у ДТШ планирати у потребним краћим дневним затворима саобраћаја.</w:t>
      </w:r>
    </w:p>
    <w:p w14:paraId="1185BE86" w14:textId="0E353731" w:rsidR="00E23DFB" w:rsidRPr="00E23DFB" w:rsidRDefault="005C0D50" w:rsidP="00E23DFB">
      <w:pPr>
        <w:suppressAutoHyphens/>
        <w:spacing w:before="0"/>
        <w:rPr>
          <w:rFonts w:cs="Arial"/>
          <w:b/>
          <w:lang w:val="sr-Cyrl-RS" w:eastAsia="ar-SA"/>
        </w:rPr>
      </w:pPr>
      <w:r w:rsidRPr="005C0D50">
        <w:rPr>
          <w:rFonts w:cs="Arial"/>
          <w:b/>
          <w:lang w:val="sr-Cyrl-RS" w:eastAsia="ar-SA"/>
        </w:rPr>
        <w:t>Пружалац услуге</w:t>
      </w:r>
      <w:r w:rsidR="00E23DFB" w:rsidRPr="005C0D50">
        <w:rPr>
          <w:rFonts w:cs="Arial"/>
          <w:b/>
          <w:lang w:val="sr-Cyrl-CS" w:eastAsia="ar-SA"/>
        </w:rPr>
        <w:t xml:space="preserve"> </w:t>
      </w:r>
      <w:r w:rsidR="00E23DFB" w:rsidRPr="00E23DFB">
        <w:rPr>
          <w:rFonts w:cs="Arial"/>
          <w:b/>
          <w:lang w:val="sr-Cyrl-CS" w:eastAsia="ar-SA"/>
        </w:rPr>
        <w:t xml:space="preserve">је у обавези да обезбеди континуиран рад машина и за ту намену обезбеди </w:t>
      </w:r>
      <w:r w:rsidR="00E23DFB" w:rsidRPr="00E23DFB">
        <w:rPr>
          <w:rFonts w:cs="Arial"/>
          <w:b/>
          <w:lang w:eastAsia="ar-SA"/>
        </w:rPr>
        <w:t xml:space="preserve">Стручну сервисну групу </w:t>
      </w:r>
      <w:r w:rsidR="00E23DFB" w:rsidRPr="00E23DFB">
        <w:rPr>
          <w:rFonts w:cs="Arial"/>
          <w:b/>
          <w:lang w:val="sr-Cyrl-RS" w:eastAsia="ar-SA"/>
        </w:rPr>
        <w:t>ради отклањања евенталних кварова на радним машинама које су ангажоване на пружању услуге, како не би дошло до застоја.</w:t>
      </w:r>
    </w:p>
    <w:p w14:paraId="6B4D24DD" w14:textId="3EE4E697" w:rsidR="00CF3357" w:rsidRPr="00C05393" w:rsidRDefault="00CF3357" w:rsidP="00A139CC">
      <w:pPr>
        <w:suppressAutoHyphens/>
        <w:spacing w:before="0"/>
        <w:rPr>
          <w:rFonts w:cs="Arial"/>
          <w:b/>
          <w:lang w:val="sr-Cyrl-CS" w:eastAsia="ar-SA"/>
        </w:rPr>
      </w:pPr>
    </w:p>
    <w:p w14:paraId="47C91526" w14:textId="2C99ECCF" w:rsidR="008B0414" w:rsidRDefault="008B0414" w:rsidP="008B0414">
      <w:pPr>
        <w:suppressAutoHyphens/>
        <w:spacing w:before="0"/>
        <w:rPr>
          <w:rFonts w:cs="Arial"/>
          <w:lang w:val="sr-Cyrl-RS" w:eastAsia="ar-SA"/>
        </w:rPr>
      </w:pPr>
      <w:r w:rsidRPr="00C05393">
        <w:rPr>
          <w:rFonts w:cs="Arial"/>
          <w:lang w:val="sr-Cyrl-CS" w:eastAsia="ar-SA"/>
        </w:rPr>
        <w:t xml:space="preserve">Пружалац услуге се обавезује да за потребе Корисника </w:t>
      </w:r>
      <w:r w:rsidRPr="00C05393">
        <w:rPr>
          <w:rFonts w:cs="Arial"/>
          <w:lang w:val="sr-Cyrl-RS" w:eastAsia="ar-SA"/>
        </w:rPr>
        <w:t>у</w:t>
      </w:r>
      <w:r w:rsidRPr="00C05393">
        <w:rPr>
          <w:rFonts w:cs="Arial"/>
          <w:lang w:val="sr-Cyrl-CS" w:eastAsia="ar-SA"/>
        </w:rPr>
        <w:t xml:space="preserve">слуге изврши све предвиђене услуге у уговореном року према Опису и врсти услуга и спецификацији активности које су детаљно наведене у Прилогу 3, који чини саставни део овог </w:t>
      </w:r>
      <w:r w:rsidRPr="00C05393">
        <w:rPr>
          <w:rFonts w:cs="Arial"/>
          <w:lang w:val="sr-Cyrl-RS" w:eastAsia="ar-SA"/>
        </w:rPr>
        <w:t>У</w:t>
      </w:r>
      <w:r w:rsidRPr="00C05393">
        <w:rPr>
          <w:rFonts w:cs="Arial"/>
          <w:lang w:val="sr-Cyrl-CS" w:eastAsia="ar-SA"/>
        </w:rPr>
        <w:t>говора</w:t>
      </w:r>
      <w:r w:rsidRPr="00C05393">
        <w:rPr>
          <w:rFonts w:cs="Arial"/>
          <w:lang w:val="sr-Cyrl-RS" w:eastAsia="ar-SA"/>
        </w:rPr>
        <w:t>.</w:t>
      </w:r>
    </w:p>
    <w:p w14:paraId="19D58F12" w14:textId="635F80EA" w:rsidR="008B0414" w:rsidRPr="00C05393" w:rsidRDefault="008B0414" w:rsidP="008B0414">
      <w:pPr>
        <w:suppressAutoHyphens/>
        <w:spacing w:before="0"/>
        <w:rPr>
          <w:rFonts w:cs="Arial"/>
          <w:lang w:val="sr-Cyrl-RS" w:eastAsia="ar-SA"/>
        </w:rPr>
      </w:pPr>
    </w:p>
    <w:p w14:paraId="30DE539F" w14:textId="77777777" w:rsidR="008B0414" w:rsidRPr="00C05393" w:rsidRDefault="008B0414" w:rsidP="008B0414">
      <w:pPr>
        <w:suppressAutoHyphens/>
        <w:spacing w:before="0"/>
        <w:jc w:val="left"/>
        <w:rPr>
          <w:rFonts w:cs="Arial"/>
          <w:lang w:val="sr-Cyrl-CS" w:eastAsia="ar-SA"/>
        </w:rPr>
      </w:pPr>
    </w:p>
    <w:p w14:paraId="5C3AC96F" w14:textId="77777777" w:rsidR="008B0414" w:rsidRPr="00C05393" w:rsidRDefault="008B0414" w:rsidP="008B0414">
      <w:pPr>
        <w:suppressAutoHyphens/>
        <w:spacing w:before="0"/>
        <w:jc w:val="left"/>
        <w:rPr>
          <w:rFonts w:cs="Arial"/>
          <w:b/>
          <w:lang w:val="sr-Cyrl-RS" w:eastAsia="ar-SA"/>
        </w:rPr>
      </w:pPr>
      <w:r w:rsidRPr="00C05393">
        <w:rPr>
          <w:rFonts w:cs="Arial"/>
          <w:b/>
          <w:lang w:val="sr-Cyrl-CS" w:eastAsia="ar-SA"/>
        </w:rPr>
        <w:t>РОК</w:t>
      </w:r>
      <w:r w:rsidRPr="00C05393">
        <w:rPr>
          <w:rFonts w:cs="Arial"/>
          <w:b/>
          <w:lang w:val="sr-Cyrl-RS" w:eastAsia="ar-SA"/>
        </w:rPr>
        <w:t xml:space="preserve">, </w:t>
      </w:r>
      <w:r w:rsidRPr="00C05393">
        <w:rPr>
          <w:rFonts w:cs="Arial"/>
          <w:b/>
          <w:lang w:val="sr-Cyrl-CS" w:eastAsia="ar-SA"/>
        </w:rPr>
        <w:t>ДИНАМИКА</w:t>
      </w:r>
      <w:r w:rsidRPr="00C05393">
        <w:rPr>
          <w:rFonts w:cs="Arial"/>
          <w:b/>
          <w:lang w:val="sr-Latn-RS" w:eastAsia="ar-SA"/>
        </w:rPr>
        <w:t xml:space="preserve"> </w:t>
      </w:r>
      <w:r w:rsidRPr="00C05393">
        <w:rPr>
          <w:rFonts w:cs="Arial"/>
          <w:b/>
          <w:lang w:val="sr-Cyrl-RS" w:eastAsia="ar-SA"/>
        </w:rPr>
        <w:t>И МЕСТО</w:t>
      </w:r>
      <w:r w:rsidRPr="00C05393">
        <w:rPr>
          <w:rFonts w:cs="Arial"/>
          <w:b/>
          <w:lang w:val="sr-Cyrl-CS" w:eastAsia="ar-SA"/>
        </w:rPr>
        <w:t xml:space="preserve"> ПРУЖАЊА УСЛУГЕ</w:t>
      </w:r>
    </w:p>
    <w:p w14:paraId="20E58A15" w14:textId="7DBCB03D" w:rsidR="008B0414" w:rsidRPr="00C05393" w:rsidRDefault="008B0414" w:rsidP="008B0414">
      <w:pPr>
        <w:suppressAutoHyphens/>
        <w:spacing w:before="0"/>
        <w:jc w:val="left"/>
        <w:rPr>
          <w:rFonts w:cs="Arial"/>
          <w:b/>
          <w:lang w:val="sr-Cyrl-RS" w:eastAsia="ar-SA"/>
        </w:rPr>
      </w:pPr>
    </w:p>
    <w:p w14:paraId="20EF0466" w14:textId="711386D6"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6</w:t>
      </w:r>
      <w:r w:rsidRPr="00C05393">
        <w:rPr>
          <w:rFonts w:cs="Arial"/>
          <w:b/>
          <w:lang w:val="sr-Cyrl-CS" w:eastAsia="ar-SA"/>
        </w:rPr>
        <w:t>.</w:t>
      </w:r>
    </w:p>
    <w:p w14:paraId="0C887C73" w14:textId="0413EE75" w:rsidR="008B0414" w:rsidRDefault="008B0414" w:rsidP="008B0414">
      <w:pPr>
        <w:suppressAutoHyphens/>
        <w:spacing w:before="0"/>
        <w:rPr>
          <w:rFonts w:cs="Arial"/>
          <w:lang w:val="sr-Cyrl-CS" w:eastAsia="ar-SA"/>
        </w:rPr>
      </w:pPr>
      <w:r w:rsidRPr="00C05393">
        <w:rPr>
          <w:rFonts w:cs="Arial"/>
          <w:lang w:val="sr-Cyrl-CS" w:eastAsia="ar-SA"/>
        </w:rPr>
        <w:t>Пружалац услуге ће започети са реализацијом активности у вези са пружањем услуга најкасније у року од 10 (словима: десет)  дана од дана ступања Уговора на снагу и достављања потребне документације од стране Корисника услуге</w:t>
      </w:r>
    </w:p>
    <w:p w14:paraId="0BAFA459" w14:textId="77777777" w:rsidR="00AC0E55" w:rsidRPr="00C05393" w:rsidRDefault="00AC0E55" w:rsidP="008B0414">
      <w:pPr>
        <w:suppressAutoHyphens/>
        <w:spacing w:before="0"/>
        <w:rPr>
          <w:rFonts w:cs="Arial"/>
          <w:lang w:val="sr-Cyrl-CS" w:eastAsia="ar-SA"/>
        </w:rPr>
      </w:pPr>
    </w:p>
    <w:p w14:paraId="6B1AEE83" w14:textId="60B31995"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7</w:t>
      </w:r>
      <w:r w:rsidRPr="00C05393">
        <w:rPr>
          <w:rFonts w:cs="Arial"/>
          <w:b/>
          <w:lang w:val="sr-Cyrl-CS" w:eastAsia="ar-SA"/>
        </w:rPr>
        <w:t>.</w:t>
      </w:r>
    </w:p>
    <w:p w14:paraId="033D1446" w14:textId="77777777" w:rsidR="008B0414" w:rsidRPr="00C05393" w:rsidRDefault="008B0414" w:rsidP="008B0414">
      <w:pPr>
        <w:suppressAutoHyphens/>
        <w:spacing w:before="0"/>
        <w:rPr>
          <w:rFonts w:cs="Arial"/>
          <w:lang w:val="sr-Cyrl-RS" w:eastAsia="ar-SA"/>
        </w:rPr>
      </w:pPr>
      <w:r w:rsidRPr="00C05393">
        <w:rPr>
          <w:rFonts w:cs="Arial"/>
          <w:lang w:val="sr-Cyrl-CS" w:eastAsia="ar-SA"/>
        </w:rPr>
        <w:t>Рок за извршење услуга</w:t>
      </w:r>
      <w:r w:rsidRPr="00C05393">
        <w:rPr>
          <w:rFonts w:cs="Arial"/>
          <w:lang w:val="sr-Cyrl-RS" w:eastAsia="ar-SA"/>
        </w:rPr>
        <w:t xml:space="preserve"> из члана 1. Уговора</w:t>
      </w:r>
      <w:r w:rsidRPr="00C05393">
        <w:rPr>
          <w:rFonts w:cs="Arial"/>
          <w:lang w:val="sr-Cyrl-CS" w:eastAsia="ar-SA"/>
        </w:rPr>
        <w:t xml:space="preserve"> износи</w:t>
      </w:r>
      <w:r w:rsidRPr="00C05393">
        <w:rPr>
          <w:rFonts w:cs="Arial"/>
          <w:lang w:val="sr-Cyrl-RS" w:eastAsia="ar-SA"/>
        </w:rPr>
        <w:t xml:space="preserve"> 24 (словима: двадесет четири ) </w:t>
      </w:r>
      <w:r w:rsidRPr="00C05393">
        <w:rPr>
          <w:rFonts w:cs="Arial"/>
          <w:lang w:val="sr-Cyrl-CS" w:eastAsia="ar-SA"/>
        </w:rPr>
        <w:t>месец</w:t>
      </w:r>
      <w:r w:rsidRPr="00C05393">
        <w:rPr>
          <w:rFonts w:cs="Arial"/>
          <w:lang w:val="sr-Cyrl-RS" w:eastAsia="ar-SA"/>
        </w:rPr>
        <w:t>а</w:t>
      </w:r>
      <w:r w:rsidRPr="00C05393">
        <w:rPr>
          <w:rFonts w:cs="Arial"/>
          <w:lang w:val="sr-Cyrl-CS" w:eastAsia="ar-SA"/>
        </w:rPr>
        <w:t xml:space="preserve"> од дана ступања уговора на снагу или </w:t>
      </w:r>
      <w:r w:rsidRPr="00C05393">
        <w:rPr>
          <w:rFonts w:cs="Arial"/>
          <w:lang w:val="sr-Cyrl-RS" w:eastAsia="ar-SA"/>
        </w:rPr>
        <w:t xml:space="preserve">најкасније </w:t>
      </w:r>
      <w:r w:rsidRPr="00C05393">
        <w:rPr>
          <w:rFonts w:cs="Arial"/>
          <w:lang w:val="sr-Cyrl-CS" w:eastAsia="ar-SA"/>
        </w:rPr>
        <w:t>до утрошка средстава</w:t>
      </w:r>
      <w:r w:rsidRPr="00C05393">
        <w:rPr>
          <w:rFonts w:cs="Arial"/>
          <w:lang w:val="sr-Cyrl-RS" w:eastAsia="ar-SA"/>
        </w:rPr>
        <w:t xml:space="preserve"> </w:t>
      </w:r>
      <w:r w:rsidRPr="00C05393">
        <w:rPr>
          <w:rFonts w:cs="Arial"/>
          <w:lang w:val="sr-Latn-RS" w:eastAsia="ar-SA"/>
        </w:rPr>
        <w:t>предвиђен</w:t>
      </w:r>
      <w:r w:rsidRPr="00C05393">
        <w:rPr>
          <w:rFonts w:cs="Arial"/>
          <w:lang w:val="sr-Cyrl-RS" w:eastAsia="ar-SA"/>
        </w:rPr>
        <w:t>их</w:t>
      </w:r>
      <w:r w:rsidRPr="00C05393">
        <w:rPr>
          <w:rFonts w:cs="Arial"/>
          <w:lang w:val="sr-Latn-RS" w:eastAsia="ar-SA"/>
        </w:rPr>
        <w:t xml:space="preserve">  за ову набавку у складу са годишњим програмом одржавања</w:t>
      </w:r>
    </w:p>
    <w:p w14:paraId="593F7E7F" w14:textId="77777777" w:rsidR="008B0414" w:rsidRPr="00C05393" w:rsidRDefault="008B0414" w:rsidP="008B0414">
      <w:pPr>
        <w:suppressAutoHyphens/>
        <w:spacing w:before="0"/>
        <w:rPr>
          <w:rFonts w:cs="Arial"/>
          <w:b/>
          <w:bCs/>
          <w:i/>
          <w:lang w:val="sr-Cyrl-RS" w:eastAsia="ar-SA"/>
        </w:rPr>
      </w:pPr>
      <w:r w:rsidRPr="00C05393">
        <w:rPr>
          <w:rFonts w:cs="Arial"/>
          <w:lang w:val="sr-Cyrl-CS" w:eastAsia="ar-SA"/>
        </w:rPr>
        <w:t>Динамика и рокови извршења активности</w:t>
      </w:r>
      <w:r w:rsidRPr="00C05393">
        <w:rPr>
          <w:rFonts w:cs="Arial"/>
          <w:lang w:val="sr-Cyrl-RS" w:eastAsia="ar-SA"/>
        </w:rPr>
        <w:t xml:space="preserve"> дефинисани </w:t>
      </w:r>
      <w:r w:rsidRPr="00C05393">
        <w:rPr>
          <w:rFonts w:cs="Arial"/>
          <w:lang w:val="sr-Cyrl-CS" w:eastAsia="ar-SA"/>
        </w:rPr>
        <w:t xml:space="preserve">су </w:t>
      </w:r>
      <w:r w:rsidRPr="00C05393">
        <w:rPr>
          <w:rFonts w:cs="Arial"/>
          <w:lang w:val="sr-Cyrl-RS" w:eastAsia="ar-SA"/>
        </w:rPr>
        <w:t>в</w:t>
      </w:r>
      <w:r w:rsidRPr="00C05393">
        <w:rPr>
          <w:rFonts w:cs="Arial"/>
          <w:lang w:val="sr-Cyrl-CS" w:eastAsia="ar-SA"/>
        </w:rPr>
        <w:t>рст</w:t>
      </w:r>
      <w:r w:rsidRPr="00C05393">
        <w:rPr>
          <w:rFonts w:cs="Arial"/>
          <w:lang w:val="sr-Cyrl-RS" w:eastAsia="ar-SA"/>
        </w:rPr>
        <w:t>ом</w:t>
      </w:r>
      <w:r w:rsidRPr="00C05393">
        <w:rPr>
          <w:rFonts w:cs="Arial"/>
          <w:lang w:val="sr-Cyrl-CS" w:eastAsia="ar-SA"/>
        </w:rPr>
        <w:t>, техничк</w:t>
      </w:r>
      <w:r w:rsidRPr="00C05393">
        <w:rPr>
          <w:rFonts w:cs="Arial"/>
          <w:lang w:val="sr-Cyrl-RS" w:eastAsia="ar-SA"/>
        </w:rPr>
        <w:t>им</w:t>
      </w:r>
      <w:r w:rsidRPr="00C05393">
        <w:rPr>
          <w:rFonts w:cs="Arial"/>
          <w:lang w:val="sr-Cyrl-CS" w:eastAsia="ar-SA"/>
        </w:rPr>
        <w:t xml:space="preserve"> карактеристик</w:t>
      </w:r>
      <w:r w:rsidRPr="00C05393">
        <w:rPr>
          <w:rFonts w:cs="Arial"/>
          <w:lang w:val="sr-Cyrl-RS" w:eastAsia="ar-SA"/>
        </w:rPr>
        <w:t>ама</w:t>
      </w:r>
      <w:r w:rsidRPr="00C05393">
        <w:rPr>
          <w:rFonts w:cs="Arial"/>
          <w:lang w:val="sr-Cyrl-CS" w:eastAsia="ar-SA"/>
        </w:rPr>
        <w:t xml:space="preserve"> и спецификациј</w:t>
      </w:r>
      <w:r w:rsidRPr="00C05393">
        <w:rPr>
          <w:rFonts w:cs="Arial"/>
          <w:lang w:val="sr-Cyrl-RS" w:eastAsia="ar-SA"/>
        </w:rPr>
        <w:t>ом</w:t>
      </w:r>
      <w:r w:rsidRPr="00C05393">
        <w:rPr>
          <w:rFonts w:cs="Arial"/>
          <w:lang w:val="sr-Cyrl-CS" w:eastAsia="ar-SA"/>
        </w:rPr>
        <w:t xml:space="preserve"> услуга</w:t>
      </w:r>
      <w:r w:rsidRPr="00C05393">
        <w:rPr>
          <w:rFonts w:cs="Arial"/>
          <w:lang w:val="sr-Cyrl-RS" w:eastAsia="ar-SA"/>
        </w:rPr>
        <w:t xml:space="preserve"> </w:t>
      </w:r>
      <w:r w:rsidRPr="00C05393">
        <w:rPr>
          <w:rFonts w:cs="Arial"/>
          <w:lang w:val="sr-Cyrl-CS" w:eastAsia="ar-SA"/>
        </w:rPr>
        <w:t>датом у Прилогу 3, који чине саставни део овог Уговора.</w:t>
      </w:r>
    </w:p>
    <w:p w14:paraId="73E4A966" w14:textId="77777777" w:rsidR="008B0414" w:rsidRPr="00C05393" w:rsidRDefault="008B0414" w:rsidP="008B0414">
      <w:pPr>
        <w:suppressAutoHyphens/>
        <w:spacing w:before="0"/>
        <w:rPr>
          <w:rFonts w:cs="Arial"/>
          <w:lang w:val="sr-Cyrl-CS" w:eastAsia="ar-SA"/>
        </w:rPr>
      </w:pPr>
    </w:p>
    <w:p w14:paraId="2643A80A" w14:textId="1BF07DAE" w:rsidR="008B0414" w:rsidRPr="009619E3" w:rsidRDefault="008B0414" w:rsidP="008B0414">
      <w:pPr>
        <w:suppressAutoHyphens/>
        <w:spacing w:before="0"/>
        <w:rPr>
          <w:rFonts w:cs="Arial"/>
          <w:lang w:val="sr-Cyrl-RS" w:eastAsia="ar-SA"/>
        </w:rPr>
      </w:pPr>
      <w:r w:rsidRPr="00C05393">
        <w:rPr>
          <w:rFonts w:cs="Arial"/>
          <w:lang w:val="sr-Cyrl-RS" w:eastAsia="ar-SA"/>
        </w:rPr>
        <w:t xml:space="preserve">Место извршења услуга су </w:t>
      </w:r>
      <w:r w:rsidR="009619E3">
        <w:rPr>
          <w:rFonts w:cs="Arial"/>
          <w:lang w:val="sr-Cyrl-RS" w:eastAsia="ar-SA"/>
        </w:rPr>
        <w:t>деонице пруге ТЕНТ</w:t>
      </w:r>
    </w:p>
    <w:p w14:paraId="0C925663" w14:textId="77777777" w:rsidR="008B0414" w:rsidRPr="00C05393" w:rsidRDefault="008B0414" w:rsidP="008B0414">
      <w:pPr>
        <w:suppressAutoHyphens/>
        <w:spacing w:before="0"/>
        <w:jc w:val="left"/>
        <w:rPr>
          <w:rFonts w:cs="Arial"/>
          <w:lang w:val="sr-Cyrl-RS" w:eastAsia="ar-SA"/>
        </w:rPr>
      </w:pPr>
    </w:p>
    <w:p w14:paraId="6508C3C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ab/>
      </w:r>
      <w:r w:rsidRPr="00C05393">
        <w:rPr>
          <w:rFonts w:cs="Arial"/>
          <w:lang w:val="sr-Cyrl-CS" w:eastAsia="ar-SA"/>
        </w:rPr>
        <w:tab/>
      </w:r>
    </w:p>
    <w:p w14:paraId="1C4B3210" w14:textId="77777777" w:rsidR="008B0414" w:rsidRPr="00C05393" w:rsidRDefault="008B0414" w:rsidP="008B0414">
      <w:pPr>
        <w:tabs>
          <w:tab w:val="left" w:pos="567"/>
        </w:tabs>
        <w:spacing w:before="0"/>
        <w:rPr>
          <w:rFonts w:cs="Arial"/>
          <w:b/>
        </w:rPr>
      </w:pPr>
      <w:r w:rsidRPr="00C05393">
        <w:rPr>
          <w:rFonts w:cs="Arial"/>
          <w:b/>
          <w:lang w:val="sr-Cyrl-CS"/>
        </w:rPr>
        <w:t xml:space="preserve">ГАРАНТНИ РОК </w:t>
      </w:r>
    </w:p>
    <w:p w14:paraId="37B10EDF" w14:textId="24B1EF4B" w:rsidR="008B0414" w:rsidRPr="00C05393" w:rsidRDefault="008B0414" w:rsidP="00AC0E55">
      <w:pPr>
        <w:tabs>
          <w:tab w:val="left" w:pos="567"/>
        </w:tabs>
        <w:spacing w:before="0"/>
        <w:jc w:val="center"/>
        <w:rPr>
          <w:rFonts w:cs="Arial"/>
          <w:lang w:val="sr-Cyrl-CS"/>
        </w:rPr>
      </w:pPr>
      <w:r w:rsidRPr="00C05393">
        <w:rPr>
          <w:rFonts w:cs="Arial"/>
          <w:b/>
          <w:lang w:val="sr-Cyrl-CS"/>
        </w:rPr>
        <w:t xml:space="preserve">Члан </w:t>
      </w:r>
      <w:r w:rsidR="0073539E">
        <w:rPr>
          <w:rFonts w:cs="Arial"/>
          <w:b/>
          <w:lang w:val="sr-Cyrl-CS"/>
        </w:rPr>
        <w:t>8</w:t>
      </w:r>
      <w:r w:rsidRPr="00C05393">
        <w:rPr>
          <w:rFonts w:cs="Arial"/>
          <w:lang w:val="sr-Cyrl-CS"/>
        </w:rPr>
        <w:t>.</w:t>
      </w:r>
    </w:p>
    <w:p w14:paraId="1E945FE0" w14:textId="32143489" w:rsidR="008B0414" w:rsidRPr="00C05393" w:rsidRDefault="008B0414" w:rsidP="008B0414">
      <w:pPr>
        <w:tabs>
          <w:tab w:val="left" w:pos="567"/>
        </w:tabs>
        <w:spacing w:before="0"/>
        <w:rPr>
          <w:rFonts w:cs="Arial"/>
          <w:lang w:val="sr-Cyrl-RS" w:eastAsia="ar-SA"/>
        </w:rPr>
      </w:pPr>
      <w:r w:rsidRPr="002171EE">
        <w:rPr>
          <w:rFonts w:cs="Arial"/>
          <w:lang w:val="sr-Cyrl-RS" w:eastAsia="ar-SA"/>
        </w:rPr>
        <w:t xml:space="preserve">Гарантни рок </w:t>
      </w:r>
      <w:r w:rsidR="002171EE" w:rsidRPr="002171EE">
        <w:rPr>
          <w:rFonts w:cs="Arial"/>
          <w:lang w:val="sr-Cyrl-RS" w:eastAsia="ar-SA"/>
        </w:rPr>
        <w:t>на пружене услуге износи ______</w:t>
      </w:r>
      <w:r w:rsidR="005204AE" w:rsidRPr="002171EE">
        <w:rPr>
          <w:rFonts w:cs="Arial"/>
          <w:lang w:val="sr-Cyrl-RS" w:eastAsia="ar-SA"/>
        </w:rPr>
        <w:t xml:space="preserve"> </w:t>
      </w:r>
      <w:r w:rsidR="00FD627C">
        <w:rPr>
          <w:rFonts w:cs="Arial"/>
          <w:lang w:val="sr-Cyrl-RS" w:eastAsia="ar-SA"/>
        </w:rPr>
        <w:t xml:space="preserve">(словима:_________________) </w:t>
      </w:r>
      <w:r w:rsidR="005204AE" w:rsidRPr="002171EE">
        <w:rPr>
          <w:rFonts w:cs="Arial"/>
          <w:lang w:val="sr-Cyrl-RS" w:eastAsia="ar-SA"/>
        </w:rPr>
        <w:t>месеца</w:t>
      </w:r>
      <w:r w:rsidR="00FD627C">
        <w:rPr>
          <w:rFonts w:cs="Arial"/>
          <w:lang w:val="sr-Cyrl-RS" w:eastAsia="ar-SA"/>
        </w:rPr>
        <w:t xml:space="preserve">/и </w:t>
      </w:r>
      <w:r w:rsidR="00FD627C" w:rsidRPr="00FD627C">
        <w:rPr>
          <w:rFonts w:cs="Arial"/>
          <w:lang w:eastAsia="ar-SA"/>
        </w:rPr>
        <w:t xml:space="preserve">од дана </w:t>
      </w:r>
      <w:r w:rsidR="00FD627C" w:rsidRPr="00FD627C">
        <w:rPr>
          <w:rFonts w:cs="Arial"/>
          <w:lang w:val="sr-Cyrl-RS" w:eastAsia="ar-SA"/>
        </w:rPr>
        <w:t>пријема услуге, без примедби.</w:t>
      </w:r>
    </w:p>
    <w:p w14:paraId="3D2EC634" w14:textId="77777777" w:rsidR="008B0414" w:rsidRPr="00C05393" w:rsidRDefault="008B0414" w:rsidP="008B0414">
      <w:pPr>
        <w:tabs>
          <w:tab w:val="left" w:pos="567"/>
        </w:tabs>
        <w:spacing w:before="0"/>
        <w:rPr>
          <w:rFonts w:cs="Arial"/>
          <w:lang w:val="sr-Cyrl-CS"/>
        </w:rPr>
      </w:pPr>
    </w:p>
    <w:p w14:paraId="46768AB6" w14:textId="77777777" w:rsidR="008B0414" w:rsidRPr="00C05393" w:rsidRDefault="008B0414" w:rsidP="008B0414">
      <w:pPr>
        <w:tabs>
          <w:tab w:val="left" w:pos="567"/>
        </w:tabs>
        <w:spacing w:before="0"/>
        <w:rPr>
          <w:rFonts w:cs="Arial"/>
          <w:lang w:val="sr-Cyrl-CS"/>
        </w:rPr>
      </w:pPr>
      <w:r w:rsidRPr="00C05393">
        <w:rPr>
          <w:rFonts w:cs="Arial"/>
          <w:lang w:val="sr-Cyrl-CS"/>
        </w:rPr>
        <w:t xml:space="preserve">За све уочене недостатке – скривене мане, које нису биле уочене у моменту квалитативног и квантитативног пријема Услуге већ су се испољиле током употребе у гарантном року, Корисник услуге ће рекламацију о недостацима доставити Пружаоцу услуге одмах а најкасније у року од 8 (словима:осам) дана по утврђивању недостатка. </w:t>
      </w:r>
    </w:p>
    <w:p w14:paraId="4CB44F71" w14:textId="77777777" w:rsidR="008B0414" w:rsidRPr="00C05393" w:rsidRDefault="008B0414" w:rsidP="008B0414">
      <w:pPr>
        <w:tabs>
          <w:tab w:val="left" w:pos="567"/>
        </w:tabs>
        <w:spacing w:before="0"/>
        <w:rPr>
          <w:rFonts w:cs="Arial"/>
          <w:lang w:val="sr-Cyrl-CS"/>
        </w:rPr>
      </w:pPr>
    </w:p>
    <w:p w14:paraId="3C588E66" w14:textId="77777777" w:rsidR="008B0414" w:rsidRPr="00C05393" w:rsidRDefault="008B0414" w:rsidP="008B0414">
      <w:pPr>
        <w:tabs>
          <w:tab w:val="left" w:pos="567"/>
        </w:tabs>
        <w:spacing w:before="0"/>
        <w:rPr>
          <w:rFonts w:cs="Arial"/>
          <w:lang w:val="sr-Cyrl-CS"/>
        </w:rPr>
      </w:pPr>
      <w:r w:rsidRPr="00C05393">
        <w:rPr>
          <w:rFonts w:cs="Arial"/>
          <w:lang w:val="sr-Cyrl-CS"/>
        </w:rPr>
        <w:t>Пружалац услуге се обавезује да најкасније у року од 8 (словима:осам) дана од дана пријема рекламације отклони утврђене недостатке о свом трошку.</w:t>
      </w:r>
    </w:p>
    <w:p w14:paraId="2C5BAB8F" w14:textId="7DC2F707" w:rsidR="008B0414" w:rsidRDefault="008B0414" w:rsidP="008B0414">
      <w:pPr>
        <w:tabs>
          <w:tab w:val="left" w:pos="567"/>
        </w:tabs>
        <w:spacing w:before="0"/>
        <w:rPr>
          <w:rFonts w:cs="Arial"/>
          <w:b/>
          <w:lang w:val="sr-Cyrl-CS"/>
        </w:rPr>
      </w:pPr>
    </w:p>
    <w:p w14:paraId="3B8BD263" w14:textId="675F5509" w:rsidR="00FD627C" w:rsidRDefault="00FD627C" w:rsidP="008B0414">
      <w:pPr>
        <w:tabs>
          <w:tab w:val="left" w:pos="567"/>
        </w:tabs>
        <w:spacing w:before="0"/>
        <w:rPr>
          <w:rFonts w:cs="Arial"/>
          <w:b/>
          <w:lang w:val="sr-Cyrl-CS"/>
        </w:rPr>
      </w:pPr>
    </w:p>
    <w:p w14:paraId="4F4E31EE" w14:textId="77777777" w:rsidR="00FD627C" w:rsidRPr="00C05393" w:rsidRDefault="00FD627C" w:rsidP="008B0414">
      <w:pPr>
        <w:tabs>
          <w:tab w:val="left" w:pos="567"/>
        </w:tabs>
        <w:spacing w:before="0"/>
        <w:rPr>
          <w:rFonts w:cs="Arial"/>
          <w:b/>
          <w:lang w:val="sr-Cyrl-CS"/>
        </w:rPr>
      </w:pPr>
    </w:p>
    <w:p w14:paraId="53D151E2" w14:textId="77777777" w:rsidR="008B0414" w:rsidRPr="00C05393" w:rsidRDefault="008B0414" w:rsidP="008B0414">
      <w:pPr>
        <w:tabs>
          <w:tab w:val="left" w:pos="567"/>
        </w:tabs>
        <w:spacing w:before="0"/>
        <w:rPr>
          <w:rFonts w:cs="Arial"/>
          <w:b/>
          <w:lang w:val="sr-Cyrl-CS"/>
        </w:rPr>
      </w:pPr>
    </w:p>
    <w:p w14:paraId="3A1EC6E1" w14:textId="5B19DEFE" w:rsidR="008B0414" w:rsidRPr="00C05393" w:rsidRDefault="008B0414" w:rsidP="008B0414">
      <w:pPr>
        <w:suppressAutoHyphens/>
        <w:spacing w:before="0"/>
        <w:rPr>
          <w:rFonts w:cs="Arial"/>
          <w:lang w:val="sr-Cyrl-CS" w:eastAsia="ar-SA"/>
        </w:rPr>
      </w:pPr>
    </w:p>
    <w:p w14:paraId="5D323BA3"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ab/>
      </w:r>
    </w:p>
    <w:p w14:paraId="6B26B6A7" w14:textId="77777777" w:rsidR="008B0414" w:rsidRPr="00C05393" w:rsidRDefault="008B0414" w:rsidP="008B0414">
      <w:pPr>
        <w:suppressAutoHyphens/>
        <w:spacing w:before="0"/>
        <w:jc w:val="left"/>
        <w:rPr>
          <w:rFonts w:cs="Arial"/>
          <w:b/>
          <w:lang w:val="sr-Cyrl-RS" w:eastAsia="ar-SA"/>
        </w:rPr>
      </w:pPr>
      <w:r w:rsidRPr="00C05393">
        <w:rPr>
          <w:rFonts w:cs="Arial"/>
          <w:b/>
          <w:lang w:val="sr-Cyrl-CS" w:eastAsia="ar-SA"/>
        </w:rPr>
        <w:t>СРЕДСТВ</w:t>
      </w:r>
      <w:r w:rsidRPr="00C05393">
        <w:rPr>
          <w:rFonts w:cs="Arial"/>
          <w:b/>
          <w:lang w:val="sr-Cyrl-RS" w:eastAsia="ar-SA"/>
        </w:rPr>
        <w:t>А</w:t>
      </w:r>
      <w:r w:rsidRPr="00C05393">
        <w:rPr>
          <w:rFonts w:cs="Arial"/>
          <w:b/>
          <w:lang w:val="sr-Cyrl-CS" w:eastAsia="ar-SA"/>
        </w:rPr>
        <w:t xml:space="preserve"> ФИНАНСИЈСКОГ ОБЕЗБЕЂЕЊА</w:t>
      </w:r>
    </w:p>
    <w:p w14:paraId="18472325" w14:textId="32A7B588" w:rsidR="008B0414" w:rsidRPr="00C05393" w:rsidRDefault="008B0414" w:rsidP="008B0414">
      <w:pPr>
        <w:suppressAutoHyphens/>
        <w:spacing w:before="0"/>
        <w:jc w:val="left"/>
        <w:rPr>
          <w:rFonts w:cs="Arial"/>
          <w:b/>
          <w:lang w:val="sr-Cyrl-RS" w:eastAsia="ar-SA"/>
        </w:rPr>
      </w:pPr>
    </w:p>
    <w:p w14:paraId="7C1BFB3C" w14:textId="4FF60082"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9</w:t>
      </w:r>
      <w:r w:rsidRPr="00C05393">
        <w:rPr>
          <w:rFonts w:cs="Arial"/>
          <w:b/>
          <w:lang w:val="sr-Cyrl-CS" w:eastAsia="ar-SA"/>
        </w:rPr>
        <w:t>.</w:t>
      </w:r>
    </w:p>
    <w:p w14:paraId="588220DC" w14:textId="77777777" w:rsidR="008B0414" w:rsidRPr="00C05393" w:rsidRDefault="008B0414" w:rsidP="008B0414">
      <w:pPr>
        <w:suppressAutoHyphens/>
        <w:spacing w:before="0"/>
        <w:jc w:val="left"/>
        <w:rPr>
          <w:rFonts w:cs="Arial"/>
          <w:b/>
          <w:lang w:val="sr-Cyrl-RS" w:eastAsia="ar-SA"/>
        </w:rPr>
      </w:pPr>
      <w:r w:rsidRPr="00C05393">
        <w:rPr>
          <w:rFonts w:cs="Arial"/>
          <w:b/>
          <w:lang w:val="sr-Cyrl-RS" w:eastAsia="ar-SA"/>
        </w:rPr>
        <w:t>Банкарска гаранција за добро извршење посла</w:t>
      </w:r>
    </w:p>
    <w:p w14:paraId="13337FB3" w14:textId="77777777" w:rsidR="008B0414" w:rsidRPr="00C05393" w:rsidRDefault="008B0414" w:rsidP="008B0414">
      <w:pPr>
        <w:suppressAutoHyphens/>
        <w:spacing w:before="0"/>
        <w:rPr>
          <w:rFonts w:cs="Arial"/>
          <w:lang w:val="sr-Cyrl-CS" w:eastAsia="ar-SA"/>
        </w:rPr>
      </w:pPr>
    </w:p>
    <w:p w14:paraId="39B6BF7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Пружалац услуге је дужан да у тренутку закључења Уговора а најкасније у року од10 (десет) дана од дана обостраног потписивања Уговора од законских заступника уговорних страна,а пре почетка извршења услуге,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(даље: ЗОО), као средство финансијског обезбеђења за добро извршење посла преда Наручиоцу банкарску гаранцију за добро извршење посла. </w:t>
      </w:r>
    </w:p>
    <w:p w14:paraId="32DBC5A5" w14:textId="77777777" w:rsidR="008B0414" w:rsidRPr="00C05393" w:rsidRDefault="008B0414" w:rsidP="008B0414">
      <w:pPr>
        <w:suppressAutoHyphens/>
        <w:spacing w:before="0"/>
        <w:rPr>
          <w:rFonts w:cs="Arial"/>
          <w:lang w:val="sr-Cyrl-CS" w:eastAsia="ar-SA"/>
        </w:rPr>
      </w:pPr>
    </w:p>
    <w:p w14:paraId="343A1220"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Пружалац услуге је дужан да Наручиоцу доставити неопозиву, безусловну (без приговора) и на први писани позив наплативу банкарску гаранцију за добро извршење посла у износу од 10%  укупне вредности уговора без ПДВ, са роком важности најмање 10 (словима: десет) дана дуже од рока предвиђеног за извршење посла, на коју се примењују одредбе Једнобразних правила за гаранцију на позив, ревизија 2010. године (URDG 758) Међународне Трговинске коморе у Паризу, а којом банка Гарант гарантује да ће се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w:t>
      </w:r>
    </w:p>
    <w:p w14:paraId="32D61E8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w:t>
      </w:r>
      <w:r w:rsidRPr="00C05393">
        <w:rPr>
          <w:rFonts w:cs="Arial"/>
          <w:lang w:val="sr-Cyrl-CS" w:eastAsia="ar-SA"/>
        </w:rPr>
        <w:tab/>
        <w:t xml:space="preserve">да је Пружалац услуге (Налогодавац за издавање гаранције) прекршио своју(е) обавезу(е) из закљученог  Уговора, и </w:t>
      </w:r>
    </w:p>
    <w:p w14:paraId="5B5E172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w:t>
      </w:r>
      <w:r w:rsidRPr="00C05393">
        <w:rPr>
          <w:rFonts w:cs="Arial"/>
          <w:lang w:val="sr-Cyrl-CS" w:eastAsia="ar-SA"/>
        </w:rPr>
        <w:tab/>
        <w:t xml:space="preserve">у ком погледу је Пружалац услуге (Налогодавац за издавање гаранције) извршио прекршај. </w:t>
      </w:r>
    </w:p>
    <w:p w14:paraId="43AA3105" w14:textId="77777777" w:rsidR="008B0414" w:rsidRPr="00C05393" w:rsidRDefault="008B0414" w:rsidP="008B0414">
      <w:pPr>
        <w:suppressAutoHyphens/>
        <w:spacing w:before="0"/>
        <w:rPr>
          <w:rFonts w:cs="Arial"/>
          <w:lang w:val="sr-Cyrl-RS" w:eastAsia="ar-SA"/>
        </w:rPr>
      </w:pPr>
      <w:r w:rsidRPr="00C05393">
        <w:rPr>
          <w:rFonts w:cs="Arial"/>
          <w:lang w:val="sr-Cyrl-CS" w:eastAsia="ar-SA"/>
        </w:rPr>
        <w:t>Наведену банкарску гаранцију понуђач предаје приликом закључења уговора или најкасније у року од 10 (словима: десет) дана од закључења уговора.</w:t>
      </w:r>
      <w:r w:rsidRPr="00C05393">
        <w:rPr>
          <w:rFonts w:cs="Arial"/>
          <w:lang w:val="sr-Cyrl-RS" w:eastAsia="ar-SA"/>
        </w:rPr>
        <w:t xml:space="preserve"> </w:t>
      </w:r>
    </w:p>
    <w:p w14:paraId="7327531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Банкарска гаранција за добро извршење посла треба да буде издата у складу са Моделом банкарске гаранције за добро извршење посла,који је као Образац  број 6  дат у конкурсној документацији.</w:t>
      </w:r>
    </w:p>
    <w:p w14:paraId="46ABCE7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481C396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14:paraId="7DD297D4" w14:textId="77777777" w:rsidR="008B0414" w:rsidRPr="00C05393" w:rsidRDefault="008B0414" w:rsidP="008B0414">
      <w:pPr>
        <w:suppressAutoHyphens/>
        <w:spacing w:before="0"/>
        <w:rPr>
          <w:rFonts w:cs="Arial"/>
          <w:lang w:val="sr-Cyrl-RS" w:eastAsia="ar-SA"/>
        </w:rPr>
      </w:pPr>
      <w:r w:rsidRPr="00C05393">
        <w:rPr>
          <w:rFonts w:cs="Arial"/>
          <w:lang w:val="sr-Cyrl-CS" w:eastAsia="ar-SA"/>
        </w:rPr>
        <w:t>У случају да Пружалац услуге поднесе банкарску гаранцију стране банке, та банка мора имати додељен кредитни рејтинг.</w:t>
      </w:r>
      <w:r w:rsidRPr="00C05393">
        <w:rPr>
          <w:rFonts w:cs="Arial"/>
          <w:lang w:val="sr-Cyrl-RS" w:eastAsia="ar-SA"/>
        </w:rPr>
        <w:t xml:space="preserve"> </w:t>
      </w:r>
    </w:p>
    <w:p w14:paraId="13178C7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Гаранција се не може уступити и није преносива без сагласности Корисника,  Налогодавца и Емисионе банке</w:t>
      </w:r>
    </w:p>
    <w:p w14:paraId="0973783C" w14:textId="77777777" w:rsidR="008B0414" w:rsidRPr="00C05393" w:rsidRDefault="008B0414" w:rsidP="008B0414">
      <w:pPr>
        <w:suppressAutoHyphens/>
        <w:spacing w:before="0"/>
        <w:rPr>
          <w:rFonts w:cs="Arial"/>
          <w:lang w:val="sr-Cyrl-CS" w:eastAsia="ar-SA"/>
        </w:rPr>
      </w:pPr>
    </w:p>
    <w:p w14:paraId="2DD85D94" w14:textId="77777777" w:rsidR="008B0414" w:rsidRPr="00C05393" w:rsidRDefault="008B0414" w:rsidP="008B0414">
      <w:pPr>
        <w:suppressAutoHyphens/>
        <w:spacing w:before="0"/>
        <w:rPr>
          <w:rFonts w:cs="Arial"/>
          <w:lang w:val="sr-Cyrl-RS" w:eastAsia="ar-SA"/>
        </w:rPr>
      </w:pPr>
    </w:p>
    <w:p w14:paraId="608AD10D" w14:textId="77777777" w:rsidR="008B0414" w:rsidRPr="00C05393" w:rsidRDefault="008B0414" w:rsidP="008B0414">
      <w:pPr>
        <w:suppressAutoHyphens/>
        <w:spacing w:before="0"/>
        <w:rPr>
          <w:rFonts w:cs="Arial"/>
          <w:b/>
          <w:lang w:val="sr-Cyrl-RS" w:eastAsia="ar-SA"/>
        </w:rPr>
      </w:pPr>
      <w:r w:rsidRPr="00C05393">
        <w:rPr>
          <w:rFonts w:cs="Arial"/>
          <w:lang w:val="sr-Cyrl-CS" w:eastAsia="ar-SA"/>
        </w:rPr>
        <w:t xml:space="preserve"> </w:t>
      </w:r>
      <w:r w:rsidRPr="00C05393">
        <w:rPr>
          <w:rFonts w:cs="Arial"/>
          <w:b/>
          <w:lang w:val="sr-Cyrl-RS" w:eastAsia="ar-SA"/>
        </w:rPr>
        <w:t xml:space="preserve">Банкарска гаранција за отклањање недостатака у гарантном року </w:t>
      </w:r>
    </w:p>
    <w:p w14:paraId="4882DB34" w14:textId="77777777" w:rsidR="008B0414" w:rsidRPr="00C05393" w:rsidRDefault="008B0414" w:rsidP="008B0414">
      <w:pPr>
        <w:tabs>
          <w:tab w:val="left" w:pos="1701"/>
        </w:tabs>
        <w:suppressAutoHyphens/>
        <w:spacing w:before="0"/>
        <w:ind w:right="-6"/>
        <w:rPr>
          <w:rFonts w:cs="Arial"/>
          <w:b/>
          <w:lang w:val="sr-Cyrl-CS" w:eastAsia="ar-SA"/>
        </w:rPr>
      </w:pPr>
    </w:p>
    <w:p w14:paraId="5F2040EA"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RS" w:eastAsia="ar-SA"/>
        </w:rPr>
        <w:t>Пружалац услуге</w:t>
      </w:r>
      <w:r w:rsidRPr="00C05393">
        <w:rPr>
          <w:rFonts w:cs="Arial"/>
          <w:lang w:val="sr-Cyrl-CS" w:eastAsia="ar-SA"/>
        </w:rPr>
        <w:t xml:space="preserve"> је дужан да Наручиоцу доставити неопозиву, безусловну (без приговора) и на први писани позив наплативу банкарску гаранцију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у износу од 5%  укупне вредности уговора без 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Наручиоцу (Кориснику гаранције) платити укупан износ по пријему првог позива Наручиоца (Корисника гаранције) у писаној форми и изјаве у којој се наводи да </w:t>
      </w:r>
      <w:r w:rsidRPr="00C05393">
        <w:rPr>
          <w:rFonts w:cs="Arial"/>
          <w:lang w:val="sr-Cyrl-CS" w:eastAsia="ar-SA"/>
        </w:rPr>
        <w:lastRenderedPageBreak/>
        <w:t xml:space="preserve">Пружалац услуге није извршио своје обавезе према закљученом Уговору, за отклањање </w:t>
      </w:r>
      <w:r w:rsidRPr="00C05393">
        <w:rPr>
          <w:rFonts w:cs="Arial"/>
          <w:lang w:val="sr-Cyrl-RS" w:eastAsia="ar-SA"/>
        </w:rPr>
        <w:t>недостатака</w:t>
      </w:r>
      <w:r w:rsidRPr="00C05393">
        <w:rPr>
          <w:rFonts w:cs="Arial"/>
          <w:lang w:val="sr-Cyrl-CS" w:eastAsia="ar-SA"/>
        </w:rPr>
        <w:t xml:space="preserve"> у гарантном року. </w:t>
      </w:r>
    </w:p>
    <w:p w14:paraId="736747D7" w14:textId="77777777" w:rsidR="008B0414" w:rsidRPr="00C05393" w:rsidRDefault="008B0414" w:rsidP="008B0414">
      <w:pPr>
        <w:tabs>
          <w:tab w:val="left" w:pos="1701"/>
        </w:tabs>
        <w:suppressAutoHyphens/>
        <w:spacing w:before="0"/>
        <w:ind w:right="-6"/>
        <w:rPr>
          <w:rFonts w:cs="Arial"/>
          <w:lang w:val="sr-Cyrl-RS" w:eastAsia="ar-SA"/>
        </w:rPr>
      </w:pPr>
      <w:r w:rsidRPr="00C05393">
        <w:rPr>
          <w:rFonts w:cs="Arial"/>
          <w:lang w:val="sr-Cyrl-CS" w:eastAsia="ar-SA"/>
        </w:rPr>
        <w:t xml:space="preserve">Наведену банкарску гаранцију </w:t>
      </w:r>
      <w:r w:rsidRPr="00C05393">
        <w:rPr>
          <w:rFonts w:cs="Arial"/>
          <w:lang w:val="sr-Cyrl-RS" w:eastAsia="ar-SA"/>
        </w:rPr>
        <w:t>Пружалац услуге</w:t>
      </w:r>
      <w:r w:rsidRPr="00C05393">
        <w:rPr>
          <w:rFonts w:cs="Arial"/>
          <w:lang w:val="sr-Cyrl-CS" w:eastAsia="ar-SA"/>
        </w:rPr>
        <w:t xml:space="preserve"> предаје </w:t>
      </w:r>
      <w:r w:rsidRPr="00C05393">
        <w:rPr>
          <w:rFonts w:cs="Arial"/>
          <w:lang w:val="sr-Cyrl-RS" w:eastAsia="ar-SA"/>
        </w:rPr>
        <w:t>приликом потписивања записника о коначним пријему услуге.</w:t>
      </w:r>
    </w:p>
    <w:p w14:paraId="5C3C0674" w14:textId="77777777" w:rsidR="008B0414" w:rsidRPr="00C05393" w:rsidRDefault="008B0414" w:rsidP="008B0414">
      <w:pPr>
        <w:tabs>
          <w:tab w:val="left" w:pos="1701"/>
        </w:tabs>
        <w:suppressAutoHyphens/>
        <w:spacing w:before="0"/>
        <w:ind w:right="-6"/>
        <w:rPr>
          <w:rFonts w:cs="Arial"/>
          <w:lang w:val="sr-Cyrl-RS" w:eastAsia="ar-SA"/>
        </w:rPr>
      </w:pPr>
    </w:p>
    <w:p w14:paraId="05D07A05"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Банкарска гаранција за отклањање</w:t>
      </w:r>
      <w:r w:rsidRPr="00C05393">
        <w:rPr>
          <w:rFonts w:cs="Arial"/>
          <w:lang w:val="sr-Cyrl-RS" w:eastAsia="ar-SA"/>
        </w:rPr>
        <w:t xml:space="preserve"> недостатака</w:t>
      </w:r>
      <w:r w:rsidRPr="00C05393">
        <w:rPr>
          <w:rFonts w:cs="Arial"/>
          <w:lang w:val="sr-Cyrl-CS" w:eastAsia="ar-SA"/>
        </w:rPr>
        <w:t xml:space="preserve"> у гарантном року мора трајати </w:t>
      </w:r>
      <w:r w:rsidRPr="00C05393">
        <w:rPr>
          <w:rFonts w:cs="Arial"/>
          <w:lang w:val="sr-Cyrl-RS" w:eastAsia="ar-SA"/>
        </w:rPr>
        <w:t>- 30</w:t>
      </w:r>
      <w:r w:rsidRPr="00C05393">
        <w:rPr>
          <w:rFonts w:cs="Arial"/>
          <w:lang w:val="sr-Cyrl-CS" w:eastAsia="ar-SA"/>
        </w:rPr>
        <w:t xml:space="preserve"> дана дуже од истека гарантног рока из </w:t>
      </w:r>
      <w:r w:rsidRPr="00C05393">
        <w:rPr>
          <w:rFonts w:cs="Arial"/>
          <w:lang w:val="sr-Cyrl-RS" w:eastAsia="ar-SA"/>
        </w:rPr>
        <w:t>Уговора</w:t>
      </w:r>
      <w:r w:rsidRPr="00C05393">
        <w:rPr>
          <w:rFonts w:cs="Arial"/>
          <w:lang w:val="sr-Cyrl-CS" w:eastAsia="ar-SA"/>
        </w:rPr>
        <w:t>.</w:t>
      </w:r>
    </w:p>
    <w:p w14:paraId="29E5B82E"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 xml:space="preserve">Модел банкарске гаранције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дат је као Образац </w:t>
      </w:r>
      <w:r w:rsidRPr="00C05393">
        <w:rPr>
          <w:rFonts w:cs="Arial"/>
          <w:lang w:val="sr-Cyrl-RS" w:eastAsia="ar-SA"/>
        </w:rPr>
        <w:t xml:space="preserve">број 7 </w:t>
      </w:r>
      <w:r w:rsidRPr="00C05393">
        <w:rPr>
          <w:rFonts w:cs="Arial"/>
          <w:lang w:val="sr-Cyrl-CS" w:eastAsia="ar-SA"/>
        </w:rPr>
        <w:t>конкурсне документације.</w:t>
      </w:r>
    </w:p>
    <w:p w14:paraId="6CD7968C"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25B770E5"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ПКС уз примену Правилника ПКС и процесног и материјалног права Републике Србије.</w:t>
      </w:r>
    </w:p>
    <w:p w14:paraId="0972DABC"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CS" w:eastAsia="ar-SA"/>
        </w:rPr>
        <w:t>У случају да Пружалац услуге поднесе банкарску гаранцију стране банке, та банка мора имати додељен кредитни рејтинг</w:t>
      </w:r>
      <w:r w:rsidRPr="00C05393">
        <w:rPr>
          <w:rFonts w:cs="Arial"/>
          <w:lang w:eastAsia="ar-SA"/>
        </w:rPr>
        <w:t xml:space="preserve"> </w:t>
      </w:r>
      <w:r w:rsidRPr="00C05393">
        <w:rPr>
          <w:rFonts w:cs="Arial"/>
          <w:lang w:val="sr-Cyrl-RS" w:eastAsia="ar-SA"/>
        </w:rPr>
        <w:t>инвестициони ранг (3).</w:t>
      </w:r>
    </w:p>
    <w:p w14:paraId="163E1419" w14:textId="77777777" w:rsidR="008B0414" w:rsidRPr="00C05393" w:rsidRDefault="008B0414" w:rsidP="008B0414">
      <w:pPr>
        <w:tabs>
          <w:tab w:val="left" w:pos="1701"/>
        </w:tabs>
        <w:suppressAutoHyphens/>
        <w:spacing w:before="0"/>
        <w:ind w:left="1070" w:right="-6"/>
        <w:rPr>
          <w:rFonts w:cs="Arial"/>
          <w:lang w:val="sr-Cyrl-CS" w:eastAsia="ar-SA"/>
        </w:rPr>
      </w:pPr>
    </w:p>
    <w:p w14:paraId="6695C697" w14:textId="77777777" w:rsidR="008B0414" w:rsidRPr="00C05393" w:rsidRDefault="008B0414" w:rsidP="008B0414">
      <w:pPr>
        <w:tabs>
          <w:tab w:val="left" w:pos="1701"/>
        </w:tabs>
        <w:suppressAutoHyphens/>
        <w:spacing w:before="0"/>
        <w:ind w:right="-6"/>
        <w:rPr>
          <w:rFonts w:cs="Arial"/>
          <w:lang w:val="sr-Cyrl-RS" w:eastAsia="ar-SA"/>
        </w:rPr>
      </w:pPr>
      <w:r w:rsidRPr="00C05393">
        <w:rPr>
          <w:rFonts w:cs="Arial"/>
          <w:lang w:val="sr-Cyrl-CS" w:eastAsia="ar-SA"/>
        </w:rPr>
        <w:t>Наручилац ће након што прими од П</w:t>
      </w:r>
      <w:r w:rsidRPr="00C05393">
        <w:rPr>
          <w:rFonts w:cs="Arial"/>
          <w:lang w:val="sr-Cyrl-RS" w:eastAsia="ar-SA"/>
        </w:rPr>
        <w:t xml:space="preserve">ружаоца услуге </w:t>
      </w:r>
      <w:r w:rsidRPr="00C05393">
        <w:rPr>
          <w:rFonts w:cs="Arial"/>
          <w:lang w:val="sr-Cyrl-CS" w:eastAsia="ar-SA"/>
        </w:rPr>
        <w:t xml:space="preserve">гаранцију за отклањање </w:t>
      </w:r>
      <w:r w:rsidRPr="00C05393">
        <w:rPr>
          <w:rFonts w:cs="Arial"/>
          <w:lang w:val="sr-Cyrl-RS" w:eastAsia="ar-SA"/>
        </w:rPr>
        <w:t xml:space="preserve">недостатака  </w:t>
      </w:r>
      <w:r w:rsidRPr="00C05393">
        <w:rPr>
          <w:rFonts w:cs="Arial"/>
          <w:lang w:val="sr-Cyrl-CS" w:eastAsia="ar-SA"/>
        </w:rPr>
        <w:t xml:space="preserve">у гарантном року, вратити </w:t>
      </w:r>
      <w:r w:rsidRPr="00C05393">
        <w:rPr>
          <w:rFonts w:cs="Arial"/>
          <w:lang w:val="sr-Cyrl-RS" w:eastAsia="ar-SA"/>
        </w:rPr>
        <w:t>Пружаоцу услуге</w:t>
      </w:r>
      <w:r w:rsidRPr="00C05393">
        <w:rPr>
          <w:rFonts w:cs="Arial"/>
          <w:lang w:val="sr-Cyrl-CS" w:eastAsia="ar-SA"/>
        </w:rPr>
        <w:t xml:space="preserve"> гаранцију за добро извршење посла.</w:t>
      </w:r>
    </w:p>
    <w:p w14:paraId="1AF081F3" w14:textId="77777777" w:rsidR="008B0414" w:rsidRPr="00C05393" w:rsidRDefault="008B0414" w:rsidP="008B0414">
      <w:pPr>
        <w:tabs>
          <w:tab w:val="left" w:pos="1701"/>
        </w:tabs>
        <w:suppressAutoHyphens/>
        <w:spacing w:before="0"/>
        <w:ind w:left="1070" w:right="-6"/>
        <w:rPr>
          <w:rFonts w:cs="Arial"/>
          <w:lang w:val="sr-Cyrl-RS" w:eastAsia="ar-SA"/>
        </w:rPr>
      </w:pPr>
    </w:p>
    <w:p w14:paraId="17B5FAC2" w14:textId="77777777" w:rsidR="008B0414" w:rsidRPr="00C05393" w:rsidRDefault="008B0414" w:rsidP="008B0414">
      <w:pPr>
        <w:tabs>
          <w:tab w:val="left" w:pos="1701"/>
        </w:tabs>
        <w:suppressAutoHyphens/>
        <w:spacing w:before="0"/>
        <w:ind w:right="-6"/>
        <w:rPr>
          <w:rFonts w:cs="Arial"/>
          <w:lang w:val="sr-Cyrl-CS" w:eastAsia="ar-SA"/>
        </w:rPr>
      </w:pPr>
      <w:r w:rsidRPr="00C05393">
        <w:rPr>
          <w:rFonts w:cs="Arial"/>
          <w:lang w:val="sr-Cyrl-RS" w:eastAsia="ar-SA"/>
        </w:rPr>
        <w:t>Гаранција се не може уступити и није преносива без сагласности Корисника, Налогодавца и Емисионе банке</w:t>
      </w:r>
    </w:p>
    <w:p w14:paraId="3B618FC9" w14:textId="77777777" w:rsidR="008B0414" w:rsidRPr="00C05393" w:rsidRDefault="008B0414" w:rsidP="008B0414">
      <w:pPr>
        <w:tabs>
          <w:tab w:val="left" w:pos="1701"/>
        </w:tabs>
        <w:suppressAutoHyphens/>
        <w:spacing w:before="0"/>
        <w:ind w:right="-6"/>
        <w:rPr>
          <w:rFonts w:cs="Arial"/>
          <w:lang w:val="sr-Cyrl-RS" w:eastAsia="ar-SA"/>
        </w:rPr>
      </w:pPr>
    </w:p>
    <w:p w14:paraId="28D5EB69" w14:textId="77777777" w:rsidR="008B0414" w:rsidRPr="00C05393" w:rsidRDefault="008B0414" w:rsidP="008B0414">
      <w:pPr>
        <w:suppressAutoHyphens/>
        <w:spacing w:before="0"/>
        <w:rPr>
          <w:rFonts w:cs="Arial"/>
          <w:lang w:val="sr-Cyrl-CS" w:eastAsia="ar-SA"/>
        </w:rPr>
      </w:pPr>
      <w:r w:rsidRPr="00C05393">
        <w:rPr>
          <w:rFonts w:cs="Arial"/>
          <w:lang w:val="sr-Cyrl-RS" w:eastAsia="ar-SA"/>
        </w:rPr>
        <w:tab/>
      </w:r>
    </w:p>
    <w:p w14:paraId="0BBFD40F" w14:textId="45DCFA20" w:rsidR="008B0414" w:rsidRPr="00C05393" w:rsidRDefault="008B0414" w:rsidP="008B0414">
      <w:pPr>
        <w:suppressAutoHyphens/>
        <w:spacing w:before="0"/>
        <w:jc w:val="left"/>
        <w:rPr>
          <w:rFonts w:cs="Arial"/>
          <w:lang w:val="sr-Cyrl-CS" w:eastAsia="ar-SA"/>
        </w:rPr>
      </w:pPr>
    </w:p>
    <w:p w14:paraId="5936F7E6" w14:textId="041B7728" w:rsidR="008B0414" w:rsidRDefault="008B0414" w:rsidP="008B0414">
      <w:pPr>
        <w:suppressAutoHyphens/>
        <w:spacing w:before="0"/>
        <w:jc w:val="left"/>
        <w:rPr>
          <w:rFonts w:cs="Arial"/>
          <w:b/>
          <w:lang w:val="sr-Cyrl-CS" w:eastAsia="ar-SA"/>
        </w:rPr>
      </w:pPr>
      <w:r w:rsidRPr="00C05393">
        <w:rPr>
          <w:rFonts w:cs="Arial"/>
          <w:b/>
          <w:lang w:val="sr-Cyrl-CS" w:eastAsia="ar-SA"/>
        </w:rPr>
        <w:t>ОВЛАШЋЕНИ ПРЕДСТАВНИЦИ ЗА ПРАЋЕЊЕ УГОВОРА</w:t>
      </w:r>
    </w:p>
    <w:p w14:paraId="2CB6F088" w14:textId="77777777" w:rsidR="00AC0E55" w:rsidRPr="00C05393" w:rsidRDefault="00AC0E55" w:rsidP="008B0414">
      <w:pPr>
        <w:suppressAutoHyphens/>
        <w:spacing w:before="0"/>
        <w:jc w:val="left"/>
        <w:rPr>
          <w:rFonts w:cs="Arial"/>
          <w:b/>
          <w:lang w:val="sr-Cyrl-CS" w:eastAsia="ar-SA"/>
        </w:rPr>
      </w:pPr>
    </w:p>
    <w:p w14:paraId="2CD11217" w14:textId="10934560"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Pr="00C05393">
        <w:rPr>
          <w:rFonts w:cs="Arial"/>
          <w:b/>
          <w:lang w:val="sr-Cyrl-RS" w:eastAsia="ar-SA"/>
        </w:rPr>
        <w:t>1</w:t>
      </w:r>
      <w:r w:rsidR="0073539E">
        <w:rPr>
          <w:rFonts w:cs="Arial"/>
          <w:b/>
          <w:lang w:val="sr-Cyrl-RS" w:eastAsia="ar-SA"/>
        </w:rPr>
        <w:t>0</w:t>
      </w:r>
      <w:r w:rsidRPr="00C05393">
        <w:rPr>
          <w:rFonts w:cs="Arial"/>
          <w:b/>
          <w:lang w:val="sr-Cyrl-CS" w:eastAsia="ar-SA"/>
        </w:rPr>
        <w:t>.</w:t>
      </w:r>
    </w:p>
    <w:p w14:paraId="6BAFC688"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Овлашћени представници за праћење извршења Услуге из члана 1. овог Уговора су: </w:t>
      </w:r>
    </w:p>
    <w:p w14:paraId="516048DD"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за Корисника услуге: </w:t>
      </w:r>
      <w:r w:rsidRPr="00C05393">
        <w:rPr>
          <w:rFonts w:cs="Arial"/>
          <w:lang w:val="sr-Cyrl-RS"/>
        </w:rPr>
        <w:t>_______________________________</w:t>
      </w:r>
    </w:p>
    <w:p w14:paraId="75D8310E"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за Пружаоца услуге: </w:t>
      </w:r>
      <w:r w:rsidRPr="00C05393">
        <w:rPr>
          <w:rFonts w:cs="Arial"/>
          <w:lang w:val="sr-Cyrl-CS"/>
        </w:rPr>
        <w:tab/>
        <w:t>________________________________</w:t>
      </w:r>
    </w:p>
    <w:p w14:paraId="01DEE01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Овлашћења и дужности овлашћених представника  за праћење </w:t>
      </w:r>
      <w:r w:rsidRPr="00C05393">
        <w:rPr>
          <w:rFonts w:cs="Arial"/>
          <w:lang w:val="sr-Cyrl-RS" w:eastAsia="ar-SA"/>
        </w:rPr>
        <w:t>извршења</w:t>
      </w:r>
      <w:r w:rsidRPr="00C05393">
        <w:rPr>
          <w:rFonts w:cs="Arial"/>
          <w:lang w:val="sr-Cyrl-CS" w:eastAsia="ar-SA"/>
        </w:rPr>
        <w:t xml:space="preserve"> овог Уговора су да:</w:t>
      </w:r>
    </w:p>
    <w:p w14:paraId="5E46E14A"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примају месечне извештаје и изјашњавају се поводом истих ( сагласност односно примедбе на извештај );</w:t>
      </w:r>
    </w:p>
    <w:p w14:paraId="603DAA0D"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 xml:space="preserve">исти доставе другој Уговорној страни и да прате поступање по примедбама; </w:t>
      </w:r>
    </w:p>
    <w:p w14:paraId="38B1A138"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благовремено приме Коначан извештај  о извршеној услузи и изјасне се поводом истог у пис</w:t>
      </w:r>
      <w:r w:rsidRPr="00C05393">
        <w:rPr>
          <w:rFonts w:cs="Arial"/>
          <w:lang w:val="sr-Cyrl-RS"/>
        </w:rPr>
        <w:t>а</w:t>
      </w:r>
      <w:r w:rsidRPr="00C05393">
        <w:rPr>
          <w:rFonts w:cs="Arial"/>
          <w:lang w:val="sr-Cyrl-CS"/>
        </w:rPr>
        <w:t>ној форми;</w:t>
      </w:r>
    </w:p>
    <w:p w14:paraId="1182BBC9" w14:textId="77777777" w:rsidR="008B0414" w:rsidRPr="00C05393" w:rsidRDefault="008B0414" w:rsidP="00C87069">
      <w:pPr>
        <w:numPr>
          <w:ilvl w:val="0"/>
          <w:numId w:val="34"/>
        </w:numPr>
        <w:suppressAutoHyphens/>
        <w:spacing w:before="0" w:after="160" w:line="259" w:lineRule="auto"/>
        <w:contextualSpacing/>
        <w:jc w:val="left"/>
        <w:rPr>
          <w:rFonts w:cs="Arial"/>
          <w:lang w:val="sr-Cyrl-CS"/>
        </w:rPr>
      </w:pPr>
      <w:r w:rsidRPr="00C05393">
        <w:rPr>
          <w:rFonts w:cs="Arial"/>
          <w:lang w:val="sr-Cyrl-CS"/>
        </w:rPr>
        <w:t>извршавају и друге дужности везане за реализацију предмета овог Уговора, по потреби.</w:t>
      </w:r>
    </w:p>
    <w:p w14:paraId="66171D23" w14:textId="184B13E4" w:rsidR="008B0414" w:rsidRPr="00C05393" w:rsidRDefault="008B0414" w:rsidP="0073539E">
      <w:pPr>
        <w:suppressAutoHyphens/>
        <w:spacing w:before="0"/>
        <w:rPr>
          <w:rFonts w:cs="Arial"/>
          <w:lang w:val="sr-Cyrl-CS" w:eastAsia="ar-SA"/>
        </w:rPr>
      </w:pPr>
    </w:p>
    <w:p w14:paraId="1FC5C406" w14:textId="77777777" w:rsidR="008B0414" w:rsidRPr="00C05393" w:rsidRDefault="008B0414" w:rsidP="008B0414">
      <w:pPr>
        <w:suppressAutoHyphens/>
        <w:spacing w:before="0"/>
        <w:jc w:val="left"/>
        <w:rPr>
          <w:rFonts w:cs="Arial"/>
          <w:b/>
          <w:lang w:val="sr-Cyrl-CS" w:eastAsia="ar-SA"/>
        </w:rPr>
      </w:pPr>
    </w:p>
    <w:p w14:paraId="00FDDAC6" w14:textId="77777777" w:rsidR="008B0414" w:rsidRPr="00C05393" w:rsidRDefault="008B0414" w:rsidP="008B0414">
      <w:pPr>
        <w:tabs>
          <w:tab w:val="left" w:pos="567"/>
        </w:tabs>
        <w:spacing w:before="0"/>
        <w:rPr>
          <w:rFonts w:cs="Arial"/>
          <w:b/>
          <w:lang w:val="sr-Cyrl-RS"/>
        </w:rPr>
      </w:pPr>
      <w:r w:rsidRPr="00C05393">
        <w:rPr>
          <w:rFonts w:cs="Arial"/>
          <w:b/>
          <w:lang w:val="sr-Cyrl-RS"/>
        </w:rPr>
        <w:t xml:space="preserve">КВАЛИТАТИВНИ И КВАНТИТАТИВНИ ПРИЈЕМ </w:t>
      </w:r>
    </w:p>
    <w:p w14:paraId="25BE8113" w14:textId="77777777" w:rsidR="008B0414" w:rsidRPr="00C05393" w:rsidRDefault="008B0414" w:rsidP="008B0414">
      <w:pPr>
        <w:tabs>
          <w:tab w:val="left" w:pos="567"/>
        </w:tabs>
        <w:spacing w:before="0"/>
        <w:rPr>
          <w:rFonts w:cs="Arial"/>
          <w:b/>
          <w:lang w:val="sr-Cyrl-RS"/>
        </w:rPr>
      </w:pPr>
    </w:p>
    <w:p w14:paraId="46705EDE" w14:textId="3F83B76B" w:rsidR="008B0414" w:rsidRPr="00C05393" w:rsidRDefault="008B0414" w:rsidP="00AC0E55">
      <w:pPr>
        <w:tabs>
          <w:tab w:val="left" w:pos="567"/>
        </w:tabs>
        <w:spacing w:before="0"/>
        <w:jc w:val="center"/>
        <w:rPr>
          <w:rFonts w:cs="Arial"/>
          <w:lang w:val="sr-Cyrl-RS"/>
        </w:rPr>
      </w:pPr>
      <w:r w:rsidRPr="00C05393">
        <w:rPr>
          <w:rFonts w:cs="Arial"/>
          <w:b/>
          <w:lang w:val="sr-Cyrl-RS"/>
        </w:rPr>
        <w:t>Члан 1</w:t>
      </w:r>
      <w:r w:rsidR="0073539E">
        <w:rPr>
          <w:rFonts w:cs="Arial"/>
          <w:b/>
          <w:lang w:val="sr-Cyrl-RS"/>
        </w:rPr>
        <w:t>1</w:t>
      </w:r>
    </w:p>
    <w:p w14:paraId="34015D36" w14:textId="77777777" w:rsidR="00FD627C" w:rsidRPr="00FD627C" w:rsidRDefault="00FD627C" w:rsidP="0073539E">
      <w:pPr>
        <w:tabs>
          <w:tab w:val="left" w:pos="567"/>
        </w:tabs>
        <w:spacing w:before="0"/>
        <w:rPr>
          <w:rFonts w:cs="Arial"/>
          <w:lang w:val="ru-RU"/>
        </w:rPr>
      </w:pPr>
      <w:r w:rsidRPr="00FD627C">
        <w:rPr>
          <w:rFonts w:cs="Arial"/>
          <w:lang w:val="ru-RU"/>
        </w:rPr>
        <w:t xml:space="preserve">Корисник услуге ће именовати Надзорни орган. </w:t>
      </w:r>
    </w:p>
    <w:p w14:paraId="22821A60" w14:textId="2DCCE7C8" w:rsidR="00FD627C" w:rsidRPr="00FD627C" w:rsidRDefault="00FD627C" w:rsidP="0073539E">
      <w:pPr>
        <w:suppressAutoHyphens/>
        <w:spacing w:before="0"/>
        <w:rPr>
          <w:rFonts w:cs="Arial"/>
        </w:rPr>
      </w:pPr>
      <w:r w:rsidRPr="00FD627C">
        <w:rPr>
          <w:rFonts w:cs="Arial"/>
        </w:rPr>
        <w:t xml:space="preserve">Примопредају </w:t>
      </w:r>
      <w:r w:rsidRPr="00FD627C">
        <w:rPr>
          <w:rFonts w:cs="Arial"/>
          <w:lang w:val="sr-Cyrl-RS"/>
        </w:rPr>
        <w:t>пружених услуга</w:t>
      </w:r>
      <w:r w:rsidRPr="00FD627C">
        <w:rPr>
          <w:rFonts w:cs="Arial"/>
        </w:rPr>
        <w:t xml:space="preserve"> врши Надзорни орган. Надзорни орган је дужан да без одлагања, а најкасније у року од 24 сата, по пријему обавештења изврши преглед изведених услуга и уколико констатује да </w:t>
      </w:r>
      <w:r w:rsidRPr="00FD627C">
        <w:rPr>
          <w:rFonts w:cs="Arial"/>
          <w:lang w:val="sr-Cyrl-RS"/>
        </w:rPr>
        <w:t>је услуга пружена</w:t>
      </w:r>
      <w:r w:rsidRPr="00FD627C">
        <w:rPr>
          <w:rFonts w:cs="Arial"/>
        </w:rPr>
        <w:t xml:space="preserve"> у свему према</w:t>
      </w:r>
      <w:r w:rsidRPr="00FD627C">
        <w:rPr>
          <w:rFonts w:cs="Arial"/>
          <w:lang w:val="sr-Cyrl-RS"/>
        </w:rPr>
        <w:t xml:space="preserve"> Уговору</w:t>
      </w:r>
      <w:r w:rsidRPr="00FD627C">
        <w:rPr>
          <w:rFonts w:cs="Arial"/>
        </w:rPr>
        <w:t>,</w:t>
      </w:r>
      <w:r w:rsidRPr="00FD627C">
        <w:rPr>
          <w:rFonts w:cs="Arial"/>
          <w:lang w:val="sr-Cyrl-RS"/>
        </w:rPr>
        <w:t xml:space="preserve">  и да се може</w:t>
      </w:r>
      <w:r w:rsidRPr="00FD627C">
        <w:rPr>
          <w:rFonts w:cs="Arial"/>
        </w:rPr>
        <w:t xml:space="preserve"> приступити примопредаји </w:t>
      </w:r>
      <w:r w:rsidRPr="00FD627C">
        <w:rPr>
          <w:rFonts w:cs="Arial"/>
          <w:lang w:val="sr-Cyrl-RS"/>
        </w:rPr>
        <w:t>пружених услуга</w:t>
      </w:r>
      <w:r w:rsidRPr="00FD627C">
        <w:rPr>
          <w:rFonts w:cs="Arial"/>
        </w:rPr>
        <w:t xml:space="preserve">, </w:t>
      </w:r>
      <w:r w:rsidRPr="00FD627C">
        <w:rPr>
          <w:rFonts w:cs="Arial"/>
          <w:lang w:val="sr-Cyrl-RS"/>
        </w:rPr>
        <w:t xml:space="preserve">односно раду Комисије за </w:t>
      </w:r>
      <w:r w:rsidRPr="00FD627C">
        <w:rPr>
          <w:rFonts w:cs="Arial"/>
          <w:lang w:val="sr-Cyrl-RS"/>
        </w:rPr>
        <w:lastRenderedPageBreak/>
        <w:t>технички преглед. Након извршеног техничког прегледа, Комисија за технички преглед</w:t>
      </w:r>
      <w:r w:rsidRPr="00FD627C">
        <w:rPr>
          <w:rFonts w:cs="Arial"/>
        </w:rPr>
        <w:t xml:space="preserve"> сачињава Записник о примопредаји </w:t>
      </w:r>
      <w:r w:rsidRPr="00FD627C">
        <w:rPr>
          <w:rFonts w:cs="Arial"/>
          <w:lang w:val="sr-Cyrl-RS"/>
        </w:rPr>
        <w:t>пружених услуга.</w:t>
      </w:r>
      <w:r w:rsidRPr="00FD627C">
        <w:rPr>
          <w:rFonts w:cs="Arial"/>
        </w:rPr>
        <w:t xml:space="preserve">  </w:t>
      </w:r>
    </w:p>
    <w:p w14:paraId="743AA771" w14:textId="1770F8FB" w:rsidR="00FD627C" w:rsidRPr="00FD627C" w:rsidRDefault="00FD627C" w:rsidP="0073539E">
      <w:pPr>
        <w:suppressAutoHyphens/>
        <w:spacing w:before="0"/>
        <w:rPr>
          <w:rFonts w:cs="Arial"/>
          <w:lang w:val="sr-Cyrl-RS"/>
        </w:rPr>
      </w:pPr>
      <w:r w:rsidRPr="00FD627C">
        <w:rPr>
          <w:rFonts w:cs="Arial"/>
          <w:lang w:val="sr-Cyrl-RS"/>
        </w:rPr>
        <w:t>Пружалац услуге</w:t>
      </w:r>
      <w:r w:rsidRPr="00FD627C">
        <w:rPr>
          <w:rFonts w:cs="Arial"/>
          <w:lang w:val="ru-RU"/>
        </w:rPr>
        <w:t xml:space="preserve"> </w:t>
      </w:r>
      <w:r w:rsidRPr="00FD627C">
        <w:rPr>
          <w:rFonts w:cs="Arial"/>
        </w:rPr>
        <w:t xml:space="preserve">је дужан да своје активности за </w:t>
      </w:r>
      <w:r w:rsidRPr="00FD627C">
        <w:rPr>
          <w:rFonts w:cs="Arial"/>
          <w:lang w:val="sr-Cyrl-RS"/>
        </w:rPr>
        <w:t>пружање услуге</w:t>
      </w:r>
      <w:r w:rsidRPr="00FD627C">
        <w:rPr>
          <w:rFonts w:cs="Arial"/>
        </w:rPr>
        <w:t xml:space="preserve"> прилагоди </w:t>
      </w:r>
      <w:r w:rsidRPr="00FD627C">
        <w:rPr>
          <w:rFonts w:cs="Arial"/>
          <w:lang w:val="sr-Cyrl-RS"/>
        </w:rPr>
        <w:t>динамици</w:t>
      </w:r>
      <w:r w:rsidRPr="00FD627C">
        <w:rPr>
          <w:rFonts w:cs="Arial"/>
        </w:rPr>
        <w:t xml:space="preserve"> </w:t>
      </w:r>
      <w:r>
        <w:rPr>
          <w:rFonts w:cs="Arial"/>
          <w:lang w:val="sr-Cyrl-RS"/>
        </w:rPr>
        <w:t>Корисника услуге</w:t>
      </w:r>
      <w:r w:rsidRPr="00FD627C">
        <w:rPr>
          <w:rFonts w:cs="Arial"/>
          <w:lang w:val="sr-Cyrl-RS"/>
        </w:rPr>
        <w:t>.</w:t>
      </w:r>
    </w:p>
    <w:p w14:paraId="0936A0B3" w14:textId="77777777" w:rsidR="00FD627C" w:rsidRPr="00FD627C" w:rsidRDefault="00FD627C" w:rsidP="0073539E">
      <w:pPr>
        <w:suppressAutoHyphens/>
        <w:spacing w:before="0"/>
        <w:rPr>
          <w:rFonts w:cs="Arial"/>
        </w:rPr>
      </w:pPr>
      <w:r w:rsidRPr="00FD627C">
        <w:rPr>
          <w:rFonts w:cs="Arial"/>
        </w:rPr>
        <w:t xml:space="preserve">За случај </w:t>
      </w:r>
      <w:r w:rsidRPr="00FD627C">
        <w:rPr>
          <w:rFonts w:cs="Arial"/>
          <w:lang w:val="sr-Cyrl-CS"/>
        </w:rPr>
        <w:t xml:space="preserve">било каквог квалитативног одступања, </w:t>
      </w:r>
      <w:r w:rsidRPr="00FD627C">
        <w:rPr>
          <w:rFonts w:cs="Arial"/>
          <w:lang w:val="sr-Cyrl-RS"/>
        </w:rPr>
        <w:t>Комисија за технички преглед</w:t>
      </w:r>
      <w:r w:rsidRPr="00FD627C">
        <w:rPr>
          <w:rFonts w:cs="Arial"/>
          <w:lang w:val="ru-RU"/>
        </w:rPr>
        <w:t xml:space="preserve"> ће унети примедбе у</w:t>
      </w:r>
      <w:r w:rsidRPr="00FD627C">
        <w:rPr>
          <w:rFonts w:cs="Arial"/>
          <w:lang w:val="sr-Cyrl-CS"/>
        </w:rPr>
        <w:t xml:space="preserve"> Записник. </w:t>
      </w:r>
      <w:r w:rsidRPr="00FD627C">
        <w:rPr>
          <w:rFonts w:cs="Arial"/>
          <w:lang w:val="sr-Cyrl-RS"/>
        </w:rPr>
        <w:t>Пружалац услуге</w:t>
      </w:r>
      <w:r w:rsidRPr="00FD627C">
        <w:rPr>
          <w:rFonts w:cs="Arial"/>
          <w:lang w:val="ru-RU"/>
        </w:rPr>
        <w:t xml:space="preserve"> </w:t>
      </w:r>
      <w:r w:rsidRPr="00FD627C">
        <w:rPr>
          <w:rFonts w:cs="Arial"/>
        </w:rPr>
        <w:t>је дужан да одмах, а најкасније у року који комисија одреди Записником, отклони све евентуалне констатоване недостатке и примедбе.</w:t>
      </w:r>
    </w:p>
    <w:p w14:paraId="0FBFB63E" w14:textId="77777777" w:rsidR="00FD627C" w:rsidRPr="00FD627C" w:rsidRDefault="00FD627C" w:rsidP="0073539E">
      <w:pPr>
        <w:suppressAutoHyphens/>
        <w:spacing w:before="0"/>
        <w:rPr>
          <w:rFonts w:cs="Arial"/>
          <w:i/>
          <w:lang w:val="sr-Cyrl-RS"/>
        </w:rPr>
      </w:pPr>
      <w:r w:rsidRPr="00FD627C">
        <w:rPr>
          <w:rFonts w:cs="Arial"/>
        </w:rPr>
        <w:t xml:space="preserve">Када </w:t>
      </w:r>
      <w:r w:rsidRPr="00FD627C">
        <w:rPr>
          <w:rFonts w:cs="Arial"/>
          <w:lang w:val="sr-Cyrl-RS"/>
        </w:rPr>
        <w:t>Пружалац услуге</w:t>
      </w:r>
      <w:r w:rsidRPr="00FD627C">
        <w:rPr>
          <w:rFonts w:cs="Arial"/>
        </w:rPr>
        <w:t xml:space="preserve"> отклони све евентуалне примедбе и недостатке у датим роковима, комисија ће извршити поново пријем </w:t>
      </w:r>
      <w:r w:rsidRPr="00FD627C">
        <w:rPr>
          <w:rFonts w:cs="Arial"/>
          <w:lang w:val="sr-Cyrl-RS"/>
        </w:rPr>
        <w:t>пружених услуга</w:t>
      </w:r>
      <w:r w:rsidRPr="00FD627C">
        <w:rPr>
          <w:rFonts w:cs="Arial"/>
        </w:rPr>
        <w:t xml:space="preserve"> и то констатовати новим Записником. Тек тада се сматра да је пријем </w:t>
      </w:r>
      <w:r w:rsidRPr="00FD627C">
        <w:rPr>
          <w:rFonts w:cs="Arial"/>
          <w:lang w:val="sr-Cyrl-RS"/>
        </w:rPr>
        <w:t>пружених услуга</w:t>
      </w:r>
      <w:r w:rsidRPr="00FD627C">
        <w:rPr>
          <w:rFonts w:cs="Arial"/>
        </w:rPr>
        <w:t xml:space="preserve"> извршен успешно и да су </w:t>
      </w:r>
      <w:r w:rsidRPr="00FD627C">
        <w:rPr>
          <w:rFonts w:cs="Arial"/>
          <w:lang w:val="sr-Cyrl-RS"/>
        </w:rPr>
        <w:t>пружене услуге</w:t>
      </w:r>
      <w:r w:rsidRPr="00FD627C">
        <w:rPr>
          <w:rFonts w:cs="Arial"/>
        </w:rPr>
        <w:t xml:space="preserve"> примљен</w:t>
      </w:r>
      <w:r w:rsidRPr="00FD627C">
        <w:rPr>
          <w:rFonts w:cs="Arial"/>
          <w:lang w:val="sr-Cyrl-RS"/>
        </w:rPr>
        <w:t>е</w:t>
      </w:r>
      <w:r w:rsidRPr="00FD627C">
        <w:rPr>
          <w:rFonts w:cs="Arial"/>
        </w:rPr>
        <w:t xml:space="preserve"> од стране Наручиоца односно да је </w:t>
      </w:r>
      <w:r w:rsidRPr="00FD627C">
        <w:rPr>
          <w:rFonts w:cs="Arial"/>
          <w:lang w:val="sr-Cyrl-RS"/>
        </w:rPr>
        <w:t>пружање конкретне услуге</w:t>
      </w:r>
      <w:r w:rsidRPr="00FD627C">
        <w:rPr>
          <w:rFonts w:cs="Arial"/>
        </w:rPr>
        <w:t xml:space="preserve"> завршено.</w:t>
      </w:r>
      <w:r w:rsidRPr="00FD627C">
        <w:rPr>
          <w:rFonts w:cs="Arial"/>
          <w:lang w:val="sr-Cyrl-RS"/>
        </w:rPr>
        <w:t xml:space="preserve"> </w:t>
      </w:r>
    </w:p>
    <w:p w14:paraId="254112EE" w14:textId="3B34CC66" w:rsidR="008B0414" w:rsidRDefault="008B0414" w:rsidP="008B0414">
      <w:pPr>
        <w:suppressAutoHyphens/>
        <w:spacing w:before="0"/>
        <w:jc w:val="left"/>
        <w:rPr>
          <w:rFonts w:cs="Arial"/>
          <w:b/>
          <w:lang w:val="sr-Cyrl-CS" w:eastAsia="ar-SA"/>
        </w:rPr>
      </w:pPr>
    </w:p>
    <w:p w14:paraId="775FF6BC" w14:textId="2C1A0EC6" w:rsidR="002171EE" w:rsidRPr="00C05393" w:rsidRDefault="002171EE" w:rsidP="008B0414">
      <w:pPr>
        <w:suppressAutoHyphens/>
        <w:spacing w:before="0"/>
        <w:jc w:val="left"/>
        <w:rPr>
          <w:rFonts w:cs="Arial"/>
          <w:b/>
          <w:lang w:val="sr-Cyrl-CS" w:eastAsia="ar-SA"/>
        </w:rPr>
      </w:pPr>
    </w:p>
    <w:p w14:paraId="4C80030F"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ВИША СИЛА</w:t>
      </w:r>
    </w:p>
    <w:p w14:paraId="6602450B" w14:textId="3273EB6B" w:rsidR="008B0414" w:rsidRPr="00C05393" w:rsidRDefault="008B0414" w:rsidP="008B0414">
      <w:pPr>
        <w:suppressAutoHyphens/>
        <w:spacing w:before="0"/>
        <w:jc w:val="center"/>
        <w:rPr>
          <w:rFonts w:cs="Arial"/>
          <w:b/>
          <w:lang w:val="sr-Cyrl-RS" w:eastAsia="ar-SA"/>
        </w:rPr>
      </w:pPr>
      <w:r w:rsidRPr="00C05393">
        <w:rPr>
          <w:rFonts w:cs="Arial"/>
          <w:b/>
          <w:lang w:val="sr-Cyrl-CS" w:eastAsia="ar-SA"/>
        </w:rPr>
        <w:t xml:space="preserve">Члан </w:t>
      </w:r>
      <w:r w:rsidRPr="00C05393">
        <w:rPr>
          <w:rFonts w:cs="Arial"/>
          <w:b/>
          <w:lang w:val="sr-Cyrl-RS" w:eastAsia="ar-SA"/>
        </w:rPr>
        <w:t>1</w:t>
      </w:r>
      <w:r w:rsidR="0073539E">
        <w:rPr>
          <w:rFonts w:cs="Arial"/>
          <w:b/>
          <w:lang w:val="sr-Cyrl-RS" w:eastAsia="ar-SA"/>
        </w:rPr>
        <w:t>2</w:t>
      </w:r>
    </w:p>
    <w:p w14:paraId="001F94B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више силе – непредвиђених догађаја ван контроле Уговорних страна Корисника услуге и Пружаоца услуге, који спречавају било коју Уговорну страну да изврши своје обавезе по овом </w:t>
      </w:r>
      <w:r w:rsidRPr="00C05393">
        <w:rPr>
          <w:rFonts w:cs="Arial"/>
          <w:lang w:val="sr-Cyrl-RS" w:eastAsia="ar-SA"/>
        </w:rPr>
        <w:t>У</w:t>
      </w:r>
      <w:r w:rsidRPr="00C05393">
        <w:rPr>
          <w:rFonts w:cs="Arial"/>
          <w:lang w:val="sr-Cyrl-CS" w:eastAsia="ar-SA"/>
        </w:rPr>
        <w:t xml:space="preserve">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обавеза услед наступања непредвиђених догађаја, под условом да је друга Уговорна страна обавештена, у року од </w:t>
      </w:r>
      <w:r w:rsidRPr="00C05393">
        <w:rPr>
          <w:rFonts w:cs="Arial"/>
          <w:lang w:val="sr-Cyrl-RS" w:eastAsia="ar-SA"/>
        </w:rPr>
        <w:t xml:space="preserve">15 </w:t>
      </w:r>
      <w:r w:rsidRPr="00C05393">
        <w:rPr>
          <w:rFonts w:cs="Arial"/>
          <w:lang w:val="sr-Cyrl-CS" w:eastAsia="ar-SA"/>
        </w:rPr>
        <w:t>(</w:t>
      </w:r>
      <w:r w:rsidRPr="00C05393">
        <w:rPr>
          <w:rFonts w:cs="Arial"/>
          <w:lang w:val="sr-Cyrl-RS" w:eastAsia="ar-SA"/>
        </w:rPr>
        <w:t>словима: петнаест</w:t>
      </w:r>
      <w:r w:rsidRPr="00C05393">
        <w:rPr>
          <w:rFonts w:cs="Arial"/>
          <w:lang w:val="sr-Cyrl-CS" w:eastAsia="ar-SA"/>
        </w:rPr>
        <w:t xml:space="preserve">) </w:t>
      </w:r>
      <w:r w:rsidRPr="00C05393">
        <w:rPr>
          <w:rFonts w:cs="Arial"/>
          <w:lang w:val="sr-Cyrl-RS" w:eastAsia="ar-SA"/>
        </w:rPr>
        <w:t xml:space="preserve"> дана </w:t>
      </w:r>
      <w:r w:rsidRPr="00C05393">
        <w:rPr>
          <w:rFonts w:cs="Arial"/>
          <w:lang w:val="sr-Cyrl-CS" w:eastAsia="ar-SA"/>
        </w:rPr>
        <w:t>о</w:t>
      </w:r>
      <w:r w:rsidRPr="00C05393">
        <w:rPr>
          <w:rFonts w:cs="Arial"/>
          <w:lang w:val="sr-Cyrl-RS" w:eastAsia="ar-SA"/>
        </w:rPr>
        <w:t xml:space="preserve">д дана </w:t>
      </w:r>
      <w:r w:rsidRPr="00C05393">
        <w:rPr>
          <w:rFonts w:cs="Arial"/>
          <w:lang w:val="sr-Cyrl-CS" w:eastAsia="ar-SA"/>
        </w:rPr>
        <w:t xml:space="preserve"> наступањ</w:t>
      </w:r>
      <w:r w:rsidRPr="00C05393">
        <w:rPr>
          <w:rFonts w:cs="Arial"/>
          <w:lang w:val="sr-Cyrl-RS" w:eastAsia="ar-SA"/>
        </w:rPr>
        <w:t>а</w:t>
      </w:r>
      <w:r w:rsidRPr="00C05393">
        <w:rPr>
          <w:rFonts w:cs="Arial"/>
          <w:lang w:val="sr-Cyrl-CS" w:eastAsia="ar-SA"/>
        </w:rPr>
        <w:t xml:space="preserve"> више силе.</w:t>
      </w:r>
    </w:p>
    <w:p w14:paraId="5699ACB0" w14:textId="77777777" w:rsidR="008B0414" w:rsidRPr="00C05393" w:rsidRDefault="008B0414" w:rsidP="008B0414">
      <w:pPr>
        <w:suppressAutoHyphens/>
        <w:spacing w:before="0"/>
        <w:rPr>
          <w:rFonts w:cs="Arial"/>
          <w:lang w:val="sr-Cyrl-CS" w:eastAsia="ar-SA"/>
        </w:rPr>
      </w:pPr>
    </w:p>
    <w:p w14:paraId="6082C53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наступања више силе, Пружалац услуге има право да продужи рок важења Уговора за оно време за које је настало кашњење у извршавању уговорних обавеза, проузроковано вишом силом. </w:t>
      </w:r>
    </w:p>
    <w:p w14:paraId="13D498B7" w14:textId="77777777" w:rsidR="008B0414" w:rsidRPr="00C05393" w:rsidRDefault="008B0414" w:rsidP="008B0414">
      <w:pPr>
        <w:suppressAutoHyphens/>
        <w:spacing w:before="0"/>
        <w:rPr>
          <w:rFonts w:cs="Arial"/>
          <w:lang w:val="sr-Cyrl-CS" w:eastAsia="ar-SA"/>
        </w:rPr>
      </w:pPr>
    </w:p>
    <w:p w14:paraId="5DF34DC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14:paraId="59FB3543" w14:textId="77777777" w:rsidR="008B0414" w:rsidRPr="00C05393" w:rsidRDefault="008B0414" w:rsidP="008B0414">
      <w:pPr>
        <w:tabs>
          <w:tab w:val="left" w:pos="567"/>
        </w:tabs>
        <w:spacing w:before="0"/>
        <w:rPr>
          <w:rFonts w:cs="Arial"/>
          <w:lang w:val="sr-Cyrl-RS"/>
        </w:rPr>
      </w:pPr>
      <w:r w:rsidRPr="00C05393">
        <w:rPr>
          <w:rFonts w:cs="Arial"/>
          <w:lang w:val="sr-Cyrl-RS"/>
        </w:rPr>
        <w:t>Уколико деловање више силе траје дуже од 90 (словима:деведесет) календарских дана, уговорне стране ће се договорити о даљем поступању у извршавању одредаба овог Уговора –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право на накнаду било какве штете.</w:t>
      </w:r>
    </w:p>
    <w:p w14:paraId="15373C1C" w14:textId="77777777" w:rsidR="008B0414" w:rsidRPr="00C05393" w:rsidRDefault="008B0414" w:rsidP="008B0414">
      <w:pPr>
        <w:tabs>
          <w:tab w:val="left" w:pos="567"/>
        </w:tabs>
        <w:spacing w:before="0"/>
        <w:rPr>
          <w:rFonts w:cs="Arial"/>
          <w:lang w:val="sr-Cyrl-RS"/>
        </w:rPr>
      </w:pPr>
      <w:r w:rsidRPr="00C05393">
        <w:rPr>
          <w:rFonts w:cs="Arial"/>
          <w:lang w:val="sr-Cyrl-RS"/>
        </w:rPr>
        <w:t>У случају из претходног става овог члана Уговора Корисник услуге ће поступати у складу са чланом 115. Закона</w:t>
      </w:r>
      <w:r w:rsidRPr="00C05393">
        <w:rPr>
          <w:rFonts w:cs="Arial"/>
        </w:rPr>
        <w:t xml:space="preserve"> o </w:t>
      </w:r>
      <w:r w:rsidRPr="00C05393">
        <w:rPr>
          <w:rFonts w:cs="Arial"/>
          <w:lang w:val="sr-Cyrl-RS"/>
        </w:rPr>
        <w:t>јавним набавкама.</w:t>
      </w:r>
    </w:p>
    <w:p w14:paraId="0309BFD0" w14:textId="77777777" w:rsidR="008B0414" w:rsidRPr="00C05393" w:rsidRDefault="008B0414" w:rsidP="008B0414">
      <w:pPr>
        <w:suppressAutoHyphens/>
        <w:spacing w:before="0"/>
        <w:jc w:val="left"/>
        <w:rPr>
          <w:rFonts w:cs="Arial"/>
          <w:lang w:val="sr-Cyrl-CS" w:eastAsia="ar-SA"/>
        </w:rPr>
      </w:pPr>
    </w:p>
    <w:p w14:paraId="28104689"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НАКНАДА ШТЕТЕ</w:t>
      </w:r>
    </w:p>
    <w:p w14:paraId="136EC38D" w14:textId="4FCDC230" w:rsidR="008B0414" w:rsidRPr="00C05393" w:rsidRDefault="008B0414" w:rsidP="008B0414">
      <w:pPr>
        <w:suppressAutoHyphens/>
        <w:spacing w:before="0"/>
        <w:jc w:val="center"/>
        <w:rPr>
          <w:rFonts w:cs="Arial"/>
          <w:lang w:val="sr-Cyrl-CS" w:eastAsia="ar-SA"/>
        </w:rPr>
      </w:pPr>
      <w:r w:rsidRPr="00C05393">
        <w:rPr>
          <w:rFonts w:cs="Arial"/>
          <w:b/>
          <w:lang w:val="sr-Cyrl-CS" w:eastAsia="ar-SA"/>
        </w:rPr>
        <w:t xml:space="preserve">Члан </w:t>
      </w:r>
      <w:r w:rsidR="002171EE">
        <w:rPr>
          <w:rFonts w:cs="Arial"/>
          <w:b/>
          <w:lang w:val="sr-Cyrl-CS" w:eastAsia="ar-SA"/>
        </w:rPr>
        <w:t>1</w:t>
      </w:r>
      <w:r w:rsidR="0073539E">
        <w:rPr>
          <w:rFonts w:cs="Arial"/>
          <w:b/>
          <w:lang w:val="sr-Cyrl-CS" w:eastAsia="ar-SA"/>
        </w:rPr>
        <w:t>3</w:t>
      </w:r>
      <w:r w:rsidRPr="00C05393">
        <w:rPr>
          <w:rFonts w:cs="Arial"/>
          <w:lang w:val="sr-Cyrl-CS" w:eastAsia="ar-SA"/>
        </w:rPr>
        <w:t>.</w:t>
      </w:r>
    </w:p>
    <w:p w14:paraId="1B50B12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14:paraId="01A99A4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14:paraId="628FB56F" w14:textId="77777777" w:rsidR="008B0414" w:rsidRPr="00C05393" w:rsidRDefault="008B0414" w:rsidP="008B0414">
      <w:pPr>
        <w:suppressAutoHyphens/>
        <w:spacing w:before="0"/>
        <w:rPr>
          <w:rFonts w:cs="Arial"/>
          <w:lang w:val="sr-Cyrl-CS" w:eastAsia="ar-SA"/>
        </w:rPr>
      </w:pPr>
    </w:p>
    <w:p w14:paraId="3E304CE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w:t>
      </w:r>
      <w:r w:rsidRPr="00C05393">
        <w:rPr>
          <w:rFonts w:cs="Arial"/>
          <w:lang w:val="sr-Cyrl-CS" w:eastAsia="ar-SA"/>
        </w:rPr>
        <w:lastRenderedPageBreak/>
        <w:t xml:space="preserve">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14:paraId="3B345146" w14:textId="25B3761F" w:rsidR="008B0414" w:rsidRPr="00C05393" w:rsidRDefault="008B0414" w:rsidP="008B0414">
      <w:pPr>
        <w:suppressAutoHyphens/>
        <w:spacing w:before="0"/>
        <w:jc w:val="left"/>
        <w:rPr>
          <w:rFonts w:cs="Arial"/>
          <w:b/>
          <w:lang w:val="sr-Cyrl-CS" w:eastAsia="ar-SA"/>
        </w:rPr>
      </w:pPr>
    </w:p>
    <w:p w14:paraId="611EBE7F"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УГОВОРНА КАЗНА</w:t>
      </w:r>
    </w:p>
    <w:p w14:paraId="737F06B2" w14:textId="3F12C84B"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CS" w:eastAsia="ar-SA"/>
        </w:rPr>
        <w:t>1</w:t>
      </w:r>
      <w:r w:rsidR="0073539E">
        <w:rPr>
          <w:rFonts w:cs="Arial"/>
          <w:b/>
          <w:lang w:val="sr-Cyrl-CS" w:eastAsia="ar-SA"/>
        </w:rPr>
        <w:t>4</w:t>
      </w:r>
      <w:r w:rsidRPr="00C05393">
        <w:rPr>
          <w:rFonts w:cs="Arial"/>
          <w:b/>
          <w:lang w:val="sr-Cyrl-CS" w:eastAsia="ar-SA"/>
        </w:rPr>
        <w:t>.</w:t>
      </w:r>
    </w:p>
    <w:p w14:paraId="6B30BE77" w14:textId="4F69115C" w:rsidR="008B0414" w:rsidRPr="00C05393" w:rsidRDefault="008B0414" w:rsidP="008B0414">
      <w:pPr>
        <w:suppressAutoHyphens/>
        <w:spacing w:before="0"/>
        <w:rPr>
          <w:rFonts w:cs="Arial"/>
          <w:lang w:val="sr-Cyrl-CS" w:eastAsia="ar-SA"/>
        </w:rPr>
      </w:pPr>
      <w:r w:rsidRPr="00C05393">
        <w:rPr>
          <w:rFonts w:cs="Arial"/>
          <w:lang w:val="sr-Cyrl-CS" w:eastAsia="ar-SA"/>
        </w:rPr>
        <w:t>У случају да Пружалац услуге, својом кривицом, не изврши/не пружи о року уговорене Услуге</w:t>
      </w:r>
      <w:r w:rsidRPr="00C05393">
        <w:rPr>
          <w:rFonts w:cs="Arial"/>
          <w:lang w:val="sr-Cyrl-RS" w:eastAsia="ar-SA"/>
        </w:rPr>
        <w:t xml:space="preserve">, или </w:t>
      </w:r>
      <w:r w:rsidRPr="00C05393">
        <w:rPr>
          <w:rFonts w:cs="Arial"/>
          <w:lang w:val="sr-Cyrl-CS" w:eastAsia="ar-SA"/>
        </w:rPr>
        <w:t xml:space="preserve">прекрши обавезу достављања извештаја предвиђених </w:t>
      </w:r>
      <w:r w:rsidRPr="00C05393">
        <w:rPr>
          <w:rFonts w:cs="Arial"/>
          <w:lang w:val="sr-Cyrl-RS" w:eastAsia="ar-SA"/>
        </w:rPr>
        <w:t xml:space="preserve">Чланом 4. </w:t>
      </w:r>
      <w:r w:rsidRPr="00C05393" w:rsidDel="009D25DB">
        <w:rPr>
          <w:rFonts w:cs="Arial"/>
          <w:lang w:val="sr-Cyrl-CS" w:eastAsia="ar-SA"/>
        </w:rPr>
        <w:t xml:space="preserve"> </w:t>
      </w:r>
      <w:r w:rsidRPr="00C05393">
        <w:rPr>
          <w:rFonts w:cs="Arial"/>
          <w:lang w:val="sr-Cyrl-RS" w:eastAsia="ar-SA"/>
        </w:rPr>
        <w:t>о</w:t>
      </w:r>
      <w:r w:rsidRPr="00C05393">
        <w:rPr>
          <w:rFonts w:cs="Arial"/>
          <w:lang w:val="sr-Cyrl-CS" w:eastAsia="ar-SA"/>
        </w:rPr>
        <w:t xml:space="preserve">вог </w:t>
      </w:r>
      <w:r w:rsidRPr="00C05393">
        <w:rPr>
          <w:rFonts w:cs="Arial"/>
          <w:lang w:val="sr-Cyrl-RS" w:eastAsia="ar-SA"/>
        </w:rPr>
        <w:t>у</w:t>
      </w:r>
      <w:r w:rsidRPr="00C05393">
        <w:rPr>
          <w:rFonts w:cs="Arial"/>
          <w:lang w:val="sr-Cyrl-CS" w:eastAsia="ar-SA"/>
        </w:rPr>
        <w:t xml:space="preserve">говора у роковима дефинисаним у </w:t>
      </w:r>
      <w:r w:rsidRPr="00C05393">
        <w:rPr>
          <w:rFonts w:cs="Arial"/>
          <w:lang w:val="sr-Cyrl-RS" w:eastAsia="ar-SA"/>
        </w:rPr>
        <w:t>истом члану</w:t>
      </w:r>
      <w:r w:rsidRPr="00C05393">
        <w:rPr>
          <w:rFonts w:cs="Arial"/>
          <w:lang w:val="sr-Cyrl-CS" w:eastAsia="ar-SA"/>
        </w:rPr>
        <w:t>, Пружалац услуге је дужан да плати Кориснику услуге уговорне пенале</w:t>
      </w:r>
      <w:r w:rsidRPr="00670467">
        <w:rPr>
          <w:rFonts w:cs="Arial"/>
          <w:lang w:val="sr-Cyrl-CS" w:eastAsia="ar-SA"/>
        </w:rPr>
        <w:t>, у износу од 0,</w:t>
      </w:r>
      <w:r w:rsidR="0073539E" w:rsidRPr="00670467">
        <w:rPr>
          <w:rFonts w:cs="Arial"/>
          <w:lang w:val="sr-Cyrl-RS" w:eastAsia="ar-SA"/>
        </w:rPr>
        <w:t>2</w:t>
      </w:r>
      <w:r w:rsidRPr="00670467">
        <w:rPr>
          <w:rFonts w:cs="Arial"/>
          <w:lang w:val="sr-Cyrl-CS" w:eastAsia="ar-SA"/>
        </w:rPr>
        <w:t xml:space="preserve">% </w:t>
      </w:r>
      <w:r w:rsidR="00BE17FF" w:rsidRPr="00670467">
        <w:rPr>
          <w:rFonts w:cs="Arial"/>
          <w:lang w:val="sr-Cyrl-CS" w:eastAsia="ar-SA"/>
        </w:rPr>
        <w:t>уговорене вредности неизвршених услуга дневно</w:t>
      </w:r>
      <w:r w:rsidRPr="00670467">
        <w:rPr>
          <w:rFonts w:cs="Arial"/>
          <w:lang w:val="sr-Cyrl-CS" w:eastAsia="ar-SA"/>
        </w:rPr>
        <w:t xml:space="preserve">, у максималном износу од 10% од </w:t>
      </w:r>
      <w:r w:rsidR="00BE17FF" w:rsidRPr="00670467">
        <w:rPr>
          <w:rFonts w:cs="Arial"/>
          <w:lang w:val="sr-Cyrl-CS" w:eastAsia="ar-SA"/>
        </w:rPr>
        <w:t>укупно уговорене вредности услуга без ПДВ</w:t>
      </w:r>
      <w:r w:rsidRPr="00670467">
        <w:rPr>
          <w:rFonts w:cs="Arial"/>
          <w:lang w:val="sr-Cyrl-CS" w:eastAsia="ar-SA"/>
        </w:rPr>
        <w:t>.</w:t>
      </w:r>
      <w:r w:rsidRPr="00C05393">
        <w:rPr>
          <w:rFonts w:cs="Arial"/>
          <w:lang w:val="sr-Cyrl-CS" w:eastAsia="ar-SA"/>
        </w:rPr>
        <w:t xml:space="preserve"> </w:t>
      </w:r>
    </w:p>
    <w:p w14:paraId="4807D95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Плаћање накнаде за кашњење и/или пенала у складу са претходним ставом доспева у року од 10 (десет) радних дана од дана достављања обавештења у писаном облику о плаћању накнаде за кашњење и/или пенала од стране Корисника услуге.</w:t>
      </w:r>
    </w:p>
    <w:p w14:paraId="702986B1" w14:textId="77777777" w:rsidR="008B0414" w:rsidRPr="00C05393" w:rsidRDefault="008B0414" w:rsidP="008B0414">
      <w:pPr>
        <w:suppressAutoHyphens/>
        <w:spacing w:before="0"/>
        <w:rPr>
          <w:rFonts w:cs="Arial"/>
          <w:b/>
          <w:lang w:val="sr-Cyrl-CS" w:eastAsia="ar-SA"/>
        </w:rPr>
      </w:pPr>
    </w:p>
    <w:p w14:paraId="4BA27C22" w14:textId="77777777" w:rsidR="00F13E84" w:rsidRDefault="00F13E84" w:rsidP="008B0414">
      <w:pPr>
        <w:suppressAutoHyphens/>
        <w:spacing w:before="0"/>
        <w:rPr>
          <w:rFonts w:cs="Arial"/>
          <w:b/>
          <w:lang w:val="sr-Cyrl-RS" w:eastAsia="ar-SA"/>
        </w:rPr>
      </w:pPr>
    </w:p>
    <w:p w14:paraId="042114F6" w14:textId="46D3EFC7" w:rsidR="008B0414" w:rsidRPr="00C05393" w:rsidRDefault="008B0414" w:rsidP="008B0414">
      <w:pPr>
        <w:suppressAutoHyphens/>
        <w:spacing w:before="0"/>
        <w:rPr>
          <w:rFonts w:cs="Arial"/>
          <w:b/>
          <w:lang w:val="sr-Cyrl-RS" w:eastAsia="ar-SA"/>
        </w:rPr>
      </w:pPr>
      <w:r w:rsidRPr="00C05393">
        <w:rPr>
          <w:rFonts w:cs="Arial"/>
          <w:b/>
          <w:lang w:val="sr-Cyrl-RS" w:eastAsia="ar-SA"/>
        </w:rPr>
        <w:t>ИЗМЕНЕ УГОВОРА</w:t>
      </w:r>
    </w:p>
    <w:p w14:paraId="042DE123" w14:textId="5F275888" w:rsidR="008B0414" w:rsidRPr="00C05393" w:rsidRDefault="008B0414" w:rsidP="008B0414">
      <w:pPr>
        <w:autoSpaceDE w:val="0"/>
        <w:autoSpaceDN w:val="0"/>
        <w:adjustRightInd w:val="0"/>
        <w:spacing w:before="0"/>
        <w:jc w:val="center"/>
        <w:rPr>
          <w:rFonts w:eastAsia="Calibri" w:cs="Arial"/>
          <w:b/>
          <w:bCs/>
          <w:lang w:val="sr-Cyrl-CS" w:eastAsia="sr-Cyrl-CS"/>
        </w:rPr>
      </w:pPr>
      <w:r w:rsidRPr="00C05393">
        <w:rPr>
          <w:rFonts w:eastAsia="Calibri" w:cs="Arial"/>
          <w:b/>
          <w:bCs/>
          <w:lang w:val="sr-Cyrl-CS" w:eastAsia="sr-Cyrl-CS"/>
        </w:rPr>
        <w:t xml:space="preserve">Члан </w:t>
      </w:r>
      <w:r w:rsidR="0073539E">
        <w:rPr>
          <w:rFonts w:eastAsia="Calibri" w:cs="Arial"/>
          <w:b/>
          <w:bCs/>
          <w:lang w:val="sr-Cyrl-CS" w:eastAsia="sr-Cyrl-CS"/>
        </w:rPr>
        <w:t>15</w:t>
      </w:r>
      <w:r w:rsidRPr="00C05393">
        <w:rPr>
          <w:rFonts w:eastAsia="Calibri" w:cs="Arial"/>
          <w:b/>
          <w:bCs/>
          <w:lang w:val="sr-Cyrl-CS" w:eastAsia="sr-Cyrl-CS"/>
        </w:rPr>
        <w:t xml:space="preserve">. </w:t>
      </w:r>
    </w:p>
    <w:p w14:paraId="6F229EEE" w14:textId="77777777" w:rsidR="008B0414" w:rsidRPr="00C05393" w:rsidRDefault="008B0414" w:rsidP="008B0414">
      <w:pPr>
        <w:suppressAutoHyphens/>
        <w:spacing w:before="0"/>
        <w:rPr>
          <w:rFonts w:cs="Arial"/>
          <w:lang w:val="sr-Cyrl-RS" w:eastAsia="sr-Latn-CS"/>
        </w:rPr>
      </w:pPr>
      <w:r w:rsidRPr="00C05393">
        <w:rPr>
          <w:rFonts w:cs="Arial"/>
          <w:lang w:val="sr-Cyrl-RS" w:eastAsia="sr-Latn-CS"/>
        </w:rPr>
        <w:t xml:space="preserve">Корисник услуге </w:t>
      </w:r>
      <w:r w:rsidRPr="00C05393">
        <w:rPr>
          <w:rFonts w:cs="Arial"/>
          <w:lang w:val="sr-Cyrl-CS" w:eastAsia="sr-Latn-CS"/>
        </w:rPr>
        <w:t xml:space="preserve">може </w:t>
      </w:r>
      <w:r w:rsidRPr="00C05393">
        <w:rPr>
          <w:rFonts w:cs="Arial"/>
          <w:lang w:val="sr-Cyrl-RS" w:eastAsia="sr-Latn-CS"/>
        </w:rPr>
        <w:t>после</w:t>
      </w:r>
      <w:r w:rsidRPr="00C05393">
        <w:rPr>
          <w:rFonts w:cs="Arial"/>
          <w:lang w:val="sr-Cyrl-CS" w:eastAsia="sr-Latn-CS"/>
        </w:rPr>
        <w:t xml:space="preserve"> закључења </w:t>
      </w:r>
      <w:r w:rsidRPr="00C05393">
        <w:rPr>
          <w:rFonts w:cs="Arial"/>
          <w:lang w:val="sr-Cyrl-RS" w:eastAsia="sr-Latn-CS"/>
        </w:rPr>
        <w:t>У</w:t>
      </w:r>
      <w:r w:rsidRPr="00C05393">
        <w:rPr>
          <w:rFonts w:cs="Arial"/>
          <w:lang w:val="sr-Cyrl-CS" w:eastAsia="sr-Latn-CS"/>
        </w:rPr>
        <w:t xml:space="preserve">говора без спровођења поступка јавне набавке повећати обим предмета набавке до лимита прописаног чланом 115. став 1. Закона. </w:t>
      </w:r>
      <w:r w:rsidRPr="00C05393">
        <w:rPr>
          <w:rFonts w:cs="Arial"/>
          <w:lang w:val="sr-Cyrl-CS" w:eastAsia="ar-SA"/>
        </w:rPr>
        <w:t xml:space="preserve">Обим предмета јавне набавке из Уговора о </w:t>
      </w:r>
      <w:r w:rsidRPr="00C05393">
        <w:rPr>
          <w:rFonts w:cs="Arial"/>
          <w:lang w:val="sr-Cyrl-RS" w:eastAsia="ar-SA"/>
        </w:rPr>
        <w:t>пружању услуга</w:t>
      </w:r>
      <w:r w:rsidRPr="00C05393">
        <w:rPr>
          <w:rFonts w:cs="Arial"/>
          <w:lang w:val="sr-Cyrl-CS" w:eastAsia="ar-SA"/>
        </w:rPr>
        <w:t xml:space="preserve">  </w:t>
      </w:r>
      <w:r w:rsidRPr="00C05393">
        <w:rPr>
          <w:rFonts w:cs="Arial"/>
          <w:lang w:val="sr-Cyrl-RS" w:eastAsia="ar-SA"/>
        </w:rPr>
        <w:t xml:space="preserve">Корисник услуге </w:t>
      </w:r>
      <w:r w:rsidRPr="00C05393">
        <w:rPr>
          <w:rFonts w:cs="Arial"/>
          <w:lang w:val="sr-Cyrl-CS" w:eastAsia="ar-SA"/>
        </w:rPr>
        <w:t xml:space="preserve"> може повећати за максимално до 5% укупне вредности Уговора под условом да има обезбеђена финансијска средства</w:t>
      </w:r>
    </w:p>
    <w:p w14:paraId="1E37F88A" w14:textId="77777777" w:rsidR="008B0414" w:rsidRPr="00C05393" w:rsidRDefault="008B0414" w:rsidP="008B0414">
      <w:pPr>
        <w:suppressAutoHyphens/>
        <w:spacing w:before="0"/>
        <w:rPr>
          <w:rFonts w:cs="Arial"/>
          <w:lang w:val="sr-Cyrl-CS" w:eastAsia="sr-Latn-CS"/>
        </w:rPr>
      </w:pPr>
    </w:p>
    <w:p w14:paraId="64468525" w14:textId="77777777" w:rsidR="008B0414" w:rsidRPr="00C05393" w:rsidRDefault="008B0414" w:rsidP="008B0414">
      <w:pPr>
        <w:suppressAutoHyphens/>
        <w:spacing w:before="0"/>
        <w:rPr>
          <w:rFonts w:cs="Arial"/>
          <w:highlight w:val="yellow"/>
          <w:lang w:val="sr-Cyrl-CS" w:eastAsia="sr-Latn-CS"/>
        </w:rPr>
      </w:pPr>
      <w:r w:rsidRPr="00C05393">
        <w:rPr>
          <w:rFonts w:cs="Arial"/>
          <w:lang w:val="sr-Cyrl-RS" w:eastAsia="sr-Latn-CS"/>
        </w:rPr>
        <w:t>После</w:t>
      </w:r>
      <w:r w:rsidRPr="00C05393">
        <w:rPr>
          <w:rFonts w:cs="Arial"/>
          <w:lang w:val="sr-Cyrl-CS" w:eastAsia="sr-Latn-CS"/>
        </w:rPr>
        <w:t xml:space="preserve"> закључења уговора о </w:t>
      </w:r>
      <w:r w:rsidRPr="00C05393">
        <w:rPr>
          <w:rFonts w:cs="Arial"/>
          <w:lang w:val="sr-Cyrl-RS" w:eastAsia="sr-Latn-CS"/>
        </w:rPr>
        <w:t xml:space="preserve">пружању услуга Корисник услуге </w:t>
      </w:r>
      <w:r w:rsidRPr="00C05393">
        <w:rPr>
          <w:rFonts w:cs="Arial"/>
          <w:lang w:val="sr-Cyrl-CS" w:eastAsia="sr-Latn-CS"/>
        </w:rPr>
        <w:t>може да дозволи промену цене и других битних елемената уговора из објективних разлога приликом реализације Уговора</w:t>
      </w:r>
      <w:r w:rsidRPr="00C05393">
        <w:rPr>
          <w:rFonts w:cs="Arial"/>
          <w:lang w:val="sr-Cyrl-RS" w:eastAsia="sr-Latn-CS"/>
        </w:rPr>
        <w:t>.</w:t>
      </w:r>
      <w:r w:rsidRPr="00C05393">
        <w:rPr>
          <w:rFonts w:cs="Arial"/>
          <w:lang w:val="sr-Cyrl-CS" w:eastAsia="sr-Latn-CS"/>
        </w:rPr>
        <w:t xml:space="preserve"> </w:t>
      </w:r>
    </w:p>
    <w:p w14:paraId="006ED36F"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Овај </w:t>
      </w:r>
      <w:r w:rsidRPr="00C05393">
        <w:rPr>
          <w:rFonts w:cs="Arial"/>
          <w:lang w:val="sr-Cyrl-RS" w:eastAsia="ar-SA"/>
        </w:rPr>
        <w:t>У</w:t>
      </w:r>
      <w:r w:rsidRPr="00C05393">
        <w:rPr>
          <w:rFonts w:cs="Arial"/>
          <w:lang w:val="sr-Cyrl-CS" w:eastAsia="ar-SA"/>
        </w:rPr>
        <w:t xml:space="preserve">говор се може изменити само писаним анексом, у складу са законом и дугим подзаконским актима, потписаним од стране </w:t>
      </w:r>
      <w:r w:rsidRPr="00C05393">
        <w:rPr>
          <w:rFonts w:cs="Arial"/>
          <w:lang w:val="sr-Cyrl-RS" w:eastAsia="ar-SA"/>
        </w:rPr>
        <w:t xml:space="preserve">законских заступника или </w:t>
      </w:r>
      <w:r w:rsidRPr="00C05393">
        <w:rPr>
          <w:rFonts w:cs="Arial"/>
          <w:lang w:val="sr-Cyrl-CS" w:eastAsia="ar-SA"/>
        </w:rPr>
        <w:t xml:space="preserve">овлашћених лица </w:t>
      </w:r>
      <w:r w:rsidRPr="00C05393">
        <w:rPr>
          <w:rFonts w:cs="Arial"/>
          <w:lang w:val="sr-Cyrl-RS" w:eastAsia="ar-SA"/>
        </w:rPr>
        <w:t>У</w:t>
      </w:r>
      <w:r w:rsidRPr="00C05393">
        <w:rPr>
          <w:rFonts w:cs="Arial"/>
          <w:lang w:val="sr-Cyrl-CS" w:eastAsia="ar-SA"/>
        </w:rPr>
        <w:t>говорних страна.</w:t>
      </w:r>
    </w:p>
    <w:p w14:paraId="36B1E785" w14:textId="77777777" w:rsidR="008B0414" w:rsidRPr="00C05393" w:rsidRDefault="008B0414" w:rsidP="008B0414">
      <w:pPr>
        <w:suppressAutoHyphens/>
        <w:spacing w:before="0"/>
        <w:rPr>
          <w:rFonts w:cs="Arial"/>
          <w:strike/>
          <w:lang w:val="sr-Cyrl-CS" w:eastAsia="sr-Latn-CS"/>
        </w:rPr>
      </w:pPr>
    </w:p>
    <w:p w14:paraId="620BBADF" w14:textId="77777777" w:rsidR="008B0414" w:rsidRPr="00C05393" w:rsidRDefault="008B0414" w:rsidP="008B0414">
      <w:pPr>
        <w:suppressAutoHyphens/>
        <w:spacing w:before="0"/>
        <w:rPr>
          <w:rFonts w:cs="Arial"/>
          <w:lang w:val="sr-Cyrl-CS" w:eastAsia="sr-Latn-CS"/>
        </w:rPr>
      </w:pPr>
      <w:r w:rsidRPr="00C05393">
        <w:rPr>
          <w:rFonts w:cs="Arial"/>
          <w:lang w:val="sr-Cyrl-CS" w:eastAsia="sr-Latn-CS"/>
        </w:rPr>
        <w:t>К</w:t>
      </w:r>
      <w:r w:rsidRPr="00C05393">
        <w:rPr>
          <w:rFonts w:cs="Arial"/>
          <w:lang w:val="sr-Cyrl-RS" w:eastAsia="sr-Latn-CS"/>
        </w:rPr>
        <w:t xml:space="preserve">орисник услуге </w:t>
      </w:r>
      <w:r w:rsidRPr="00C05393">
        <w:rPr>
          <w:rFonts w:cs="Arial"/>
          <w:lang w:val="sr-Cyrl-CS" w:eastAsia="sr-Latn-CS"/>
        </w:rPr>
        <w:t xml:space="preserve"> може након закључења овог Уговора, без спровођења поступка јавне набавке да:</w:t>
      </w:r>
    </w:p>
    <w:p w14:paraId="770CF558" w14:textId="77777777" w:rsidR="008B0414" w:rsidRPr="002171EE" w:rsidRDefault="008B0414" w:rsidP="00C87069">
      <w:pPr>
        <w:numPr>
          <w:ilvl w:val="0"/>
          <w:numId w:val="35"/>
        </w:numPr>
        <w:suppressAutoHyphens/>
        <w:spacing w:before="0" w:after="200" w:line="276" w:lineRule="auto"/>
        <w:contextualSpacing/>
        <w:jc w:val="left"/>
        <w:rPr>
          <w:rFonts w:cs="Arial"/>
          <w:strike/>
          <w:lang w:val="sr-Cyrl-CS" w:eastAsia="sr-Latn-CS"/>
        </w:rPr>
      </w:pPr>
      <w:r w:rsidRPr="002171EE">
        <w:rPr>
          <w:rFonts w:cs="Arial"/>
          <w:lang w:val="sr-Cyrl-CS" w:eastAsia="sr-Latn-CS"/>
        </w:rPr>
        <w:t xml:space="preserve">повећа обим  предмета овог Уговора до лимита прописаног чланом 115. став 1. Закона из следећих разлога: делимичне </w:t>
      </w:r>
      <w:r w:rsidRPr="002171EE">
        <w:rPr>
          <w:rFonts w:cs="Arial"/>
          <w:lang w:val="sr-Cyrl-RS" w:eastAsia="sr-Latn-CS"/>
        </w:rPr>
        <w:t xml:space="preserve">измене количина садржаних у </w:t>
      </w:r>
      <w:r w:rsidRPr="002171EE">
        <w:rPr>
          <w:rFonts w:cs="Arial"/>
          <w:lang w:val="sr-Cyrl-CS" w:eastAsia="sr-Latn-CS"/>
        </w:rPr>
        <w:t>спецификациј</w:t>
      </w:r>
      <w:r w:rsidRPr="002171EE">
        <w:rPr>
          <w:rFonts w:cs="Arial"/>
          <w:lang w:val="sr-Cyrl-RS" w:eastAsia="sr-Latn-CS"/>
        </w:rPr>
        <w:t>и</w:t>
      </w:r>
      <w:r w:rsidRPr="002171EE">
        <w:rPr>
          <w:rFonts w:cs="Arial"/>
          <w:lang w:val="sr-Cyrl-CS" w:eastAsia="sr-Latn-CS"/>
        </w:rPr>
        <w:t>и услуга због непредвиђених околности</w:t>
      </w:r>
      <w:r w:rsidRPr="002171EE">
        <w:rPr>
          <w:rFonts w:cs="Arial"/>
          <w:lang w:val="sr-Cyrl-RS" w:eastAsia="sr-Latn-CS"/>
        </w:rPr>
        <w:t xml:space="preserve"> (организационих промена, што може довести до повећања броја потребних услуга на повећаном броју локација, лиценци ...) , користећи јединичне цене из понуде  </w:t>
      </w:r>
      <w:r w:rsidRPr="002171EE">
        <w:rPr>
          <w:rFonts w:cs="Arial"/>
          <w:lang w:val="sr-Cyrl-CS" w:eastAsia="sr-Latn-CS"/>
        </w:rPr>
        <w:t>.</w:t>
      </w:r>
    </w:p>
    <w:p w14:paraId="472D263B" w14:textId="77777777" w:rsidR="008B0414" w:rsidRPr="002171EE" w:rsidRDefault="008B0414" w:rsidP="00C87069">
      <w:pPr>
        <w:numPr>
          <w:ilvl w:val="0"/>
          <w:numId w:val="35"/>
        </w:numPr>
        <w:suppressAutoHyphens/>
        <w:spacing w:before="0" w:after="200" w:line="276" w:lineRule="auto"/>
        <w:contextualSpacing/>
        <w:jc w:val="left"/>
        <w:rPr>
          <w:rFonts w:cs="Arial"/>
          <w:lang w:val="sr-Cyrl-CS" w:eastAsia="sr-Latn-CS"/>
        </w:rPr>
      </w:pPr>
      <w:r w:rsidRPr="002171EE">
        <w:rPr>
          <w:rFonts w:cs="Arial"/>
          <w:lang w:val="sr-Cyrl-CS" w:eastAsia="sr-Latn-CS"/>
        </w:rPr>
        <w:t xml:space="preserve">продужи </w:t>
      </w:r>
      <w:r w:rsidRPr="002171EE">
        <w:rPr>
          <w:rFonts w:cs="Arial"/>
          <w:lang w:val="ru-RU" w:eastAsia="ar-SA"/>
        </w:rPr>
        <w:t>период извршења услуга из објективних разлога продужења реализације активности заснованих на промени закона и подзаконских аката који директно утичу на повећање обима, а услед непланиране неспремности локација и/или ванредних догађаја на серверској или комуникационој  инфраструктури, који онемогућавају извршење услуга и захтевају додатно време за извршење,  у складу са чланом 115. став 2. Закона, а што ће бити регулисано анексом Уговора</w:t>
      </w:r>
      <w:r w:rsidRPr="002171EE">
        <w:rPr>
          <w:rFonts w:cs="Arial"/>
          <w:lang w:val="sr-Cyrl-CS" w:eastAsia="sr-Latn-CS"/>
        </w:rPr>
        <w:t>.</w:t>
      </w:r>
    </w:p>
    <w:p w14:paraId="2A20899D" w14:textId="77777777" w:rsidR="008B0414" w:rsidRPr="00C05393" w:rsidRDefault="008B0414" w:rsidP="008B0414">
      <w:pPr>
        <w:suppressAutoHyphens/>
        <w:spacing w:before="0"/>
        <w:jc w:val="left"/>
        <w:rPr>
          <w:rFonts w:cs="Arial"/>
          <w:lang w:val="sr-Cyrl-CS" w:eastAsia="sr-Latn-CS"/>
        </w:rPr>
      </w:pPr>
    </w:p>
    <w:p w14:paraId="3D4C2041" w14:textId="77777777" w:rsidR="008B0414" w:rsidRPr="00C05393" w:rsidRDefault="008B0414" w:rsidP="008B0414">
      <w:pPr>
        <w:suppressAutoHyphens/>
        <w:spacing w:before="0"/>
        <w:rPr>
          <w:rFonts w:cs="Arial"/>
          <w:bCs/>
          <w:lang w:val="sr-Cyrl-CS" w:eastAsia="ar-SA" w:bidi="en-US"/>
        </w:rPr>
      </w:pPr>
      <w:r w:rsidRPr="00C05393">
        <w:rPr>
          <w:rFonts w:cs="Arial"/>
          <w:bCs/>
          <w:lang w:val="sr-Cyrl-CS" w:eastAsia="ar-SA" w:bidi="en-US"/>
        </w:rPr>
        <w:t>У</w:t>
      </w:r>
      <w:r w:rsidRPr="00C05393">
        <w:rPr>
          <w:rFonts w:cs="Arial"/>
          <w:bCs/>
          <w:lang w:val="sr-Cyrl-RS" w:eastAsia="ar-SA" w:bidi="en-US"/>
        </w:rPr>
        <w:t xml:space="preserve"> </w:t>
      </w:r>
      <w:r w:rsidRPr="00C05393">
        <w:rPr>
          <w:rFonts w:cs="Arial"/>
          <w:bCs/>
          <w:lang w:val="sr-Cyrl-CS" w:eastAsia="ar-SA" w:bidi="en-US"/>
        </w:rPr>
        <w:t xml:space="preserve">свим наведеним случајевима </w:t>
      </w:r>
      <w:r w:rsidRPr="00C05393">
        <w:rPr>
          <w:rFonts w:cs="Arial"/>
          <w:bCs/>
          <w:lang w:val="sr-Cyrl-RS" w:eastAsia="ar-SA" w:bidi="en-US"/>
        </w:rPr>
        <w:t xml:space="preserve">Корисник услуге </w:t>
      </w:r>
      <w:r w:rsidRPr="00C05393">
        <w:rPr>
          <w:rFonts w:cs="Arial"/>
          <w:bCs/>
          <w:lang w:val="sr-Cyrl-CS" w:eastAsia="ar-SA" w:bidi="en-US"/>
        </w:rPr>
        <w:t xml:space="preserve"> је дужан да донесе одлуку о измени уговора која садржи податке у складу са Прилогом 3Л и да у року од три дана од дана доношења исту објави на Порталу Јавних набавки</w:t>
      </w:r>
      <w:r w:rsidRPr="00C05393">
        <w:rPr>
          <w:rFonts w:cs="Arial"/>
          <w:bCs/>
          <w:lang w:val="sr-Cyrl-RS" w:eastAsia="ar-SA" w:bidi="en-US"/>
        </w:rPr>
        <w:t>, као</w:t>
      </w:r>
      <w:r w:rsidRPr="00C05393">
        <w:rPr>
          <w:rFonts w:cs="Arial"/>
          <w:bCs/>
          <w:lang w:val="sr-Cyrl-CS" w:eastAsia="ar-SA" w:bidi="en-US"/>
        </w:rPr>
        <w:t xml:space="preserve"> и извештај достави Управи за јавне набавке и Државној ревизорској институцији, према члану 115. став 5. Закона.</w:t>
      </w:r>
    </w:p>
    <w:p w14:paraId="2C7E3DBF" w14:textId="77777777" w:rsidR="008B0414" w:rsidRPr="00C05393" w:rsidRDefault="008B0414" w:rsidP="008B0414">
      <w:pPr>
        <w:suppressAutoHyphens/>
        <w:spacing w:before="0"/>
        <w:jc w:val="left"/>
        <w:rPr>
          <w:rFonts w:cs="Arial"/>
          <w:lang w:val="sr-Cyrl-CS" w:eastAsia="ar-SA"/>
        </w:rPr>
      </w:pPr>
    </w:p>
    <w:p w14:paraId="0213A3F4"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РАСКИД УГОВОРА</w:t>
      </w:r>
    </w:p>
    <w:p w14:paraId="468579C5" w14:textId="44B667F4"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16</w:t>
      </w:r>
      <w:r w:rsidRPr="00C05393">
        <w:rPr>
          <w:rFonts w:cs="Arial"/>
          <w:b/>
          <w:lang w:val="sr-Cyrl-CS" w:eastAsia="ar-SA"/>
        </w:rPr>
        <w:t>.</w:t>
      </w:r>
    </w:p>
    <w:p w14:paraId="099D41E7" w14:textId="77777777" w:rsidR="008B0414" w:rsidRPr="00C05393" w:rsidRDefault="008B0414" w:rsidP="008B0414">
      <w:pPr>
        <w:suppressAutoHyphens/>
        <w:spacing w:before="0"/>
        <w:rPr>
          <w:rFonts w:cs="Arial"/>
          <w:lang w:val="sr-Cyrl-CS" w:eastAsia="ar-SA"/>
        </w:rPr>
      </w:pPr>
      <w:r w:rsidRPr="00C05393">
        <w:rPr>
          <w:rFonts w:cs="Arial"/>
          <w:lang w:val="sr-Cyrl-CS" w:eastAsia="ar-SA"/>
        </w:rPr>
        <w:t>Свака Уговорн</w:t>
      </w:r>
      <w:r w:rsidRPr="00C05393">
        <w:rPr>
          <w:rFonts w:cs="Arial"/>
          <w:lang w:val="sr-Cyrl-RS" w:eastAsia="ar-SA"/>
        </w:rPr>
        <w:t>а</w:t>
      </w:r>
      <w:r w:rsidRPr="00C05393">
        <w:rPr>
          <w:rFonts w:cs="Arial"/>
          <w:lang w:val="sr-Cyrl-CS" w:eastAsia="ar-SA"/>
        </w:rPr>
        <w:t xml:space="preserve"> стран</w:t>
      </w:r>
      <w:r w:rsidRPr="00C05393">
        <w:rPr>
          <w:rFonts w:cs="Arial"/>
          <w:lang w:val="sr-Cyrl-RS" w:eastAsia="ar-SA"/>
        </w:rPr>
        <w:t>а</w:t>
      </w:r>
      <w:r w:rsidRPr="00C05393">
        <w:rPr>
          <w:rFonts w:cs="Arial"/>
          <w:lang w:val="sr-Cyrl-CS" w:eastAsia="ar-SA"/>
        </w:rPr>
        <w:t xml:space="preserve"> може једнострано раскинути овај Уговор пре истека рока, у случају непридржавања друге Уговорне стране, одредби овог Уговора, неотпочињања или неквалитетног извршења Услуге која је предмет овог Уговора, достављањем писане изјаве о једностраном раскиду Уговора другој Уговорној страни и уз поштовање отказног рока од 15 (словима: петнаест) дана од дана достављања писане изјаве. </w:t>
      </w:r>
    </w:p>
    <w:p w14:paraId="70F60266" w14:textId="77777777" w:rsidR="008B0414" w:rsidRPr="00C05393" w:rsidRDefault="008B0414" w:rsidP="008B0414">
      <w:pPr>
        <w:suppressAutoHyphens/>
        <w:spacing w:before="0"/>
        <w:rPr>
          <w:rFonts w:cs="Arial"/>
          <w:lang w:val="sr-Cyrl-CS" w:eastAsia="ar-SA"/>
        </w:rPr>
      </w:pPr>
    </w:p>
    <w:p w14:paraId="28C6E7D6"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Корисник услуге може једнострано раскинути овај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отказног рока од 15 (словима: петнаест) дана од дана достављања писане изјаве.</w:t>
      </w:r>
    </w:p>
    <w:p w14:paraId="71B8BC0E" w14:textId="77777777" w:rsidR="008B0414" w:rsidRPr="00C05393" w:rsidRDefault="008B0414" w:rsidP="008B0414">
      <w:pPr>
        <w:suppressAutoHyphens/>
        <w:spacing w:before="0"/>
        <w:rPr>
          <w:rFonts w:cs="Arial"/>
          <w:lang w:val="sr-Cyrl-CS" w:eastAsia="ar-SA"/>
        </w:rPr>
      </w:pPr>
    </w:p>
    <w:p w14:paraId="57135195"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Уколико било која Уговорних страна откаже овај Уговор без оправданог, односно објективног и доказаног разлога, друга Уговорна страна има право да на име неоправданог отказа наплати уговорну казну из члана </w:t>
      </w:r>
      <w:r w:rsidRPr="00C05393">
        <w:rPr>
          <w:rFonts w:cs="Arial"/>
          <w:lang w:val="sr-Cyrl-RS" w:eastAsia="ar-SA"/>
        </w:rPr>
        <w:t>25</w:t>
      </w:r>
      <w:r w:rsidRPr="00C05393">
        <w:rPr>
          <w:rFonts w:cs="Arial"/>
          <w:lang w:val="sr-Cyrl-CS" w:eastAsia="ar-SA"/>
        </w:rPr>
        <w:t>. овог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14:paraId="1B2D9B92" w14:textId="77777777" w:rsidR="008B0414" w:rsidRPr="00C05393" w:rsidRDefault="008B0414" w:rsidP="008B0414">
      <w:pPr>
        <w:suppressAutoHyphens/>
        <w:spacing w:before="0"/>
        <w:jc w:val="left"/>
        <w:rPr>
          <w:rFonts w:cs="Arial"/>
          <w:lang w:val="sr-Cyrl-CS" w:eastAsia="ar-SA"/>
        </w:rPr>
      </w:pPr>
    </w:p>
    <w:p w14:paraId="3FB5ECBB" w14:textId="77777777" w:rsidR="008B0414" w:rsidRPr="00C05393" w:rsidRDefault="008B0414" w:rsidP="008B0414">
      <w:pPr>
        <w:jc w:val="left"/>
        <w:rPr>
          <w:rFonts w:cs="Arial"/>
          <w:b/>
          <w:lang w:val="sr-Cyrl-CS"/>
        </w:rPr>
      </w:pPr>
      <w:r w:rsidRPr="00C05393">
        <w:rPr>
          <w:rFonts w:cs="Arial"/>
          <w:b/>
          <w:lang w:val="sr-Cyrl-CS"/>
        </w:rPr>
        <w:t xml:space="preserve">БЕЗБЕДНОСТ И ЗДРАВЉЕ НА РАДУ </w:t>
      </w:r>
    </w:p>
    <w:p w14:paraId="49C7C779" w14:textId="636E702C" w:rsidR="00AC0E55" w:rsidRDefault="008B0414" w:rsidP="00AC0E55">
      <w:pPr>
        <w:jc w:val="center"/>
        <w:rPr>
          <w:rFonts w:cs="Arial"/>
          <w:lang w:val="sr-Cyrl-RS"/>
        </w:rPr>
      </w:pPr>
      <w:r w:rsidRPr="00C05393">
        <w:rPr>
          <w:rFonts w:cs="Arial"/>
          <w:b/>
          <w:lang w:val="sr-Cyrl-CS"/>
        </w:rPr>
        <w:t xml:space="preserve">Члан </w:t>
      </w:r>
      <w:r w:rsidR="0073539E">
        <w:rPr>
          <w:rFonts w:cs="Arial"/>
          <w:b/>
          <w:lang w:val="sr-Cyrl-RS"/>
        </w:rPr>
        <w:t>17</w:t>
      </w:r>
      <w:r w:rsidRPr="00C05393">
        <w:rPr>
          <w:rFonts w:cs="Arial"/>
          <w:lang w:val="sr-Cyrl-RS"/>
        </w:rPr>
        <w:t>.</w:t>
      </w:r>
    </w:p>
    <w:p w14:paraId="73ED8410" w14:textId="19E037C2" w:rsidR="008B0414" w:rsidRPr="00C05393" w:rsidRDefault="008B0414" w:rsidP="00AC0E55">
      <w:pPr>
        <w:rPr>
          <w:rFonts w:cs="Arial"/>
          <w:lang w:val="sr-Cyrl-RS"/>
        </w:rPr>
      </w:pPr>
      <w:r w:rsidRPr="00C05393">
        <w:rPr>
          <w:rFonts w:cs="Arial"/>
          <w:lang w:val="sr-Cyrl-RS"/>
        </w:rPr>
        <w:t>Пружалац услуге дужан је да све послове које обавља у циљу реализације овог уговора, обавља поштујући прописе и ратификоване међународне конвенције о безбедности и здрављу на раду у Републици Србији. Пружалац услуге је дужан да се придржава аката Корисника услуге, односно докумената које  Уговорне стране закључе из области безбедности и здравља на раду у складу са прописима Републике Србије.</w:t>
      </w:r>
    </w:p>
    <w:p w14:paraId="79F0561E" w14:textId="77777777" w:rsidR="008B0414" w:rsidRPr="00C05393" w:rsidRDefault="008B0414" w:rsidP="008B0414">
      <w:pPr>
        <w:spacing w:after="120"/>
        <w:rPr>
          <w:rFonts w:cs="Arial"/>
          <w:lang w:val="sr-Cyrl-RS"/>
        </w:rPr>
      </w:pPr>
      <w:r w:rsidRPr="00C05393">
        <w:rPr>
          <w:rFonts w:cs="Arial"/>
          <w:lang w:val="sr-Cyrl-RS"/>
        </w:rPr>
        <w:t xml:space="preserve">Пружалац услуге је одговоран за предузимање свих мера безбедности и здравља на раду, које </w:t>
      </w:r>
      <w:r w:rsidRPr="00C05393">
        <w:rPr>
          <w:rFonts w:cs="Arial"/>
        </w:rPr>
        <w:t>je</w:t>
      </w:r>
      <w:r w:rsidRPr="00C05393">
        <w:rPr>
          <w:rFonts w:cs="Arial"/>
          <w:lang w:val="sr-Cyrl-RS"/>
        </w:rPr>
        <w:t>, полазећи од специфичности послова које су предмет овог Уговора, технологије рада и стеченог искуств</w:t>
      </w:r>
      <w:r w:rsidRPr="00C05393">
        <w:rPr>
          <w:rFonts w:cs="Arial"/>
        </w:rPr>
        <w:t>a</w:t>
      </w:r>
      <w:r w:rsidRPr="00C05393">
        <w:rPr>
          <w:rFonts w:cs="Arial"/>
          <w:lang w:val="sr-Cyrl-RS"/>
        </w:rPr>
        <w:t xml:space="preserve">, неопходно спровести како би се заштитили запослени код Пружаоца услуге, као и друга лица која Пружалац услуге ангажује приликом пружања услуге и имовина. </w:t>
      </w:r>
    </w:p>
    <w:p w14:paraId="1424A3EE" w14:textId="77777777" w:rsidR="008B0414" w:rsidRPr="00C05393" w:rsidRDefault="008B0414" w:rsidP="008B0414">
      <w:pPr>
        <w:spacing w:after="120"/>
        <w:rPr>
          <w:rFonts w:cs="Arial"/>
          <w:lang w:val="sr-Cyrl-RS"/>
        </w:rPr>
      </w:pPr>
      <w:r w:rsidRPr="00C05393">
        <w:rPr>
          <w:rFonts w:cs="Arial"/>
          <w:lang w:val="sr-Cyrl-RS"/>
        </w:rPr>
        <w:t>У случају било каквог кршења обавезе наведене у ставу 1. и 2. овог члана Корисник услуге може раскинути овај Уговор.</w:t>
      </w:r>
    </w:p>
    <w:p w14:paraId="4EDD0312" w14:textId="52F85682" w:rsidR="00AC0E55"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18</w:t>
      </w:r>
      <w:r w:rsidRPr="00C05393">
        <w:rPr>
          <w:rFonts w:cs="Arial"/>
          <w:b/>
          <w:lang w:val="sr-Cyrl-RS"/>
        </w:rPr>
        <w:t>.</w:t>
      </w:r>
    </w:p>
    <w:p w14:paraId="22471CE6" w14:textId="1BF5160F" w:rsidR="008B0414" w:rsidRDefault="008B0414" w:rsidP="00AC0E55">
      <w:pPr>
        <w:spacing w:before="0"/>
        <w:rPr>
          <w:rFonts w:cs="Arial"/>
          <w:lang w:val="sr-Cyrl-RS"/>
        </w:rPr>
      </w:pPr>
      <w:r w:rsidRPr="00C05393">
        <w:rPr>
          <w:rFonts w:cs="Arial"/>
          <w:lang w:val="sr-Cyrl-RS"/>
        </w:rPr>
        <w:t>Права и обавезе Уговорних страна у вези са безбедности и здрављем на раду дефинисане су у Прилогу  о безбедности и здрављу на раду који чини саставни део овог Уговора.</w:t>
      </w:r>
    </w:p>
    <w:p w14:paraId="27329BB9" w14:textId="77777777" w:rsidR="00AC0E55" w:rsidRPr="00C05393" w:rsidRDefault="00AC0E55" w:rsidP="00AC0E55">
      <w:pPr>
        <w:rPr>
          <w:rFonts w:cs="Arial"/>
          <w:b/>
          <w:lang w:val="sr-Cyrl-RS"/>
        </w:rPr>
      </w:pPr>
    </w:p>
    <w:p w14:paraId="22C58D05" w14:textId="681F1E1D" w:rsidR="00AC0E55" w:rsidRDefault="008B0414" w:rsidP="00AC0E55">
      <w:pPr>
        <w:tabs>
          <w:tab w:val="left" w:pos="567"/>
        </w:tabs>
        <w:spacing w:before="0"/>
        <w:jc w:val="center"/>
        <w:rPr>
          <w:rFonts w:cs="Arial"/>
          <w:lang w:val="sr-Cyrl-RS"/>
        </w:rPr>
      </w:pPr>
      <w:r w:rsidRPr="00C05393">
        <w:rPr>
          <w:rFonts w:cs="Arial"/>
          <w:b/>
          <w:lang w:val="sr-Cyrl-RS"/>
        </w:rPr>
        <w:t xml:space="preserve">Члан </w:t>
      </w:r>
      <w:r w:rsidR="0073539E">
        <w:rPr>
          <w:rFonts w:cs="Arial"/>
          <w:b/>
          <w:lang w:val="sr-Cyrl-RS"/>
        </w:rPr>
        <w:t>19</w:t>
      </w:r>
      <w:r w:rsidRPr="00C05393">
        <w:rPr>
          <w:rFonts w:cs="Arial"/>
          <w:lang w:val="sr-Cyrl-RS"/>
        </w:rPr>
        <w:t>.</w:t>
      </w:r>
    </w:p>
    <w:p w14:paraId="5FCF6388" w14:textId="31356630" w:rsidR="00AC0E55" w:rsidRDefault="008B0414" w:rsidP="00AC0E55">
      <w:pPr>
        <w:tabs>
          <w:tab w:val="left" w:pos="567"/>
        </w:tabs>
        <w:spacing w:before="0"/>
        <w:rPr>
          <w:rFonts w:cs="Arial"/>
          <w:noProof/>
          <w:lang w:val="sr-Cyrl-RS"/>
        </w:rPr>
      </w:pPr>
      <w:r w:rsidRPr="00C05393">
        <w:rPr>
          <w:rFonts w:cs="Arial"/>
          <w:noProof/>
          <w:lang w:val="sr-Cyrl-RS"/>
        </w:rPr>
        <w:t>Пружалац услуге дужан је да колективно осигура своје запослене (извршиоце) у случају повреде на раду, професионалних обољења и обољења у вези са радом.</w:t>
      </w:r>
    </w:p>
    <w:p w14:paraId="689E0CD6" w14:textId="77777777" w:rsidR="00AC0E55" w:rsidRPr="00C05393" w:rsidRDefault="00AC0E55" w:rsidP="00AC0E55">
      <w:pPr>
        <w:tabs>
          <w:tab w:val="left" w:pos="567"/>
        </w:tabs>
        <w:spacing w:before="0"/>
        <w:rPr>
          <w:rFonts w:cs="Arial"/>
          <w:noProof/>
          <w:lang w:val="sr-Cyrl-RS"/>
        </w:rPr>
      </w:pPr>
    </w:p>
    <w:p w14:paraId="7BFF34E0" w14:textId="4DAE8CCA" w:rsidR="00AC0E55"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20</w:t>
      </w:r>
      <w:r w:rsidRPr="00C05393">
        <w:rPr>
          <w:rFonts w:cs="Arial"/>
          <w:b/>
          <w:lang w:val="sr-Cyrl-RS"/>
        </w:rPr>
        <w:t>.</w:t>
      </w:r>
    </w:p>
    <w:p w14:paraId="30BAAECB" w14:textId="7350C0BE" w:rsidR="008B0414" w:rsidRPr="00AC0E55" w:rsidRDefault="008B0414" w:rsidP="00AC0E55">
      <w:pPr>
        <w:spacing w:before="0"/>
        <w:rPr>
          <w:rFonts w:cs="Arial"/>
          <w:b/>
          <w:lang w:val="sr-Cyrl-RS"/>
        </w:rPr>
      </w:pPr>
      <w:r w:rsidRPr="00C05393">
        <w:rPr>
          <w:rFonts w:cs="Arial"/>
          <w:lang w:val="sr-Cyrl-RS"/>
        </w:rPr>
        <w:t>Пружалац услуге је дужан да Кориснику услуге и/или његовим запосленима надокнади штету која је настала због непридржавања прописаних мера безбедности и здравља на раду од стране Пружаоца услуге, односно његових запослених, као и других лица које је ангажовао Пружалац услуге, ради обављања послова који су предмет овог Уговора.</w:t>
      </w:r>
    </w:p>
    <w:p w14:paraId="04D08089" w14:textId="77777777" w:rsidR="008B0414" w:rsidRPr="00C05393" w:rsidRDefault="008B0414" w:rsidP="008B0414">
      <w:pPr>
        <w:spacing w:after="120"/>
        <w:rPr>
          <w:rFonts w:cs="Arial"/>
          <w:lang w:val="sr-Cyrl-RS"/>
        </w:rPr>
      </w:pPr>
      <w:r w:rsidRPr="00C05393">
        <w:rPr>
          <w:rFonts w:cs="Arial"/>
          <w:lang w:val="sr-Cyrl-RS"/>
        </w:rPr>
        <w:lastRenderedPageBreak/>
        <w:t>Под штетом, у смислу става 1. овог члана, подразумева се нематеријална штета настала услед смрти или повреде запосленог код Корисника услуге, штета настала на имовини Корисника услуге, као и сви други трошкови и накнаде које је имао Корисник услуге ради отклањања последица настале штете.</w:t>
      </w:r>
    </w:p>
    <w:p w14:paraId="4DDFB2A1" w14:textId="77777777" w:rsidR="008B0414" w:rsidRPr="00C05393" w:rsidRDefault="008B0414" w:rsidP="008B0414">
      <w:pPr>
        <w:rPr>
          <w:rFonts w:cs="Arial"/>
          <w:noProof/>
          <w:lang w:val="sr-Cyrl-RS"/>
        </w:rPr>
      </w:pPr>
      <w:r w:rsidRPr="00C05393">
        <w:rPr>
          <w:rFonts w:cs="Arial"/>
          <w:noProof/>
          <w:lang w:val="sr-Cyrl-RS"/>
        </w:rPr>
        <w:t>Пружалац услуге је дужан да поседује полису осигурања од одговорности из делатности за штете причињене трећим лицима .</w:t>
      </w:r>
    </w:p>
    <w:p w14:paraId="19D4A06F" w14:textId="316BED71" w:rsidR="008B0414" w:rsidRPr="00C05393" w:rsidRDefault="008B0414" w:rsidP="00AC0E55">
      <w:pPr>
        <w:spacing w:before="0"/>
        <w:jc w:val="center"/>
        <w:rPr>
          <w:rFonts w:cs="Arial"/>
          <w:b/>
          <w:lang w:val="sr-Cyrl-RS"/>
        </w:rPr>
      </w:pPr>
      <w:r w:rsidRPr="00C05393">
        <w:rPr>
          <w:rFonts w:cs="Arial"/>
          <w:b/>
          <w:lang w:val="sr-Cyrl-RS"/>
        </w:rPr>
        <w:t xml:space="preserve">Члан </w:t>
      </w:r>
      <w:r w:rsidR="0073539E">
        <w:rPr>
          <w:rFonts w:cs="Arial"/>
          <w:b/>
          <w:lang w:val="sr-Cyrl-RS"/>
        </w:rPr>
        <w:t>21</w:t>
      </w:r>
      <w:r w:rsidRPr="00C05393">
        <w:rPr>
          <w:rFonts w:cs="Arial"/>
          <w:b/>
          <w:lang w:val="sr-Cyrl-RS"/>
        </w:rPr>
        <w:t>.</w:t>
      </w:r>
    </w:p>
    <w:p w14:paraId="0D1B82EA" w14:textId="77777777" w:rsidR="008B0414" w:rsidRPr="00C05393" w:rsidRDefault="008B0414" w:rsidP="00AC0E55">
      <w:pPr>
        <w:spacing w:before="0" w:after="120"/>
        <w:rPr>
          <w:rFonts w:cs="Arial"/>
          <w:lang w:val="sr-Cyrl-RS"/>
        </w:rPr>
      </w:pPr>
      <w:r w:rsidRPr="00C05393">
        <w:rPr>
          <w:rFonts w:cs="Arial"/>
          <w:lang w:val="sr-Cyrl-RS"/>
        </w:rPr>
        <w:t>Пружалац услуге је дужан да, у складу са Законом о  безбедности и здравља на раду („Службени гласник РС“, бр. 101/2005 и 91/2015), (даља: Закон о БЗР), обустави послове на радном месту уколико је забрану рада на радном месту или забрану употребе средства за рад издало лице одређено од стране Корисника услуге, у складу са прописима, од стране Корисника услуге, као и  да спроводи контролу примене превентивних мера за безбедан и здрав рад, док се не отклоне примедбе Корисника услуге.</w:t>
      </w:r>
    </w:p>
    <w:p w14:paraId="737A1482" w14:textId="77777777" w:rsidR="008B0414" w:rsidRPr="00C05393" w:rsidRDefault="008B0414" w:rsidP="008B0414">
      <w:pPr>
        <w:spacing w:after="120"/>
        <w:rPr>
          <w:rFonts w:cs="Arial"/>
          <w:lang w:val="sr-Cyrl-RS"/>
        </w:rPr>
      </w:pPr>
      <w:r w:rsidRPr="00C05393">
        <w:rPr>
          <w:rFonts w:cs="Arial"/>
          <w:lang w:val="sr-Cyrl-RS"/>
        </w:rPr>
        <w:t>Пружалац услуге нема право на накнаду трошкова насталих због оправданог обустављања послова на начин утврђен у ставу 1. овог члана, нити може продужити рок за пружање услуга, због тога што су послови обустављени од стране лица одређеног од стране Корисника услуге за спровођење контроле примене превентивних мера за безбедан и здрав рад.</w:t>
      </w:r>
    </w:p>
    <w:p w14:paraId="40382FA3" w14:textId="7C5D379A" w:rsidR="008B0414" w:rsidRDefault="008B0414" w:rsidP="008B0414">
      <w:pPr>
        <w:suppressAutoHyphens/>
        <w:spacing w:before="0"/>
        <w:jc w:val="left"/>
        <w:rPr>
          <w:rFonts w:cs="Arial"/>
          <w:lang w:val="sr-Cyrl-CS" w:eastAsia="ar-SA"/>
        </w:rPr>
      </w:pPr>
    </w:p>
    <w:p w14:paraId="1F2AF84C" w14:textId="77777777" w:rsidR="00487C49" w:rsidRPr="00C05393" w:rsidRDefault="00487C49" w:rsidP="008B0414">
      <w:pPr>
        <w:suppressAutoHyphens/>
        <w:spacing w:before="0"/>
        <w:jc w:val="left"/>
        <w:rPr>
          <w:rFonts w:cs="Arial"/>
          <w:b/>
          <w:lang w:val="sr-Cyrl-CS" w:eastAsia="ar-SA"/>
        </w:rPr>
      </w:pPr>
    </w:p>
    <w:p w14:paraId="46884C6B" w14:textId="77777777" w:rsidR="008B0414" w:rsidRPr="00C05393" w:rsidRDefault="008B0414" w:rsidP="008B0414">
      <w:pPr>
        <w:suppressAutoHyphens/>
        <w:spacing w:before="0"/>
        <w:jc w:val="left"/>
        <w:rPr>
          <w:rFonts w:cs="Arial"/>
          <w:b/>
          <w:lang w:val="sr-Cyrl-CS" w:eastAsia="ar-SA"/>
        </w:rPr>
      </w:pPr>
      <w:r w:rsidRPr="00C05393">
        <w:rPr>
          <w:rFonts w:cs="Arial"/>
          <w:b/>
          <w:lang w:val="sr-Cyrl-CS" w:eastAsia="ar-SA"/>
        </w:rPr>
        <w:t xml:space="preserve">ЗАКЉУЧИВАЊЕ И СТУПАЊЕ НА СНАГУ </w:t>
      </w:r>
    </w:p>
    <w:p w14:paraId="75E87FC2" w14:textId="22D5BE62"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Pr="00C05393">
        <w:rPr>
          <w:rFonts w:cs="Arial"/>
          <w:b/>
          <w:lang w:val="sr-Cyrl-RS" w:eastAsia="ar-SA"/>
        </w:rPr>
        <w:t>2</w:t>
      </w:r>
      <w:r w:rsidR="0073539E">
        <w:rPr>
          <w:rFonts w:cs="Arial"/>
          <w:b/>
          <w:lang w:val="sr-Cyrl-RS" w:eastAsia="ar-SA"/>
        </w:rPr>
        <w:t>2</w:t>
      </w:r>
      <w:r w:rsidRPr="00C05393">
        <w:rPr>
          <w:rFonts w:cs="Arial"/>
          <w:b/>
          <w:lang w:val="sr-Cyrl-CS" w:eastAsia="ar-SA"/>
        </w:rPr>
        <w:t>.</w:t>
      </w:r>
    </w:p>
    <w:p w14:paraId="737A1BFA"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Овај Уговор сматра се закљученим када га потпишу законски заступници Уговорних страна.</w:t>
      </w:r>
    </w:p>
    <w:p w14:paraId="2E90323E"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Овај Уговор ступа на снагу када Пружалац услуге у складу са роком из члана 15. овог Уговора достави средства финансијског обезбеђења за добро извршење посла.</w:t>
      </w:r>
    </w:p>
    <w:p w14:paraId="6CE44811" w14:textId="77777777" w:rsidR="008B0414" w:rsidRPr="00C05393" w:rsidRDefault="008B0414" w:rsidP="008B0414">
      <w:pPr>
        <w:suppressAutoHyphens/>
        <w:spacing w:before="0"/>
        <w:jc w:val="left"/>
        <w:rPr>
          <w:rFonts w:cs="Arial"/>
          <w:lang w:val="sr-Cyrl-CS" w:eastAsia="ar-SA"/>
        </w:rPr>
      </w:pPr>
    </w:p>
    <w:p w14:paraId="0CADA253" w14:textId="77777777" w:rsidR="008B0414" w:rsidRPr="00C05393" w:rsidRDefault="008B0414" w:rsidP="008B0414">
      <w:pPr>
        <w:suppressAutoHyphens/>
        <w:spacing w:before="0"/>
        <w:jc w:val="left"/>
        <w:rPr>
          <w:rFonts w:cs="Arial"/>
          <w:lang w:val="sr-Cyrl-CS" w:eastAsia="ar-SA"/>
        </w:rPr>
      </w:pPr>
    </w:p>
    <w:p w14:paraId="7C38FE39" w14:textId="4B91F3DD"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RS" w:eastAsia="ar-SA"/>
        </w:rPr>
        <w:t>2</w:t>
      </w:r>
      <w:r w:rsidR="0073539E">
        <w:rPr>
          <w:rFonts w:cs="Arial"/>
          <w:b/>
          <w:lang w:val="sr-Cyrl-RS" w:eastAsia="ar-SA"/>
        </w:rPr>
        <w:t>3</w:t>
      </w:r>
      <w:r w:rsidRPr="00C05393">
        <w:rPr>
          <w:rFonts w:cs="Arial"/>
          <w:b/>
          <w:lang w:val="sr-Cyrl-CS" w:eastAsia="ar-SA"/>
        </w:rPr>
        <w:t>.</w:t>
      </w:r>
    </w:p>
    <w:p w14:paraId="7B8B391B" w14:textId="24D81E24" w:rsidR="008B0414" w:rsidRPr="0073539E" w:rsidRDefault="008B0414" w:rsidP="00AC0E55">
      <w:pPr>
        <w:tabs>
          <w:tab w:val="left" w:pos="567"/>
        </w:tabs>
        <w:rPr>
          <w:rFonts w:cs="Arial"/>
          <w:lang w:val="sr-Cyrl-RS"/>
        </w:rPr>
      </w:pPr>
      <w:r w:rsidRPr="00C05393">
        <w:rPr>
          <w:rFonts w:cs="Arial"/>
          <w:lang w:val="sr-Cyrl-CS"/>
        </w:rPr>
        <w:t xml:space="preserve">Овај Уговор важи </w:t>
      </w:r>
      <w:r w:rsidR="0073539E">
        <w:rPr>
          <w:rFonts w:cs="Arial"/>
          <w:lang w:val="sr-Cyrl-RS"/>
        </w:rPr>
        <w:t>12</w:t>
      </w:r>
      <w:r w:rsidRPr="00C05393">
        <w:rPr>
          <w:rFonts w:cs="Arial"/>
          <w:lang w:val="sr-Cyrl-RS"/>
        </w:rPr>
        <w:t xml:space="preserve"> (словима: два</w:t>
      </w:r>
      <w:r w:rsidR="0073539E">
        <w:rPr>
          <w:rFonts w:cs="Arial"/>
          <w:lang w:val="sr-Cyrl-RS"/>
        </w:rPr>
        <w:t>наест</w:t>
      </w:r>
      <w:r w:rsidRPr="00C05393">
        <w:rPr>
          <w:rFonts w:cs="Arial"/>
          <w:lang w:val="sr-Cyrl-RS"/>
        </w:rPr>
        <w:t xml:space="preserve">) </w:t>
      </w:r>
      <w:r w:rsidRPr="00C05393">
        <w:rPr>
          <w:rFonts w:cs="Arial"/>
        </w:rPr>
        <w:t>месец</w:t>
      </w:r>
      <w:r w:rsidR="0073539E">
        <w:rPr>
          <w:rFonts w:cs="Arial"/>
          <w:lang w:val="sr-Cyrl-RS"/>
        </w:rPr>
        <w:t>и</w:t>
      </w:r>
      <w:r w:rsidRPr="00C05393">
        <w:rPr>
          <w:rFonts w:cs="Arial"/>
        </w:rPr>
        <w:t xml:space="preserve"> од дана ступања уговора на снагу или </w:t>
      </w:r>
      <w:r w:rsidRPr="00C05393">
        <w:rPr>
          <w:rFonts w:cs="Arial"/>
          <w:lang w:val="sr-Cyrl-RS"/>
        </w:rPr>
        <w:t xml:space="preserve">најкасније </w:t>
      </w:r>
      <w:r w:rsidRPr="00C05393">
        <w:rPr>
          <w:rFonts w:cs="Arial"/>
        </w:rPr>
        <w:t>до утрошка средстава</w:t>
      </w:r>
      <w:r w:rsidRPr="00C05393">
        <w:rPr>
          <w:rFonts w:cs="Arial"/>
          <w:lang w:val="sr-Cyrl-RS"/>
        </w:rPr>
        <w:t xml:space="preserve"> </w:t>
      </w:r>
      <w:r w:rsidRPr="00C05393">
        <w:rPr>
          <w:rFonts w:cs="Arial"/>
          <w:lang w:val="sr-Latn-RS"/>
        </w:rPr>
        <w:t>предвиђен</w:t>
      </w:r>
      <w:r w:rsidRPr="00C05393">
        <w:rPr>
          <w:rFonts w:cs="Arial"/>
          <w:lang w:val="sr-Cyrl-RS"/>
        </w:rPr>
        <w:t>их</w:t>
      </w:r>
      <w:r w:rsidRPr="00C05393">
        <w:rPr>
          <w:rFonts w:cs="Arial"/>
          <w:lang w:val="sr-Latn-RS"/>
        </w:rPr>
        <w:t xml:space="preserve"> </w:t>
      </w:r>
      <w:r w:rsidR="0073539E">
        <w:rPr>
          <w:rFonts w:cs="Arial"/>
          <w:lang w:val="sr-Cyrl-RS"/>
        </w:rPr>
        <w:t>у члану 2 Уговора.</w:t>
      </w:r>
    </w:p>
    <w:p w14:paraId="271AB4E0" w14:textId="77777777" w:rsidR="008B0414" w:rsidRPr="00C05393" w:rsidRDefault="008B0414" w:rsidP="008B0414">
      <w:pPr>
        <w:suppressAutoHyphens/>
        <w:spacing w:before="0"/>
        <w:jc w:val="left"/>
        <w:rPr>
          <w:rFonts w:cs="Arial"/>
          <w:lang w:val="sr-Cyrl-CS" w:eastAsia="ar-SA"/>
        </w:rPr>
      </w:pPr>
    </w:p>
    <w:p w14:paraId="4699B6CA" w14:textId="45C5848C"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2171EE">
        <w:rPr>
          <w:rFonts w:cs="Arial"/>
          <w:b/>
          <w:lang w:val="sr-Cyrl-RS" w:eastAsia="ar-SA"/>
        </w:rPr>
        <w:t>2</w:t>
      </w:r>
      <w:r w:rsidR="0073539E">
        <w:rPr>
          <w:rFonts w:cs="Arial"/>
          <w:b/>
          <w:lang w:val="sr-Cyrl-RS" w:eastAsia="ar-SA"/>
        </w:rPr>
        <w:t>4</w:t>
      </w:r>
      <w:r w:rsidRPr="00C05393">
        <w:rPr>
          <w:rFonts w:cs="Arial"/>
          <w:b/>
          <w:lang w:val="sr-Cyrl-CS" w:eastAsia="ar-SA"/>
        </w:rPr>
        <w:t>.</w:t>
      </w:r>
    </w:p>
    <w:p w14:paraId="12062CD1"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Овај Уговор и његови Прилози  </w:t>
      </w:r>
      <w:r w:rsidRPr="00E0640B">
        <w:rPr>
          <w:rFonts w:cs="Arial"/>
          <w:lang w:val="sr-Cyrl-CS" w:eastAsia="ar-SA"/>
        </w:rPr>
        <w:t xml:space="preserve">од 1 до </w:t>
      </w:r>
      <w:r w:rsidRPr="00E0640B">
        <w:rPr>
          <w:rFonts w:cs="Arial"/>
          <w:lang w:val="sr-Cyrl-RS" w:eastAsia="ar-SA"/>
        </w:rPr>
        <w:t>7</w:t>
      </w:r>
      <w:r w:rsidRPr="00E0640B">
        <w:rPr>
          <w:rFonts w:cs="Arial"/>
          <w:lang w:val="sr-Cyrl-CS" w:eastAsia="ar-SA"/>
        </w:rPr>
        <w:t xml:space="preserve"> из</w:t>
      </w:r>
      <w:r w:rsidRPr="00C05393">
        <w:rPr>
          <w:rFonts w:cs="Arial"/>
          <w:lang w:val="sr-Cyrl-CS" w:eastAsia="ar-SA"/>
        </w:rPr>
        <w:t xml:space="preserve"> члана </w:t>
      </w:r>
      <w:r w:rsidRPr="00C05393">
        <w:rPr>
          <w:rFonts w:cs="Arial"/>
          <w:lang w:val="sr-Cyrl-RS" w:eastAsia="ar-SA"/>
        </w:rPr>
        <w:t>38</w:t>
      </w:r>
      <w:r w:rsidRPr="00C05393">
        <w:rPr>
          <w:rFonts w:cs="Arial"/>
          <w:lang w:val="sr-Cyrl-CS" w:eastAsia="ar-SA"/>
        </w:rPr>
        <w:t xml:space="preserve">. овог Уговора, сачињени су на српском језику. </w:t>
      </w:r>
    </w:p>
    <w:p w14:paraId="11F201B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овај Уговор примењују се закони Републике Србије.</w:t>
      </w:r>
    </w:p>
    <w:p w14:paraId="0C381D93"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У случају спора меродавно право је право Републике Србије, а поступак се води на српском језику. </w:t>
      </w:r>
    </w:p>
    <w:p w14:paraId="5FD3594E" w14:textId="74197DDA" w:rsidR="008B0414" w:rsidRDefault="0073539E" w:rsidP="0073539E">
      <w:pPr>
        <w:suppressAutoHyphens/>
        <w:spacing w:before="0"/>
        <w:jc w:val="center"/>
        <w:rPr>
          <w:rFonts w:cs="Arial"/>
          <w:b/>
          <w:lang w:val="sr-Cyrl-CS" w:eastAsia="ar-SA"/>
        </w:rPr>
      </w:pPr>
      <w:r>
        <w:rPr>
          <w:rFonts w:cs="Arial"/>
          <w:b/>
          <w:lang w:val="sr-Cyrl-CS" w:eastAsia="ar-SA"/>
        </w:rPr>
        <w:t>Члан 25</w:t>
      </w:r>
    </w:p>
    <w:p w14:paraId="4974D719" w14:textId="6ECA87B4" w:rsidR="0073539E" w:rsidRDefault="0073539E" w:rsidP="0073539E">
      <w:pPr>
        <w:suppressAutoHyphens/>
        <w:spacing w:before="0"/>
        <w:rPr>
          <w:rFonts w:cs="Arial"/>
          <w:lang w:val="sr-Cyrl-RS"/>
        </w:rPr>
      </w:pPr>
      <w:r>
        <w:rPr>
          <w:rFonts w:cs="Arial"/>
          <w:lang w:val="sr-Cyrl-RS"/>
        </w:rPr>
        <w:t xml:space="preserve">Ниједна Уговорна страна нема право да неко од својих права и обавеза из овог Уговора уступи, прода, нити заложи трећем лицу без претходне писане сагласности друге Уговорне стране. </w:t>
      </w:r>
    </w:p>
    <w:p w14:paraId="4A15FB6C" w14:textId="409C8167" w:rsidR="008B0414" w:rsidRPr="00C05393" w:rsidRDefault="008B0414" w:rsidP="008B0414">
      <w:pPr>
        <w:suppressAutoHyphens/>
        <w:spacing w:before="0"/>
        <w:jc w:val="left"/>
        <w:rPr>
          <w:rFonts w:cs="Arial"/>
          <w:b/>
          <w:lang w:val="sr-Cyrl-CS" w:eastAsia="ar-SA"/>
        </w:rPr>
      </w:pPr>
    </w:p>
    <w:p w14:paraId="485B4243" w14:textId="45093698"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RS" w:eastAsia="ar-SA"/>
        </w:rPr>
        <w:t>26</w:t>
      </w:r>
      <w:r w:rsidRPr="00C05393">
        <w:rPr>
          <w:rFonts w:cs="Arial"/>
          <w:b/>
          <w:lang w:val="sr-Cyrl-CS" w:eastAsia="ar-SA"/>
        </w:rPr>
        <w:t>.</w:t>
      </w:r>
    </w:p>
    <w:p w14:paraId="7009F0FC"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Неважење било које одредбе овог уговора неће имати утицаја на важење осталих одредби </w:t>
      </w:r>
      <w:r w:rsidRPr="00C05393">
        <w:rPr>
          <w:rFonts w:cs="Arial"/>
          <w:lang w:val="sr-Cyrl-RS" w:eastAsia="ar-SA"/>
        </w:rPr>
        <w:t>У</w:t>
      </w:r>
      <w:r w:rsidRPr="00C05393">
        <w:rPr>
          <w:rFonts w:cs="Arial"/>
          <w:lang w:val="sr-Cyrl-CS" w:eastAsia="ar-SA"/>
        </w:rPr>
        <w:t>говора, уколико битно не утиче на реализацију овог уговора.</w:t>
      </w:r>
    </w:p>
    <w:p w14:paraId="486EDBEC" w14:textId="232FFA99" w:rsidR="008B0414" w:rsidRDefault="008B0414" w:rsidP="008B0414">
      <w:pPr>
        <w:suppressAutoHyphens/>
        <w:spacing w:before="0"/>
        <w:jc w:val="left"/>
        <w:rPr>
          <w:rFonts w:cs="Arial"/>
          <w:b/>
          <w:lang w:val="sr-Cyrl-CS" w:eastAsia="ar-SA"/>
        </w:rPr>
      </w:pPr>
    </w:p>
    <w:p w14:paraId="02AD84BF" w14:textId="0F0C18F8" w:rsidR="00670467" w:rsidRDefault="00670467" w:rsidP="008B0414">
      <w:pPr>
        <w:suppressAutoHyphens/>
        <w:spacing w:before="0"/>
        <w:jc w:val="left"/>
        <w:rPr>
          <w:rFonts w:cs="Arial"/>
          <w:b/>
          <w:lang w:val="sr-Cyrl-CS" w:eastAsia="ar-SA"/>
        </w:rPr>
      </w:pPr>
    </w:p>
    <w:p w14:paraId="5E268E3A" w14:textId="5EB74C28" w:rsidR="00670467" w:rsidRDefault="00670467" w:rsidP="008B0414">
      <w:pPr>
        <w:suppressAutoHyphens/>
        <w:spacing w:before="0"/>
        <w:jc w:val="left"/>
        <w:rPr>
          <w:rFonts w:cs="Arial"/>
          <w:b/>
          <w:lang w:val="sr-Cyrl-CS" w:eastAsia="ar-SA"/>
        </w:rPr>
      </w:pPr>
    </w:p>
    <w:p w14:paraId="38F1914B" w14:textId="77777777" w:rsidR="00487C49" w:rsidRDefault="00487C49" w:rsidP="008B0414">
      <w:pPr>
        <w:suppressAutoHyphens/>
        <w:spacing w:before="0"/>
        <w:jc w:val="left"/>
        <w:rPr>
          <w:rFonts w:cs="Arial"/>
          <w:b/>
          <w:lang w:val="sr-Cyrl-CS" w:eastAsia="ar-SA"/>
        </w:rPr>
      </w:pPr>
    </w:p>
    <w:p w14:paraId="2C506F1D" w14:textId="77777777" w:rsidR="00670467" w:rsidRPr="00C05393" w:rsidRDefault="00670467" w:rsidP="008B0414">
      <w:pPr>
        <w:suppressAutoHyphens/>
        <w:spacing w:before="0"/>
        <w:jc w:val="left"/>
        <w:rPr>
          <w:rFonts w:cs="Arial"/>
          <w:b/>
          <w:lang w:val="sr-Cyrl-CS" w:eastAsia="ar-SA"/>
        </w:rPr>
      </w:pPr>
    </w:p>
    <w:p w14:paraId="5FF7C79F" w14:textId="1DF392FE"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lastRenderedPageBreak/>
        <w:t xml:space="preserve">Члан </w:t>
      </w:r>
      <w:r w:rsidR="0073539E">
        <w:rPr>
          <w:rFonts w:cs="Arial"/>
          <w:b/>
          <w:lang w:val="sr-Cyrl-RS" w:eastAsia="ar-SA"/>
        </w:rPr>
        <w:t>27</w:t>
      </w:r>
      <w:r w:rsidRPr="00C05393">
        <w:rPr>
          <w:rFonts w:cs="Arial"/>
          <w:b/>
          <w:lang w:val="sr-Cyrl-CS" w:eastAsia="ar-SA"/>
        </w:rPr>
        <w:t>.</w:t>
      </w:r>
    </w:p>
    <w:p w14:paraId="3FB20544" w14:textId="77777777" w:rsidR="008B0414" w:rsidRPr="00C05393" w:rsidRDefault="008B0414" w:rsidP="008B0414">
      <w:pPr>
        <w:tabs>
          <w:tab w:val="left" w:pos="9090"/>
        </w:tabs>
        <w:suppressAutoHyphens/>
        <w:spacing w:before="0"/>
        <w:rPr>
          <w:rFonts w:cs="Arial"/>
          <w:lang w:val="sr-Cyrl-CS" w:eastAsia="ar-SA"/>
        </w:rPr>
      </w:pPr>
      <w:r w:rsidRPr="00C05393">
        <w:rPr>
          <w:rFonts w:cs="Arial"/>
          <w:lang w:val="sr-Cyrl-CS" w:eastAsia="ar-SA"/>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14:paraId="2B80C7C3" w14:textId="77777777" w:rsidR="008B0414" w:rsidRPr="00C05393" w:rsidRDefault="008B0414" w:rsidP="008B0414">
      <w:pPr>
        <w:tabs>
          <w:tab w:val="left" w:pos="9090"/>
        </w:tabs>
        <w:suppressAutoHyphens/>
        <w:spacing w:before="0"/>
        <w:rPr>
          <w:rFonts w:cs="Arial"/>
          <w:lang w:val="ru-RU" w:eastAsia="ar-SA"/>
        </w:rPr>
      </w:pPr>
      <w:r w:rsidRPr="00C05393">
        <w:rPr>
          <w:rFonts w:cs="Arial"/>
          <w:lang w:val="ru-RU" w:eastAsia="ar-SA"/>
        </w:rPr>
        <w:t xml:space="preserve">Након закључења </w:t>
      </w:r>
      <w:r w:rsidRPr="00C05393">
        <w:rPr>
          <w:rFonts w:cs="Arial"/>
          <w:lang w:val="sr-Cyrl-CS" w:eastAsia="ar-SA"/>
        </w:rPr>
        <w:t xml:space="preserve">и ступања на правну снагу </w:t>
      </w:r>
      <w:r w:rsidRPr="00C05393">
        <w:rPr>
          <w:rFonts w:cs="Arial"/>
          <w:lang w:val="ru-RU" w:eastAsia="ar-SA"/>
        </w:rPr>
        <w:t xml:space="preserve">овог Уговора, Корисник услуге може да дозволи, а </w:t>
      </w:r>
      <w:r w:rsidRPr="00C05393">
        <w:rPr>
          <w:rFonts w:cs="Arial"/>
          <w:lang w:val="sr-Cyrl-RS" w:eastAsia="ar-SA"/>
        </w:rPr>
        <w:t>Пружалац услуге</w:t>
      </w:r>
      <w:r w:rsidRPr="00C05393">
        <w:rPr>
          <w:rFonts w:cs="Arial"/>
          <w:lang w:val="ru-RU" w:eastAsia="ar-SA"/>
        </w:rPr>
        <w:t xml:space="preserve"> је обавезан да прихвати промену Уговорних страна због статусних промена код Корисника услуге, у складу са Уговором о статусној промени.</w:t>
      </w:r>
    </w:p>
    <w:p w14:paraId="3DDE2B00" w14:textId="27FED9DF" w:rsidR="008B0414" w:rsidRPr="00C05393" w:rsidRDefault="008B0414" w:rsidP="008B0414">
      <w:pPr>
        <w:suppressAutoHyphens/>
        <w:spacing w:before="0"/>
        <w:rPr>
          <w:rFonts w:cs="Arial"/>
          <w:lang w:val="sr-Cyrl-CS" w:eastAsia="ar-SA"/>
        </w:rPr>
      </w:pPr>
    </w:p>
    <w:p w14:paraId="0F24746C" w14:textId="48562619"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73539E">
        <w:rPr>
          <w:rFonts w:cs="Arial"/>
          <w:b/>
          <w:lang w:val="sr-Cyrl-CS" w:eastAsia="ar-SA"/>
        </w:rPr>
        <w:t>28</w:t>
      </w:r>
      <w:r w:rsidRPr="00C05393">
        <w:rPr>
          <w:rFonts w:cs="Arial"/>
          <w:b/>
          <w:lang w:val="sr-Cyrl-CS" w:eastAsia="ar-SA"/>
        </w:rPr>
        <w:t>.</w:t>
      </w:r>
    </w:p>
    <w:p w14:paraId="04930969" w14:textId="77777777" w:rsidR="008B0414" w:rsidRPr="00C05393" w:rsidRDefault="008B0414" w:rsidP="008B0414">
      <w:pPr>
        <w:suppressAutoHyphens/>
        <w:spacing w:before="0"/>
        <w:rPr>
          <w:rFonts w:cs="Arial"/>
          <w:lang w:val="sr-Cyrl-CS" w:eastAsia="ar-SA"/>
        </w:rPr>
      </w:pPr>
      <w:r w:rsidRPr="00C05393">
        <w:rPr>
          <w:rFonts w:cs="Arial"/>
          <w:lang w:val="sr-Cyrl-CS" w:eastAsia="ar-SA"/>
        </w:rPr>
        <w:t>На односе Уговорних страна, који нису уређени овим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овог Уговора.</w:t>
      </w:r>
    </w:p>
    <w:p w14:paraId="22CAC61B" w14:textId="73A77D3E" w:rsidR="00E0640B" w:rsidRPr="00C05393" w:rsidRDefault="00E0640B" w:rsidP="008B0414">
      <w:pPr>
        <w:suppressAutoHyphens/>
        <w:spacing w:before="0"/>
        <w:rPr>
          <w:rFonts w:cs="Arial"/>
          <w:lang w:val="sr-Cyrl-CS" w:eastAsia="ar-SA"/>
        </w:rPr>
      </w:pPr>
    </w:p>
    <w:p w14:paraId="0AEA13D7" w14:textId="04A994D6"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670467">
        <w:rPr>
          <w:rFonts w:cs="Arial"/>
          <w:b/>
          <w:lang w:val="sr-Cyrl-CS" w:eastAsia="ar-SA"/>
        </w:rPr>
        <w:t>29</w:t>
      </w:r>
      <w:r w:rsidRPr="00C05393">
        <w:rPr>
          <w:rFonts w:cs="Arial"/>
          <w:b/>
          <w:lang w:val="sr-Cyrl-CS" w:eastAsia="ar-SA"/>
        </w:rPr>
        <w:t>.</w:t>
      </w:r>
    </w:p>
    <w:p w14:paraId="5107D474" w14:textId="77777777" w:rsidR="008B0414" w:rsidRPr="00C05393" w:rsidRDefault="008B0414" w:rsidP="008B0414">
      <w:pPr>
        <w:suppressAutoHyphens/>
        <w:spacing w:before="0"/>
        <w:rPr>
          <w:rFonts w:cs="Arial"/>
          <w:lang w:val="sr-Cyrl-CS" w:eastAsia="ar-SA"/>
        </w:rPr>
      </w:pPr>
      <w:r w:rsidRPr="00C05393">
        <w:rPr>
          <w:rFonts w:cs="Arial"/>
          <w:lang w:val="sr-Cyrl-CS" w:eastAsia="ar-SA"/>
        </w:rPr>
        <w:t xml:space="preserve">Сви неспоразуми који настану из овог </w:t>
      </w:r>
      <w:r w:rsidRPr="00C05393">
        <w:rPr>
          <w:rFonts w:cs="Arial"/>
          <w:lang w:val="sr-Cyrl-RS" w:eastAsia="ar-SA"/>
        </w:rPr>
        <w:t>У</w:t>
      </w:r>
      <w:r w:rsidRPr="00C05393">
        <w:rPr>
          <w:rFonts w:cs="Arial"/>
          <w:lang w:val="sr-Cyrl-CS" w:eastAsia="ar-SA"/>
        </w:rPr>
        <w:t>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C05393">
        <w:rPr>
          <w:rFonts w:cs="Arial"/>
          <w:lang w:val="sr-Cyrl-RS" w:eastAsia="ar-SA"/>
        </w:rPr>
        <w:t>.</w:t>
      </w:r>
      <w:r w:rsidRPr="00C05393">
        <w:rPr>
          <w:rFonts w:cs="Arial"/>
        </w:rPr>
        <w:t xml:space="preserve"> </w:t>
      </w:r>
      <w:r w:rsidRPr="00C05393">
        <w:rPr>
          <w:rFonts w:cs="Arial"/>
          <w:lang w:eastAsia="ar-SA"/>
        </w:rPr>
        <w:t xml:space="preserve">/(Сталне арбитраже при Привредној комори Србије, уз примену њеног Правилника </w:t>
      </w:r>
      <w:r w:rsidRPr="00C05393">
        <w:rPr>
          <w:rFonts w:cs="Arial"/>
          <w:b/>
          <w:i/>
          <w:u w:val="single"/>
          <w:lang w:eastAsia="ar-SA"/>
        </w:rPr>
        <w:t xml:space="preserve">(напомена: коначан текст у </w:t>
      </w:r>
      <w:r w:rsidRPr="00C05393">
        <w:rPr>
          <w:rFonts w:cs="Arial"/>
          <w:b/>
          <w:i/>
          <w:u w:val="single"/>
          <w:lang w:val="sr-Cyrl-RS" w:eastAsia="ar-SA"/>
        </w:rPr>
        <w:t xml:space="preserve">Уговору </w:t>
      </w:r>
      <w:r w:rsidRPr="00C05393">
        <w:rPr>
          <w:rFonts w:cs="Arial"/>
          <w:b/>
          <w:i/>
          <w:u w:val="single"/>
          <w:lang w:eastAsia="ar-SA"/>
        </w:rPr>
        <w:t xml:space="preserve">зависи од тога да ли је домаћи или страни </w:t>
      </w:r>
      <w:r w:rsidRPr="00C05393">
        <w:rPr>
          <w:rFonts w:cs="Arial"/>
          <w:b/>
          <w:i/>
          <w:u w:val="single"/>
          <w:lang w:val="sr-Cyrl-RS" w:eastAsia="ar-SA"/>
        </w:rPr>
        <w:t>Пружалац услуге</w:t>
      </w:r>
      <w:r w:rsidRPr="00C05393">
        <w:rPr>
          <w:rFonts w:cs="Arial"/>
          <w:b/>
          <w:i/>
          <w:u w:val="single"/>
          <w:lang w:eastAsia="ar-SA"/>
        </w:rPr>
        <w:t>).</w:t>
      </w:r>
    </w:p>
    <w:p w14:paraId="346E4C92" w14:textId="77777777" w:rsidR="008B0414" w:rsidRPr="00C05393" w:rsidRDefault="008B0414" w:rsidP="008B0414">
      <w:pPr>
        <w:suppressAutoHyphens/>
        <w:spacing w:before="0"/>
        <w:rPr>
          <w:rFonts w:cs="Arial"/>
          <w:lang w:val="sr-Cyrl-CS" w:eastAsia="ar-SA"/>
        </w:rPr>
      </w:pPr>
    </w:p>
    <w:p w14:paraId="671B9594" w14:textId="5CA7D14A" w:rsidR="008B0414" w:rsidRPr="00670467" w:rsidRDefault="008B0414" w:rsidP="00670467">
      <w:pPr>
        <w:suppressAutoHyphens/>
        <w:spacing w:before="0"/>
        <w:rPr>
          <w:rFonts w:cs="Arial"/>
          <w:lang w:val="sr-Cyrl-CS" w:eastAsia="ar-SA"/>
        </w:rPr>
      </w:pPr>
      <w:r w:rsidRPr="00C05393">
        <w:rPr>
          <w:rFonts w:cs="Arial"/>
          <w:lang w:val="sr-Cyrl-CS" w:eastAsia="ar-SA"/>
        </w:rPr>
        <w:t>У случају спора примењује се материјално и процесно право Републике Србије, а поступак се води на српском језику.</w:t>
      </w:r>
    </w:p>
    <w:p w14:paraId="28463592" w14:textId="77777777" w:rsidR="008B0414" w:rsidRPr="00C05393" w:rsidRDefault="008B0414" w:rsidP="008B0414">
      <w:pPr>
        <w:suppressAutoHyphens/>
        <w:spacing w:before="0"/>
        <w:jc w:val="left"/>
        <w:rPr>
          <w:rFonts w:cs="Arial"/>
          <w:strike/>
          <w:lang w:val="sr-Cyrl-CS" w:eastAsia="ar-SA"/>
        </w:rPr>
      </w:pPr>
    </w:p>
    <w:p w14:paraId="2881DD9C" w14:textId="680A70ED" w:rsidR="008B0414" w:rsidRPr="00C05393" w:rsidRDefault="008B0414" w:rsidP="008B0414">
      <w:pPr>
        <w:suppressAutoHyphens/>
        <w:spacing w:before="0"/>
        <w:jc w:val="center"/>
        <w:rPr>
          <w:rFonts w:cs="Arial"/>
          <w:b/>
          <w:lang w:val="sr-Cyrl-CS" w:eastAsia="ar-SA"/>
        </w:rPr>
      </w:pPr>
      <w:r w:rsidRPr="00C05393">
        <w:rPr>
          <w:rFonts w:cs="Arial"/>
          <w:b/>
          <w:lang w:val="sr-Cyrl-CS" w:eastAsia="ar-SA"/>
        </w:rPr>
        <w:t xml:space="preserve">Члан </w:t>
      </w:r>
      <w:r w:rsidR="00670467">
        <w:rPr>
          <w:rFonts w:cs="Arial"/>
          <w:b/>
          <w:lang w:val="sr-Cyrl-CS" w:eastAsia="ar-SA"/>
        </w:rPr>
        <w:t>30</w:t>
      </w:r>
      <w:r w:rsidRPr="00C05393">
        <w:rPr>
          <w:rFonts w:cs="Arial"/>
          <w:b/>
          <w:lang w:val="sr-Cyrl-CS" w:eastAsia="ar-SA"/>
        </w:rPr>
        <w:t>.</w:t>
      </w:r>
    </w:p>
    <w:p w14:paraId="191F6CA9"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Саставни део овог </w:t>
      </w:r>
      <w:r w:rsidRPr="00C05393">
        <w:rPr>
          <w:rFonts w:cs="Arial"/>
          <w:lang w:val="sr-Cyrl-RS" w:eastAsia="ar-SA"/>
        </w:rPr>
        <w:t>У</w:t>
      </w:r>
      <w:r w:rsidRPr="00C05393">
        <w:rPr>
          <w:rFonts w:cs="Arial"/>
          <w:lang w:val="sr-Cyrl-CS" w:eastAsia="ar-SA"/>
        </w:rPr>
        <w:t xml:space="preserve">говора чине: </w:t>
      </w:r>
    </w:p>
    <w:p w14:paraId="659851B4"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1.       Конкурсна документација </w:t>
      </w:r>
      <w:r w:rsidRPr="00C05393">
        <w:rPr>
          <w:rFonts w:cs="Arial"/>
          <w:lang w:val="sr-Cyrl-RS" w:eastAsia="ar-SA"/>
        </w:rPr>
        <w:t>портал шифра _____</w:t>
      </w:r>
    </w:p>
    <w:p w14:paraId="1F835D14"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2.       Понуда </w:t>
      </w:r>
      <w:r w:rsidRPr="00C05393">
        <w:rPr>
          <w:rFonts w:cs="Arial"/>
          <w:lang w:val="sr-Cyrl-RS" w:eastAsia="ar-SA"/>
        </w:rPr>
        <w:t>број  ______ од ______</w:t>
      </w:r>
    </w:p>
    <w:p w14:paraId="0D969752"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3.       </w:t>
      </w:r>
      <w:r w:rsidRPr="00C05393">
        <w:rPr>
          <w:rFonts w:cs="Arial"/>
          <w:lang w:val="sr-Cyrl-RS" w:eastAsia="ar-SA"/>
        </w:rPr>
        <w:t>Врста,техничке карактеристике и спецификација услуге</w:t>
      </w:r>
    </w:p>
    <w:p w14:paraId="6537CA1A" w14:textId="77777777" w:rsidR="008B0414" w:rsidRPr="00C05393" w:rsidRDefault="008B0414" w:rsidP="008B0414">
      <w:pPr>
        <w:suppressAutoHyphens/>
        <w:spacing w:before="0"/>
        <w:jc w:val="left"/>
        <w:rPr>
          <w:rFonts w:cs="Arial"/>
          <w:lang w:val="sr-Cyrl-RS" w:eastAsia="ar-SA"/>
        </w:rPr>
      </w:pPr>
      <w:r w:rsidRPr="00C05393">
        <w:rPr>
          <w:rFonts w:cs="Arial"/>
          <w:lang w:val="sr-Cyrl-CS" w:eastAsia="ar-SA"/>
        </w:rPr>
        <w:t xml:space="preserve">Прилог број 4.      </w:t>
      </w:r>
      <w:r w:rsidRPr="00C05393">
        <w:rPr>
          <w:rFonts w:cs="Arial"/>
          <w:lang w:val="sr-Cyrl-RS" w:eastAsia="ar-SA"/>
        </w:rPr>
        <w:t xml:space="preserve"> Образац структуре цене</w:t>
      </w:r>
    </w:p>
    <w:p w14:paraId="285132D2" w14:textId="5336615B"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w:t>
      </w:r>
      <w:r w:rsidRPr="00C05393">
        <w:rPr>
          <w:rFonts w:cs="Arial"/>
          <w:lang w:val="sr-Cyrl-RS" w:eastAsia="ar-SA"/>
        </w:rPr>
        <w:t>5</w:t>
      </w:r>
      <w:r w:rsidRPr="00C05393">
        <w:rPr>
          <w:rFonts w:cs="Arial"/>
          <w:lang w:val="sr-Cyrl-CS" w:eastAsia="ar-SA"/>
        </w:rPr>
        <w:t xml:space="preserve">.      </w:t>
      </w:r>
      <w:r w:rsidRPr="00C05393">
        <w:rPr>
          <w:rFonts w:cs="Arial"/>
          <w:lang w:val="sr-Cyrl-RS" w:eastAsia="ar-SA"/>
        </w:rPr>
        <w:t xml:space="preserve"> </w:t>
      </w:r>
      <w:r w:rsidR="002171EE">
        <w:rPr>
          <w:rFonts w:cs="Arial"/>
          <w:lang w:val="sr-Cyrl-CS" w:eastAsia="ar-SA"/>
        </w:rPr>
        <w:t>Споразум о заједничком наступу (у случају заједничке понуде)</w:t>
      </w:r>
      <w:r w:rsidRPr="00C05393">
        <w:rPr>
          <w:rFonts w:cs="Arial"/>
          <w:lang w:val="sr-Cyrl-CS" w:eastAsia="ar-SA"/>
        </w:rPr>
        <w:t xml:space="preserve">    </w:t>
      </w:r>
    </w:p>
    <w:p w14:paraId="4E1760EE" w14:textId="77777777" w:rsidR="008B0414" w:rsidRPr="00C05393" w:rsidRDefault="008B0414" w:rsidP="008B0414">
      <w:pPr>
        <w:suppressAutoHyphens/>
        <w:spacing w:before="0"/>
        <w:jc w:val="left"/>
        <w:rPr>
          <w:rFonts w:cs="Arial"/>
          <w:lang w:val="sr-Cyrl-CS" w:eastAsia="ar-SA"/>
        </w:rPr>
      </w:pPr>
      <w:r w:rsidRPr="00C05393">
        <w:rPr>
          <w:rFonts w:cs="Arial"/>
          <w:lang w:val="sr-Cyrl-CS" w:eastAsia="ar-SA"/>
        </w:rPr>
        <w:t xml:space="preserve">Прилог број </w:t>
      </w:r>
      <w:r w:rsidRPr="00C05393">
        <w:rPr>
          <w:rFonts w:cs="Arial"/>
          <w:lang w:val="sr-Cyrl-RS" w:eastAsia="ar-SA"/>
        </w:rPr>
        <w:t>6</w:t>
      </w:r>
      <w:r w:rsidRPr="00C05393">
        <w:rPr>
          <w:rFonts w:cs="Arial"/>
          <w:lang w:val="sr-Cyrl-CS" w:eastAsia="ar-SA"/>
        </w:rPr>
        <w:t xml:space="preserve">.     </w:t>
      </w:r>
      <w:r w:rsidRPr="00C05393">
        <w:rPr>
          <w:rFonts w:cs="Arial"/>
          <w:lang w:val="sr-Cyrl-RS" w:eastAsia="ar-SA"/>
        </w:rPr>
        <w:t xml:space="preserve">  </w:t>
      </w:r>
      <w:r w:rsidRPr="00C05393">
        <w:rPr>
          <w:rFonts w:cs="Arial"/>
          <w:lang w:val="sr-Cyrl-CS" w:eastAsia="ar-SA"/>
        </w:rPr>
        <w:t>Средства финансијског обезбеђења</w:t>
      </w:r>
    </w:p>
    <w:p w14:paraId="71EE5E9A" w14:textId="77777777" w:rsidR="008B0414" w:rsidRPr="00C05393" w:rsidRDefault="008B0414" w:rsidP="008B0414">
      <w:pPr>
        <w:suppressAutoHyphens/>
        <w:spacing w:before="0"/>
        <w:jc w:val="left"/>
        <w:rPr>
          <w:rFonts w:cs="Arial"/>
          <w:lang w:val="sr-Cyrl-RS" w:eastAsia="ar-SA"/>
        </w:rPr>
      </w:pPr>
      <w:r w:rsidRPr="00C05393">
        <w:rPr>
          <w:rFonts w:cs="Arial"/>
          <w:lang w:val="sr-Cyrl-RS" w:eastAsia="ar-SA"/>
        </w:rPr>
        <w:t xml:space="preserve">Прилог број 7.       Прилог о Безбедности и здрављу на раду </w:t>
      </w:r>
    </w:p>
    <w:p w14:paraId="60B03979" w14:textId="77777777" w:rsidR="008B0414" w:rsidRPr="00C05393" w:rsidRDefault="008B0414" w:rsidP="008B0414">
      <w:pPr>
        <w:suppressAutoHyphens/>
        <w:spacing w:before="0"/>
        <w:jc w:val="center"/>
        <w:rPr>
          <w:rFonts w:cs="Arial"/>
          <w:lang w:val="sr-Cyrl-CS" w:eastAsia="ar-SA"/>
        </w:rPr>
      </w:pPr>
      <w:r w:rsidRPr="00C05393">
        <w:rPr>
          <w:rFonts w:cs="Arial"/>
          <w:lang w:val="sr-Cyrl-CS" w:eastAsia="ar-SA"/>
        </w:rPr>
        <w:tab/>
      </w:r>
      <w:r w:rsidRPr="00C05393">
        <w:rPr>
          <w:rFonts w:cs="Arial"/>
          <w:lang w:val="sr-Cyrl-CS" w:eastAsia="ar-SA"/>
        </w:rPr>
        <w:tab/>
      </w:r>
      <w:r w:rsidRPr="00C05393">
        <w:rPr>
          <w:rFonts w:cs="Arial"/>
          <w:lang w:val="sr-Cyrl-CS" w:eastAsia="ar-SA"/>
        </w:rPr>
        <w:tab/>
      </w:r>
    </w:p>
    <w:p w14:paraId="6399B6CA" w14:textId="0CD47F3C" w:rsidR="008B0414" w:rsidRPr="00C05393" w:rsidRDefault="008B0414" w:rsidP="008B0414">
      <w:pPr>
        <w:suppressAutoHyphens/>
        <w:spacing w:before="0"/>
        <w:jc w:val="center"/>
        <w:rPr>
          <w:rFonts w:cs="Arial"/>
          <w:lang w:val="sr-Cyrl-CS" w:eastAsia="ar-SA"/>
        </w:rPr>
      </w:pPr>
      <w:r w:rsidRPr="00256CC0">
        <w:rPr>
          <w:rFonts w:cs="Arial"/>
          <w:b/>
          <w:lang w:val="sr-Cyrl-CS" w:eastAsia="ar-SA"/>
        </w:rPr>
        <w:t>Члан 3</w:t>
      </w:r>
      <w:r w:rsidR="00670467">
        <w:rPr>
          <w:rFonts w:cs="Arial"/>
          <w:b/>
          <w:lang w:val="sr-Cyrl-RS" w:eastAsia="ar-SA"/>
        </w:rPr>
        <w:t>1</w:t>
      </w:r>
      <w:r w:rsidRPr="00C05393">
        <w:rPr>
          <w:rFonts w:cs="Arial"/>
          <w:lang w:val="sr-Cyrl-CS" w:eastAsia="ar-SA"/>
        </w:rPr>
        <w:t>.</w:t>
      </w:r>
    </w:p>
    <w:p w14:paraId="1B064970" w14:textId="70435357" w:rsidR="008B0414" w:rsidRDefault="008B0414" w:rsidP="008B0414">
      <w:pPr>
        <w:suppressAutoHyphens/>
        <w:spacing w:before="0"/>
        <w:rPr>
          <w:rFonts w:cs="Arial"/>
          <w:lang w:val="sr-Cyrl-RS" w:eastAsia="ar-SA"/>
        </w:rPr>
      </w:pPr>
      <w:r w:rsidRPr="00C05393">
        <w:rPr>
          <w:rFonts w:cs="Arial"/>
          <w:lang w:val="sr-Cyrl-CS" w:eastAsia="ar-SA"/>
        </w:rPr>
        <w:t xml:space="preserve">Овај </w:t>
      </w:r>
      <w:r w:rsidRPr="00C05393">
        <w:rPr>
          <w:rFonts w:cs="Arial"/>
          <w:lang w:val="sr-Cyrl-RS" w:eastAsia="ar-SA"/>
        </w:rPr>
        <w:t>У</w:t>
      </w:r>
      <w:r w:rsidRPr="00C05393">
        <w:rPr>
          <w:rFonts w:cs="Arial"/>
          <w:lang w:val="sr-Cyrl-CS" w:eastAsia="ar-SA"/>
        </w:rPr>
        <w:t>говор се закључује у по 6 (</w:t>
      </w:r>
      <w:r w:rsidRPr="00C05393">
        <w:rPr>
          <w:rFonts w:cs="Arial"/>
          <w:lang w:val="sr-Cyrl-RS" w:eastAsia="ar-SA"/>
        </w:rPr>
        <w:t xml:space="preserve">словима: </w:t>
      </w:r>
      <w:r w:rsidRPr="00C05393">
        <w:rPr>
          <w:rFonts w:cs="Arial"/>
          <w:lang w:val="sr-Cyrl-CS" w:eastAsia="ar-SA"/>
        </w:rPr>
        <w:t>шест) примерака. Свака Уговорна страна задржава по 3 (</w:t>
      </w:r>
      <w:r w:rsidRPr="00C05393">
        <w:rPr>
          <w:rFonts w:cs="Arial"/>
          <w:lang w:val="sr-Cyrl-RS" w:eastAsia="ar-SA"/>
        </w:rPr>
        <w:t xml:space="preserve">словима: </w:t>
      </w:r>
      <w:r w:rsidRPr="00C05393">
        <w:rPr>
          <w:rFonts w:cs="Arial"/>
          <w:lang w:val="sr-Cyrl-CS" w:eastAsia="ar-SA"/>
        </w:rPr>
        <w:t>три) примерка Уговора</w:t>
      </w:r>
      <w:r w:rsidRPr="00C05393">
        <w:rPr>
          <w:rFonts w:cs="Arial"/>
          <w:lang w:val="sr-Cyrl-RS" w:eastAsia="ar-SA"/>
        </w:rPr>
        <w:t xml:space="preserve">. </w:t>
      </w:r>
    </w:p>
    <w:p w14:paraId="61E1341A" w14:textId="708BBAEB" w:rsidR="006F0E9D" w:rsidRDefault="006F0E9D" w:rsidP="008B0414">
      <w:pPr>
        <w:suppressAutoHyphens/>
        <w:spacing w:before="0"/>
        <w:rPr>
          <w:rFonts w:cs="Arial"/>
          <w:lang w:val="sr-Cyrl-RS" w:eastAsia="ar-SA"/>
        </w:rPr>
      </w:pPr>
    </w:p>
    <w:p w14:paraId="3B8EB62B" w14:textId="0B7ED4F5" w:rsidR="006F0E9D" w:rsidRDefault="006F0E9D" w:rsidP="008B0414">
      <w:pPr>
        <w:suppressAutoHyphens/>
        <w:spacing w:before="0"/>
        <w:rPr>
          <w:rFonts w:cs="Arial"/>
          <w:lang w:val="sr-Cyrl-RS" w:eastAsia="ar-SA"/>
        </w:rPr>
      </w:pPr>
    </w:p>
    <w:p w14:paraId="1BBC6D22" w14:textId="77777777" w:rsidR="006F0E9D" w:rsidRPr="00375942" w:rsidRDefault="006F0E9D" w:rsidP="008B0414">
      <w:pPr>
        <w:suppressAutoHyphens/>
        <w:spacing w:before="0"/>
        <w:rPr>
          <w:rFonts w:cs="Arial"/>
          <w:lang w:val="sr-Latn-RS" w:eastAsia="ar-SA"/>
        </w:rPr>
      </w:pPr>
    </w:p>
    <w:p w14:paraId="5B3C104C" w14:textId="77777777" w:rsidR="008B0414" w:rsidRPr="00C05393" w:rsidRDefault="008B0414" w:rsidP="008B0414">
      <w:pPr>
        <w:suppressAutoHyphens/>
        <w:spacing w:before="0"/>
        <w:jc w:val="left"/>
        <w:rPr>
          <w:rFonts w:cs="Arial"/>
          <w:lang w:val="sr-Cyrl-RS" w:eastAsia="ar-SA"/>
        </w:rPr>
      </w:pPr>
    </w:p>
    <w:tbl>
      <w:tblPr>
        <w:tblStyle w:val="SBSSimple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6"/>
        <w:gridCol w:w="283"/>
        <w:gridCol w:w="4370"/>
      </w:tblGrid>
      <w:tr w:rsidR="008B0414" w:rsidRPr="00C05393" w14:paraId="635FB854" w14:textId="77777777" w:rsidTr="0084037E">
        <w:trPr>
          <w:jc w:val="center"/>
        </w:trPr>
        <w:tc>
          <w:tcPr>
            <w:tcW w:w="4390" w:type="dxa"/>
          </w:tcPr>
          <w:p w14:paraId="2A4A1FCF" w14:textId="77777777" w:rsidR="008B0414" w:rsidRPr="00C05393" w:rsidRDefault="008B0414" w:rsidP="008B0414">
            <w:pPr>
              <w:suppressAutoHyphens/>
              <w:spacing w:before="0"/>
              <w:jc w:val="center"/>
              <w:rPr>
                <w:rFonts w:ascii="Arial" w:hAnsi="Arial" w:cs="Arial"/>
                <w:b/>
                <w:lang w:val="sr-Cyrl-CS" w:eastAsia="ar-SA"/>
              </w:rPr>
            </w:pPr>
            <w:r w:rsidRPr="00C05393">
              <w:rPr>
                <w:rFonts w:ascii="Arial" w:hAnsi="Arial" w:cs="Arial"/>
                <w:b/>
                <w:lang w:val="sr-Cyrl-CS" w:eastAsia="ar-SA"/>
              </w:rPr>
              <w:t>КОРИСНИК УСЛУГЕ</w:t>
            </w:r>
          </w:p>
          <w:p w14:paraId="78B306C3"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Јавно предузеће</w:t>
            </w:r>
          </w:p>
          <w:p w14:paraId="07175A62"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,,Електропривреда Србије“ Београд</w:t>
            </w:r>
          </w:p>
        </w:tc>
        <w:tc>
          <w:tcPr>
            <w:tcW w:w="283" w:type="dxa"/>
          </w:tcPr>
          <w:p w14:paraId="25F318AD" w14:textId="77777777" w:rsidR="008B0414" w:rsidRPr="00C05393" w:rsidRDefault="008B0414" w:rsidP="008B0414">
            <w:pPr>
              <w:suppressAutoHyphens/>
              <w:spacing w:before="0"/>
              <w:jc w:val="center"/>
              <w:rPr>
                <w:rFonts w:ascii="Arial" w:hAnsi="Arial" w:cs="Arial"/>
                <w:lang w:val="sr-Cyrl-CS" w:eastAsia="ar-SA"/>
              </w:rPr>
            </w:pPr>
          </w:p>
        </w:tc>
        <w:tc>
          <w:tcPr>
            <w:tcW w:w="4388" w:type="dxa"/>
          </w:tcPr>
          <w:p w14:paraId="7A066BBA" w14:textId="77777777" w:rsidR="008B0414" w:rsidRPr="00C05393" w:rsidRDefault="008B0414" w:rsidP="008B0414">
            <w:pPr>
              <w:suppressAutoHyphens/>
              <w:spacing w:before="0"/>
              <w:jc w:val="center"/>
              <w:rPr>
                <w:rFonts w:ascii="Arial" w:hAnsi="Arial" w:cs="Arial"/>
                <w:lang w:val="sr-Cyrl-RS" w:eastAsia="ar-SA"/>
              </w:rPr>
            </w:pPr>
            <w:r w:rsidRPr="00C05393">
              <w:rPr>
                <w:rFonts w:ascii="Arial" w:hAnsi="Arial" w:cs="Arial"/>
                <w:b/>
                <w:lang w:val="sr-Cyrl-CS" w:eastAsia="ar-SA"/>
              </w:rPr>
              <w:t>ПРУЖАЛАЦ  УСЛУГЕ</w:t>
            </w:r>
            <w:r w:rsidRPr="00C05393">
              <w:rPr>
                <w:rFonts w:ascii="Arial" w:hAnsi="Arial" w:cs="Arial"/>
                <w:lang w:val="sr-Cyrl-CS" w:eastAsia="ar-SA"/>
              </w:rPr>
              <w:br/>
            </w:r>
            <w:r w:rsidRPr="00C05393">
              <w:rPr>
                <w:rFonts w:ascii="Arial" w:hAnsi="Arial" w:cs="Arial"/>
                <w:lang w:val="sr-Cyrl-RS" w:eastAsia="ar-SA"/>
              </w:rPr>
              <w:t>Назив</w:t>
            </w:r>
          </w:p>
        </w:tc>
      </w:tr>
      <w:tr w:rsidR="008B0414" w:rsidRPr="00C05393" w14:paraId="46076A32" w14:textId="77777777" w:rsidTr="0084037E">
        <w:trPr>
          <w:jc w:val="center"/>
        </w:trPr>
        <w:tc>
          <w:tcPr>
            <w:tcW w:w="4390" w:type="dxa"/>
            <w:tcBorders>
              <w:bottom w:val="single" w:sz="4" w:space="0" w:color="auto"/>
            </w:tcBorders>
          </w:tcPr>
          <w:p w14:paraId="6A2F4ECC" w14:textId="77777777" w:rsidR="008B0414" w:rsidRPr="00C05393" w:rsidRDefault="008B0414" w:rsidP="008B0414">
            <w:pPr>
              <w:suppressAutoHyphens/>
              <w:spacing w:before="0"/>
              <w:jc w:val="left"/>
              <w:rPr>
                <w:rFonts w:ascii="Arial" w:hAnsi="Arial" w:cs="Arial"/>
                <w:lang w:val="sr-Cyrl-CS" w:eastAsia="ar-SA"/>
              </w:rPr>
            </w:pPr>
          </w:p>
          <w:p w14:paraId="33EED19C" w14:textId="77777777" w:rsidR="008B0414" w:rsidRPr="00C05393" w:rsidRDefault="008B0414" w:rsidP="008B0414">
            <w:pPr>
              <w:suppressAutoHyphens/>
              <w:spacing w:before="0"/>
              <w:jc w:val="left"/>
              <w:rPr>
                <w:rFonts w:ascii="Arial" w:hAnsi="Arial" w:cs="Arial"/>
                <w:lang w:val="sr-Cyrl-CS" w:eastAsia="ar-SA"/>
              </w:rPr>
            </w:pPr>
          </w:p>
          <w:p w14:paraId="6BEC1DEB" w14:textId="77777777" w:rsidR="008B0414" w:rsidRPr="00C05393" w:rsidRDefault="008B0414" w:rsidP="008B0414">
            <w:pPr>
              <w:suppressAutoHyphens/>
              <w:spacing w:before="0"/>
              <w:jc w:val="left"/>
              <w:rPr>
                <w:rFonts w:ascii="Arial" w:hAnsi="Arial" w:cs="Arial"/>
                <w:lang w:val="sr-Cyrl-CS" w:eastAsia="ar-SA"/>
              </w:rPr>
            </w:pPr>
          </w:p>
          <w:p w14:paraId="5C44AED0" w14:textId="77777777" w:rsidR="008B0414" w:rsidRPr="00C05393" w:rsidRDefault="008B0414" w:rsidP="008B0414">
            <w:pPr>
              <w:suppressAutoHyphens/>
              <w:spacing w:before="0"/>
              <w:jc w:val="left"/>
              <w:rPr>
                <w:rFonts w:ascii="Arial" w:hAnsi="Arial" w:cs="Arial"/>
                <w:lang w:val="sr-Cyrl-CS" w:eastAsia="ar-SA"/>
              </w:rPr>
            </w:pPr>
          </w:p>
        </w:tc>
        <w:tc>
          <w:tcPr>
            <w:tcW w:w="283" w:type="dxa"/>
          </w:tcPr>
          <w:p w14:paraId="51F357E0" w14:textId="77777777" w:rsidR="008B0414" w:rsidRPr="00C05393" w:rsidRDefault="008B0414" w:rsidP="008B0414">
            <w:pPr>
              <w:suppressAutoHyphens/>
              <w:spacing w:before="0"/>
              <w:jc w:val="left"/>
              <w:rPr>
                <w:rFonts w:ascii="Arial" w:hAnsi="Arial" w:cs="Arial"/>
                <w:lang w:val="sr-Cyrl-CS" w:eastAsia="ar-SA"/>
              </w:rPr>
            </w:pPr>
          </w:p>
        </w:tc>
        <w:tc>
          <w:tcPr>
            <w:tcW w:w="4388" w:type="dxa"/>
            <w:tcBorders>
              <w:bottom w:val="single" w:sz="4" w:space="0" w:color="auto"/>
            </w:tcBorders>
          </w:tcPr>
          <w:p w14:paraId="7F7EFEF1" w14:textId="77777777" w:rsidR="008B0414" w:rsidRPr="00C05393" w:rsidRDefault="008B0414" w:rsidP="008B0414">
            <w:pPr>
              <w:suppressAutoHyphens/>
              <w:spacing w:before="0"/>
              <w:jc w:val="left"/>
              <w:rPr>
                <w:rFonts w:ascii="Arial" w:hAnsi="Arial" w:cs="Arial"/>
                <w:lang w:val="sr-Cyrl-CS" w:eastAsia="ar-SA"/>
              </w:rPr>
            </w:pPr>
          </w:p>
        </w:tc>
      </w:tr>
      <w:tr w:rsidR="008B0414" w:rsidRPr="00C05393" w14:paraId="443C665C" w14:textId="77777777" w:rsidTr="0084037E">
        <w:trPr>
          <w:jc w:val="center"/>
        </w:trPr>
        <w:tc>
          <w:tcPr>
            <w:tcW w:w="4390" w:type="dxa"/>
            <w:tcBorders>
              <w:top w:val="single" w:sz="4" w:space="0" w:color="auto"/>
            </w:tcBorders>
          </w:tcPr>
          <w:p w14:paraId="2581E9BD"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Милорад Грчић</w:t>
            </w:r>
          </w:p>
          <w:p w14:paraId="03F0CEE1"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в.д.</w:t>
            </w:r>
            <w:r w:rsidRPr="00C05393">
              <w:rPr>
                <w:rFonts w:ascii="Arial" w:hAnsi="Arial" w:cs="Arial"/>
                <w:lang w:val="sr-Cyrl-RS" w:eastAsia="ar-SA"/>
              </w:rPr>
              <w:t xml:space="preserve"> д</w:t>
            </w:r>
            <w:r w:rsidRPr="00C05393">
              <w:rPr>
                <w:rFonts w:ascii="Arial" w:hAnsi="Arial" w:cs="Arial"/>
                <w:lang w:val="sr-Cyrl-CS" w:eastAsia="ar-SA"/>
              </w:rPr>
              <w:t>иректора</w:t>
            </w:r>
          </w:p>
        </w:tc>
        <w:tc>
          <w:tcPr>
            <w:tcW w:w="283" w:type="dxa"/>
          </w:tcPr>
          <w:p w14:paraId="483D51B3" w14:textId="77777777" w:rsidR="008B0414" w:rsidRPr="00C05393" w:rsidRDefault="008B0414" w:rsidP="008B0414">
            <w:pPr>
              <w:suppressAutoHyphens/>
              <w:spacing w:before="0"/>
              <w:jc w:val="center"/>
              <w:rPr>
                <w:rFonts w:ascii="Arial" w:hAnsi="Arial" w:cs="Arial"/>
                <w:lang w:val="sr-Cyrl-CS" w:eastAsia="ar-SA"/>
              </w:rPr>
            </w:pPr>
          </w:p>
        </w:tc>
        <w:tc>
          <w:tcPr>
            <w:tcW w:w="4388" w:type="dxa"/>
            <w:tcBorders>
              <w:top w:val="single" w:sz="4" w:space="0" w:color="auto"/>
            </w:tcBorders>
          </w:tcPr>
          <w:p w14:paraId="73741033"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Име и презиме</w:t>
            </w:r>
          </w:p>
          <w:p w14:paraId="469E5C01" w14:textId="77777777" w:rsidR="008B0414" w:rsidRPr="00C05393" w:rsidRDefault="008B0414" w:rsidP="008B0414">
            <w:pPr>
              <w:suppressAutoHyphens/>
              <w:spacing w:before="0"/>
              <w:jc w:val="center"/>
              <w:rPr>
                <w:rFonts w:ascii="Arial" w:hAnsi="Arial" w:cs="Arial"/>
                <w:lang w:val="sr-Cyrl-CS" w:eastAsia="ar-SA"/>
              </w:rPr>
            </w:pPr>
            <w:r w:rsidRPr="00C05393">
              <w:rPr>
                <w:rFonts w:ascii="Arial" w:hAnsi="Arial" w:cs="Arial"/>
                <w:lang w:val="sr-Cyrl-CS" w:eastAsia="ar-SA"/>
              </w:rPr>
              <w:t>Функција</w:t>
            </w:r>
          </w:p>
        </w:tc>
      </w:tr>
    </w:tbl>
    <w:p w14:paraId="7759B433" w14:textId="5BAE0B87" w:rsidR="008B0414" w:rsidRDefault="008B0414" w:rsidP="008F39FF">
      <w:pPr>
        <w:autoSpaceDE w:val="0"/>
        <w:autoSpaceDN w:val="0"/>
        <w:adjustRightInd w:val="0"/>
        <w:spacing w:before="0"/>
        <w:rPr>
          <w:rFonts w:eastAsia="Calibri" w:cs="Arial"/>
          <w:b/>
          <w:iCs/>
        </w:rPr>
      </w:pPr>
    </w:p>
    <w:p w14:paraId="189A101E" w14:textId="245CDEFA" w:rsidR="00E0640B" w:rsidRDefault="00E0640B" w:rsidP="00670467">
      <w:pPr>
        <w:autoSpaceDE w:val="0"/>
        <w:autoSpaceDN w:val="0"/>
        <w:adjustRightInd w:val="0"/>
        <w:spacing w:before="0"/>
        <w:rPr>
          <w:rFonts w:eastAsia="Calibri" w:cs="Arial"/>
          <w:b/>
          <w:iCs/>
        </w:rPr>
      </w:pPr>
    </w:p>
    <w:p w14:paraId="3534A209" w14:textId="77777777" w:rsidR="00487C49" w:rsidRDefault="00487C49" w:rsidP="008F39FF">
      <w:pPr>
        <w:suppressAutoHyphens/>
        <w:spacing w:before="0"/>
        <w:jc w:val="center"/>
        <w:rPr>
          <w:rFonts w:cs="Arial"/>
          <w:b/>
          <w:lang w:val="sr-Cyrl-CS"/>
        </w:rPr>
      </w:pPr>
    </w:p>
    <w:p w14:paraId="1BE4494F" w14:textId="77777777" w:rsidR="00487C49" w:rsidRDefault="00487C49" w:rsidP="008F39FF">
      <w:pPr>
        <w:suppressAutoHyphens/>
        <w:spacing w:before="0"/>
        <w:jc w:val="center"/>
        <w:rPr>
          <w:rFonts w:cs="Arial"/>
          <w:b/>
          <w:lang w:val="sr-Cyrl-CS"/>
        </w:rPr>
      </w:pPr>
    </w:p>
    <w:p w14:paraId="26B40D0B" w14:textId="77777777" w:rsidR="00487C49" w:rsidRDefault="00487C49" w:rsidP="008F39FF">
      <w:pPr>
        <w:suppressAutoHyphens/>
        <w:spacing w:before="0"/>
        <w:jc w:val="center"/>
        <w:rPr>
          <w:rFonts w:cs="Arial"/>
          <w:b/>
          <w:lang w:val="sr-Cyrl-CS"/>
        </w:rPr>
      </w:pPr>
    </w:p>
    <w:p w14:paraId="79E53B90" w14:textId="17C2C95F" w:rsidR="008F39FF" w:rsidRPr="008F39FF" w:rsidRDefault="008F39FF" w:rsidP="008F39FF">
      <w:pPr>
        <w:suppressAutoHyphens/>
        <w:spacing w:before="0"/>
        <w:jc w:val="center"/>
        <w:rPr>
          <w:rFonts w:cs="Arial"/>
          <w:b/>
          <w:color w:val="00B0F0"/>
          <w:lang w:val="sr-Cyrl-RS"/>
        </w:rPr>
      </w:pPr>
      <w:r w:rsidRPr="008F39FF">
        <w:rPr>
          <w:rFonts w:cs="Arial"/>
          <w:b/>
          <w:lang w:val="sr-Cyrl-CS"/>
        </w:rPr>
        <w:lastRenderedPageBreak/>
        <w:t>Прилог о безбедности и здрављу на раду</w:t>
      </w:r>
      <w:r w:rsidRPr="008F39FF">
        <w:rPr>
          <w:rFonts w:cs="Arial"/>
          <w:b/>
          <w:lang w:val="sr-Cyrl-RS"/>
        </w:rPr>
        <w:t xml:space="preserve"> </w:t>
      </w:r>
    </w:p>
    <w:p w14:paraId="6A2B0922" w14:textId="77777777" w:rsidR="008F39FF" w:rsidRPr="008F39FF" w:rsidRDefault="008F39FF" w:rsidP="008F39FF">
      <w:pPr>
        <w:rPr>
          <w:rFonts w:cs="Arial"/>
          <w:lang w:val="sr-Cyrl-CS"/>
        </w:rPr>
      </w:pPr>
      <w:r w:rsidRPr="008F39FF">
        <w:rPr>
          <w:rFonts w:cs="Arial"/>
          <w:lang w:val="sr-Cyrl-CS"/>
        </w:rPr>
        <w:t xml:space="preserve"> </w:t>
      </w:r>
    </w:p>
    <w:p w14:paraId="100A4714" w14:textId="77777777" w:rsidR="008F39FF" w:rsidRPr="008F39FF" w:rsidRDefault="008F39FF" w:rsidP="008F39FF">
      <w:pPr>
        <w:rPr>
          <w:rFonts w:cs="Arial"/>
          <w:lang w:val="sr-Cyrl-RS"/>
        </w:rPr>
      </w:pPr>
      <w:r w:rsidRPr="008F39FF">
        <w:rPr>
          <w:rFonts w:cs="Arial"/>
          <w:lang w:val="sr-Cyrl-CS"/>
        </w:rPr>
        <w:t>Уговор ................................................ бр. ............. од .........................године</w:t>
      </w:r>
      <w:r w:rsidRPr="008F39FF">
        <w:rPr>
          <w:rFonts w:cs="Arial"/>
          <w:lang w:val="sr-Cyrl-RS"/>
        </w:rPr>
        <w:t xml:space="preserve"> (даље: Прилог о БЗР)</w:t>
      </w:r>
    </w:p>
    <w:p w14:paraId="7555890D" w14:textId="77777777" w:rsidR="008F39FF" w:rsidRPr="008F39FF" w:rsidRDefault="008F39FF" w:rsidP="008F39FF">
      <w:pPr>
        <w:rPr>
          <w:rFonts w:cs="Arial"/>
          <w:lang w:val="sr-Cyrl-RS"/>
        </w:rPr>
      </w:pPr>
    </w:p>
    <w:p w14:paraId="6D77C02A" w14:textId="77777777" w:rsidR="008F39FF" w:rsidRPr="008F39FF" w:rsidRDefault="008F39FF" w:rsidP="008F39FF">
      <w:pPr>
        <w:rPr>
          <w:rFonts w:cs="Arial"/>
          <w:lang w:val="sr-Cyrl-RS"/>
        </w:rPr>
      </w:pPr>
      <w:r w:rsidRPr="008F39FF">
        <w:rPr>
          <w:rFonts w:cs="Arial"/>
          <w:lang w:val="sr-Cyrl-RS"/>
        </w:rPr>
        <w:t xml:space="preserve">Корисник услуге: Јавно предузећа „Електропривреда Србије“, Београд, Улица царице Милице бр. 2, матични број: 20053658, ПИБ 103920327, бр.тек.рачуна: 160-700-13 Banka Intesa ад Београд, које заступа законски заступник Милорад Грчић, в.д. директора  (у даљем тексту: Корисник услуге), </w:t>
      </w:r>
    </w:p>
    <w:p w14:paraId="2614029F" w14:textId="77777777" w:rsidR="008F39FF" w:rsidRPr="008F39FF" w:rsidRDefault="008F39FF" w:rsidP="008F39FF">
      <w:pPr>
        <w:rPr>
          <w:rFonts w:cs="Arial"/>
          <w:lang w:val="sr-Cyrl-RS"/>
        </w:rPr>
      </w:pPr>
    </w:p>
    <w:p w14:paraId="68B54EDF" w14:textId="77777777" w:rsidR="008F39FF" w:rsidRPr="008F39FF" w:rsidRDefault="008F39FF" w:rsidP="008F39FF">
      <w:pPr>
        <w:rPr>
          <w:rFonts w:cs="Arial"/>
          <w:lang w:val="sr-Cyrl-RS"/>
        </w:rPr>
      </w:pPr>
      <w:r w:rsidRPr="008F39FF">
        <w:rPr>
          <w:rFonts w:cs="Arial"/>
          <w:lang w:val="sr-Cyrl-RS"/>
        </w:rPr>
        <w:t>Пружалац услуге:________________(</w:t>
      </w:r>
      <w:r w:rsidRPr="008F39FF">
        <w:rPr>
          <w:rFonts w:cs="Arial"/>
          <w:i/>
          <w:lang w:val="sr-Cyrl-RS"/>
        </w:rPr>
        <w:t>назив</w:t>
      </w:r>
      <w:r w:rsidRPr="008F39FF">
        <w:rPr>
          <w:rFonts w:cs="Arial"/>
          <w:lang w:val="sr-Cyrl-RS"/>
        </w:rPr>
        <w:t>) из _______________(</w:t>
      </w:r>
      <w:r w:rsidRPr="008F39FF">
        <w:rPr>
          <w:rFonts w:cs="Arial"/>
          <w:i/>
          <w:lang w:val="sr-Cyrl-RS"/>
        </w:rPr>
        <w:t>седиште</w:t>
      </w:r>
      <w:r w:rsidRPr="008F39FF">
        <w:rPr>
          <w:rFonts w:cs="Arial"/>
          <w:lang w:val="sr-Cyrl-RS"/>
        </w:rPr>
        <w:t>), ул.________________________(</w:t>
      </w:r>
      <w:r w:rsidRPr="008F39FF">
        <w:rPr>
          <w:rFonts w:cs="Arial"/>
          <w:i/>
          <w:lang w:val="sr-Cyrl-RS"/>
        </w:rPr>
        <w:t>назив улице</w:t>
      </w:r>
      <w:r w:rsidRPr="008F39FF">
        <w:rPr>
          <w:rFonts w:cs="Arial"/>
          <w:lang w:val="sr-Cyrl-RS"/>
        </w:rPr>
        <w:t>), матични број: ___________, ПИБ _______________, текући рачун: ____________(</w:t>
      </w:r>
      <w:r w:rsidRPr="008F39FF">
        <w:rPr>
          <w:rFonts w:cs="Arial"/>
          <w:i/>
          <w:lang w:val="sr-Cyrl-RS"/>
        </w:rPr>
        <w:t>број текућег рачуна</w:t>
      </w:r>
      <w:r w:rsidRPr="008F39FF">
        <w:rPr>
          <w:rFonts w:cs="Arial"/>
          <w:lang w:val="sr-Cyrl-RS"/>
        </w:rPr>
        <w:t>), Банка_____________(</w:t>
      </w:r>
      <w:r w:rsidRPr="008F39FF">
        <w:rPr>
          <w:rFonts w:cs="Arial"/>
          <w:i/>
          <w:lang w:val="sr-Cyrl-RS"/>
        </w:rPr>
        <w:t>назив банке</w:t>
      </w:r>
      <w:r w:rsidRPr="008F39FF">
        <w:rPr>
          <w:rFonts w:cs="Arial"/>
          <w:lang w:val="sr-Cyrl-RS"/>
        </w:rPr>
        <w:t>), кога заступа _________________,  (</w:t>
      </w:r>
      <w:r w:rsidRPr="008F39FF">
        <w:rPr>
          <w:rFonts w:cs="Arial"/>
          <w:i/>
          <w:lang w:val="sr-Cyrl-RS"/>
        </w:rPr>
        <w:t>својство</w:t>
      </w:r>
      <w:r w:rsidRPr="008F39FF">
        <w:rPr>
          <w:rFonts w:cs="Arial"/>
          <w:lang w:val="sr-Cyrl-RS"/>
        </w:rPr>
        <w:t>), ____________________________(име и презиме), ___________(</w:t>
      </w:r>
      <w:r w:rsidRPr="008F39FF">
        <w:rPr>
          <w:rFonts w:cs="Arial"/>
          <w:i/>
          <w:lang w:val="sr-Cyrl-RS"/>
        </w:rPr>
        <w:t>функција</w:t>
      </w:r>
      <w:r w:rsidRPr="008F39FF">
        <w:rPr>
          <w:rFonts w:cs="Arial"/>
          <w:lang w:val="sr-Cyrl-RS"/>
        </w:rPr>
        <w:t xml:space="preserve">) (у даљем тексту Пружалац услуге), </w:t>
      </w:r>
    </w:p>
    <w:p w14:paraId="0E9FBB4C" w14:textId="77777777" w:rsidR="008F39FF" w:rsidRPr="008F39FF" w:rsidRDefault="008F39FF" w:rsidP="008F39FF">
      <w:pPr>
        <w:rPr>
          <w:rFonts w:cs="Arial"/>
          <w:lang w:val="sr-Cyrl-RS"/>
        </w:rPr>
      </w:pPr>
    </w:p>
    <w:p w14:paraId="20E116DF" w14:textId="77777777" w:rsidR="008F39FF" w:rsidRPr="008F39FF" w:rsidRDefault="008F39FF" w:rsidP="008F39FF">
      <w:pPr>
        <w:rPr>
          <w:rFonts w:cs="Arial"/>
          <w:lang w:val="sr-Cyrl-RS"/>
        </w:rPr>
      </w:pPr>
      <w:r w:rsidRPr="008F39FF">
        <w:rPr>
          <w:rFonts w:cs="Arial"/>
          <w:lang w:val="sr-Cyrl-RS"/>
        </w:rPr>
        <w:t>За потребе овог Прилога о БЗР заједно названи: Стране.</w:t>
      </w:r>
    </w:p>
    <w:p w14:paraId="76372EB1" w14:textId="77777777" w:rsidR="008F39FF" w:rsidRPr="008F39FF" w:rsidRDefault="008F39FF" w:rsidP="008F39FF">
      <w:pPr>
        <w:rPr>
          <w:rFonts w:cs="Arial"/>
          <w:lang w:val="sr-Cyrl-RS"/>
        </w:rPr>
      </w:pPr>
    </w:p>
    <w:p w14:paraId="3E0739A8" w14:textId="77777777" w:rsidR="008F39FF" w:rsidRPr="008F39FF" w:rsidRDefault="008F39FF" w:rsidP="008F39FF">
      <w:pPr>
        <w:rPr>
          <w:rFonts w:cs="Arial"/>
          <w:lang w:val="sr-Cyrl-RS"/>
        </w:rPr>
      </w:pPr>
      <w:r w:rsidRPr="008F39FF">
        <w:rPr>
          <w:rFonts w:cs="Arial"/>
          <w:lang w:val="sr-Cyrl-RS"/>
        </w:rPr>
        <w:t>Уводне одредбе:</w:t>
      </w:r>
    </w:p>
    <w:p w14:paraId="363BB786" w14:textId="77777777" w:rsidR="008F39FF" w:rsidRPr="008F39FF" w:rsidRDefault="008F39FF" w:rsidP="008F39FF">
      <w:pPr>
        <w:rPr>
          <w:rFonts w:cs="Arial"/>
          <w:lang w:val="sr-Cyrl-RS"/>
        </w:rPr>
      </w:pPr>
      <w:r w:rsidRPr="008F39FF">
        <w:rPr>
          <w:rFonts w:cs="Arial"/>
          <w:lang w:val="sr-Cyrl-RS"/>
        </w:rPr>
        <w:t>Стране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као и свих других лица на чије здравље и безбедност могу да утичу услуге које су предмет Уговора.</w:t>
      </w:r>
    </w:p>
    <w:p w14:paraId="2BFC7330" w14:textId="77777777" w:rsidR="008F39FF" w:rsidRPr="008F39FF" w:rsidRDefault="008F39FF" w:rsidP="008F39FF">
      <w:pPr>
        <w:rPr>
          <w:rFonts w:cs="Arial"/>
          <w:lang w:val="sr-Cyrl-RS"/>
        </w:rPr>
      </w:pPr>
    </w:p>
    <w:p w14:paraId="0EDBB44F" w14:textId="77777777" w:rsidR="008F39FF" w:rsidRPr="008F39FF" w:rsidRDefault="008F39FF" w:rsidP="008F39FF">
      <w:pPr>
        <w:rPr>
          <w:rFonts w:cs="Arial"/>
          <w:lang w:val="sr-Cyrl-RS"/>
        </w:rPr>
      </w:pPr>
      <w:r w:rsidRPr="008F39FF">
        <w:rPr>
          <w:rFonts w:cs="Arial"/>
          <w:lang w:val="sr-Cyrl-RS"/>
        </w:rPr>
        <w:t>Стране су сагласене:</w:t>
      </w:r>
    </w:p>
    <w:p w14:paraId="1DA0F333" w14:textId="77777777" w:rsidR="008F39FF" w:rsidRPr="008F39FF" w:rsidRDefault="008F39FF" w:rsidP="008F39FF">
      <w:pPr>
        <w:ind w:hanging="284"/>
        <w:rPr>
          <w:rFonts w:cs="Arial"/>
          <w:lang w:val="sr-Cyrl-RS"/>
        </w:rPr>
      </w:pPr>
      <w:r w:rsidRPr="008F39FF">
        <w:rPr>
          <w:rFonts w:cs="Arial"/>
        </w:rPr>
        <w:t>I</w:t>
      </w:r>
      <w:r w:rsidRPr="008F39FF">
        <w:rPr>
          <w:rFonts w:cs="Arial"/>
          <w:lang w:val="sr-Cyrl-RS"/>
        </w:rPr>
        <w:t xml:space="preserve"> Да је Пословна политика Корисника услуге спровођење и унапређење безбедности и здравља на раду запослених и свих других лица која учествују у радним процесима Корисника услуге,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(„Службени гласник РС“, бр. 101/2005 и 91/2015), (даље: Закон) као  и других прописа Републике Србије и посебних аката Корисника услуге, која регулишу ову материју.</w:t>
      </w:r>
    </w:p>
    <w:p w14:paraId="429E9D5B" w14:textId="77777777" w:rsidR="008F39FF" w:rsidRPr="008F39FF" w:rsidRDefault="008F39FF" w:rsidP="008F39FF">
      <w:pPr>
        <w:ind w:hanging="284"/>
        <w:rPr>
          <w:rFonts w:cs="Arial"/>
          <w:lang w:val="sr-Cyrl-RS"/>
        </w:rPr>
      </w:pPr>
    </w:p>
    <w:p w14:paraId="5A077DE1" w14:textId="77777777" w:rsidR="008F39FF" w:rsidRPr="008F39FF" w:rsidRDefault="008F39FF" w:rsidP="008F39FF">
      <w:pPr>
        <w:spacing w:before="0"/>
        <w:ind w:left="-284"/>
        <w:rPr>
          <w:rFonts w:cs="Arial"/>
          <w:lang w:val="sr-Cyrl-RS"/>
        </w:rPr>
      </w:pPr>
      <w:r w:rsidRPr="008F39FF">
        <w:rPr>
          <w:rFonts w:cs="Arial"/>
        </w:rPr>
        <w:t>II</w:t>
      </w:r>
      <w:r w:rsidRPr="008F39FF">
        <w:rPr>
          <w:rFonts w:cs="Arial"/>
          <w:lang w:val="sr-Cyrl-RS"/>
        </w:rPr>
        <w:t xml:space="preserve">   Да Корисник услуге захтева од Пружаоца услуге да се приликом пружања услуга     </w:t>
      </w:r>
    </w:p>
    <w:p w14:paraId="6C750810" w14:textId="77777777" w:rsidR="008F39FF" w:rsidRPr="008F39FF" w:rsidRDefault="008F39FF" w:rsidP="008F39FF">
      <w:pPr>
        <w:spacing w:before="0"/>
        <w:rPr>
          <w:rFonts w:cs="Arial"/>
          <w:lang w:val="sr-Cyrl-RS"/>
        </w:rPr>
      </w:pPr>
      <w:r w:rsidRPr="008F39FF">
        <w:rPr>
          <w:rFonts w:cs="Arial"/>
          <w:lang w:val="sr-Cyrl-RS"/>
        </w:rPr>
        <w:t>које су предмет овог Уговора, доследно придржава Пословне политике Корисника услуге у вези са спровођењем и унапређењем безбедности и здравља на раду запослених и свих других лица која учествују у радним процесима Корисника услуге, као и лица која се затекну у радној околини, ради спречавања настанка повреда на раду и професионалних болести и доследно спровођење Закона, као  и других прописа Републике Србије и посебних аката Корисника услуге,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60C33A28" w14:textId="77777777" w:rsidR="008F39FF" w:rsidRPr="008F39FF" w:rsidRDefault="008F39FF" w:rsidP="008F39FF">
      <w:pPr>
        <w:rPr>
          <w:rFonts w:cs="Arial"/>
          <w:lang w:val="sr-Cyrl-RS"/>
        </w:rPr>
      </w:pPr>
    </w:p>
    <w:p w14:paraId="3C9B038C" w14:textId="77777777" w:rsidR="008F39FF" w:rsidRPr="008F39FF" w:rsidRDefault="008F39FF" w:rsidP="008F39FF">
      <w:pPr>
        <w:spacing w:before="0"/>
        <w:ind w:left="-284"/>
        <w:rPr>
          <w:rFonts w:cs="Arial"/>
          <w:lang w:val="sr-Latn-RS"/>
        </w:rPr>
      </w:pPr>
      <w:r w:rsidRPr="008F39FF">
        <w:rPr>
          <w:rFonts w:cs="Arial"/>
        </w:rPr>
        <w:t>III</w:t>
      </w:r>
      <w:r w:rsidRPr="008F39FF">
        <w:rPr>
          <w:rFonts w:cs="Arial"/>
          <w:lang w:val="sr-Cyrl-RS"/>
        </w:rPr>
        <w:t xml:space="preserve">  Да Пружалац услуге прихвата захтеве Корисника услуге из тачке 2. </w:t>
      </w:r>
      <w:r w:rsidRPr="008F39FF">
        <w:rPr>
          <w:rFonts w:cs="Arial"/>
        </w:rPr>
        <w:t xml:space="preserve">Става   </w:t>
      </w:r>
      <w:r w:rsidRPr="008F39FF">
        <w:rPr>
          <w:rFonts w:cs="Arial"/>
          <w:lang w:val="sr-Cyrl-RS"/>
        </w:rPr>
        <w:t>Другог Уводних одредби</w:t>
      </w:r>
    </w:p>
    <w:p w14:paraId="21E3E4BB" w14:textId="77777777" w:rsidR="008F39FF" w:rsidRPr="008F39FF" w:rsidRDefault="008F39FF" w:rsidP="008F39FF">
      <w:pPr>
        <w:rPr>
          <w:rFonts w:cs="Arial"/>
        </w:rPr>
      </w:pPr>
    </w:p>
    <w:p w14:paraId="3ECAAFBA"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Предмет овог Прилога o БЗР је дефинисање права </w:t>
      </w:r>
      <w:r w:rsidRPr="008F39FF">
        <w:rPr>
          <w:rFonts w:eastAsia="Calibri" w:cs="Arial"/>
          <w:lang w:val="sr-Cyrl-RS"/>
        </w:rPr>
        <w:t>Корисника услуге</w:t>
      </w:r>
      <w:r w:rsidRPr="008F39FF">
        <w:rPr>
          <w:rFonts w:eastAsia="Calibri" w:cs="Arial"/>
        </w:rPr>
        <w:t xml:space="preserve"> и права и обавеза Пружаоца услуге, као и његових запослених и других лица која ангажује приликом пружања услуга које су предмет Уговора, а у вези безбедности и здравља на раду (у даљем тексту: БЗР).</w:t>
      </w:r>
    </w:p>
    <w:p w14:paraId="00C44B97" w14:textId="77777777" w:rsidR="008F39FF" w:rsidRPr="008F39FF" w:rsidRDefault="008F39FF" w:rsidP="008F39FF">
      <w:pPr>
        <w:spacing w:before="0"/>
        <w:contextualSpacing/>
        <w:rPr>
          <w:rFonts w:eastAsia="Calibri" w:cs="Arial"/>
        </w:rPr>
      </w:pPr>
    </w:p>
    <w:p w14:paraId="05948B3E"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његови запослени и сва друга лица која ангажује, дужни су да у току припрема за пружање услуга који су предмет Уговора, у току трајања </w:t>
      </w:r>
      <w:r w:rsidRPr="008F39FF">
        <w:rPr>
          <w:rFonts w:eastAsia="Calibri" w:cs="Arial"/>
          <w:lang w:val="sr-Cyrl-RS"/>
        </w:rPr>
        <w:t>уговорних обавеза</w:t>
      </w:r>
      <w:r w:rsidRPr="008F39FF">
        <w:rPr>
          <w:rFonts w:eastAsia="Calibri" w:cs="Arial"/>
        </w:rPr>
        <w:t>, као и приликом отклањања недостатака у гарантном року, поступају у свему у складу са Законом и осталим важећим прописима у Републици Србији</w:t>
      </w:r>
      <w:r w:rsidRPr="008F39FF">
        <w:rPr>
          <w:rFonts w:eastAsia="Calibri" w:cs="Arial"/>
          <w:lang w:val="sr-Cyrl-RS"/>
        </w:rPr>
        <w:t xml:space="preserve"> који регулишу ову материју и </w:t>
      </w:r>
      <w:r w:rsidRPr="008F39FF">
        <w:rPr>
          <w:rFonts w:eastAsia="Calibri" w:cs="Arial"/>
        </w:rPr>
        <w:t xml:space="preserve"> и интерним актима </w:t>
      </w:r>
      <w:r w:rsidRPr="008F39FF">
        <w:rPr>
          <w:rFonts w:eastAsia="Calibri" w:cs="Arial"/>
          <w:lang w:val="sr-Cyrl-RS"/>
        </w:rPr>
        <w:t>Корисника услуге</w:t>
      </w:r>
      <w:r w:rsidRPr="008F39FF">
        <w:rPr>
          <w:rFonts w:eastAsia="Calibri" w:cs="Arial"/>
        </w:rPr>
        <w:t>.</w:t>
      </w:r>
    </w:p>
    <w:p w14:paraId="2EAE8385" w14:textId="77777777" w:rsidR="008F39FF" w:rsidRPr="008F39FF" w:rsidRDefault="008F39FF" w:rsidP="008F39FF">
      <w:pPr>
        <w:rPr>
          <w:rFonts w:cs="Arial"/>
        </w:rPr>
      </w:pPr>
    </w:p>
    <w:p w14:paraId="77F85AEA"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је дужан да обезбеди рад на радним местима на којима су спроведене мере за безбедан и здрав рад, односно да обезбеди да радни процес, радна околина, средства за рад и средства и опрема за личну заштиту на раду буду прилагођени и обезбеђени тако да не угрожавају безбедност и здравље запослених и свих других лица која ангажује за </w:t>
      </w:r>
      <w:r w:rsidRPr="008F39FF">
        <w:rPr>
          <w:rFonts w:eastAsia="Calibri" w:cs="Arial"/>
          <w:lang w:val="sr-Cyrl-RS"/>
        </w:rPr>
        <w:t>пружање услуга</w:t>
      </w:r>
      <w:r w:rsidRPr="008F39FF">
        <w:rPr>
          <w:rFonts w:eastAsia="Calibri" w:cs="Arial"/>
        </w:rPr>
        <w:t xml:space="preserve"> кој</w:t>
      </w:r>
      <w:r w:rsidRPr="008F39FF">
        <w:rPr>
          <w:rFonts w:eastAsia="Calibri" w:cs="Arial"/>
          <w:lang w:val="sr-Cyrl-RS"/>
        </w:rPr>
        <w:t>е</w:t>
      </w:r>
      <w:r w:rsidRPr="008F39FF">
        <w:rPr>
          <w:rFonts w:eastAsia="Calibri" w:cs="Arial"/>
        </w:rPr>
        <w:t xml:space="preserve"> су предмет Уговора, суседних објеката, пролазника или учесника у саобраћају.</w:t>
      </w:r>
    </w:p>
    <w:p w14:paraId="0DC4BC82" w14:textId="77777777" w:rsidR="008F39FF" w:rsidRPr="008F39FF" w:rsidRDefault="008F39FF" w:rsidP="008F39FF">
      <w:pPr>
        <w:spacing w:before="0"/>
        <w:rPr>
          <w:rFonts w:cs="Arial"/>
        </w:rPr>
      </w:pPr>
    </w:p>
    <w:p w14:paraId="4F807BE7"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Пружалац услуге је дужан да обавести запослене и друга лица која ангажује приликом пружања услуга које су предмет Уговора о обавезама из овог Прилога о БЗР (подизвођаче, кооперанте, повезана лица).</w:t>
      </w:r>
    </w:p>
    <w:p w14:paraId="0F1E1AFF" w14:textId="77777777" w:rsidR="008F39FF" w:rsidRPr="008F39FF" w:rsidRDefault="008F39FF" w:rsidP="008F39FF">
      <w:pPr>
        <w:spacing w:after="200" w:line="276" w:lineRule="auto"/>
        <w:ind w:left="720"/>
        <w:contextualSpacing/>
        <w:rPr>
          <w:rFonts w:eastAsia="Calibri" w:cs="Arial"/>
        </w:rPr>
      </w:pPr>
    </w:p>
    <w:p w14:paraId="10FE6675" w14:textId="77777777" w:rsidR="008F39FF" w:rsidRPr="008F39FF" w:rsidRDefault="008F39FF" w:rsidP="008F39FF">
      <w:pPr>
        <w:numPr>
          <w:ilvl w:val="0"/>
          <w:numId w:val="43"/>
        </w:numPr>
        <w:suppressAutoHyphens/>
        <w:spacing w:before="0"/>
        <w:ind w:left="0" w:hanging="284"/>
        <w:contextualSpacing/>
        <w:jc w:val="left"/>
        <w:rPr>
          <w:rFonts w:eastAsia="Calibri" w:cs="Arial"/>
        </w:rPr>
      </w:pPr>
      <w:r w:rsidRPr="008F39FF">
        <w:rPr>
          <w:rFonts w:eastAsia="Calibri" w:cs="Arial"/>
        </w:rPr>
        <w:t xml:space="preserve">Пружалац услуге, његови запослени и сва друга лица која ангажује, дужни су да се у току припрема за пружање услуга које су предмет Уговора и  у току трајања </w:t>
      </w:r>
      <w:r w:rsidRPr="008F39FF">
        <w:rPr>
          <w:rFonts w:eastAsia="Calibri" w:cs="Arial"/>
          <w:lang w:val="sr-Cyrl-RS"/>
        </w:rPr>
        <w:t>уговорних обавеза, као и приликом отјклањања недостатака у гарантном року,</w:t>
      </w:r>
      <w:r w:rsidRPr="008F39FF">
        <w:rPr>
          <w:rFonts w:eastAsia="Calibri" w:cs="Arial"/>
        </w:rPr>
        <w:t xml:space="preserve"> придржавају свих правила, интерних стандарда, процедура, упутстава и инструкција о БЗР које важе код </w:t>
      </w:r>
      <w:r w:rsidRPr="008F39FF">
        <w:rPr>
          <w:rFonts w:eastAsia="Calibri" w:cs="Arial"/>
          <w:lang w:val="sr-Cyrl-RS"/>
        </w:rPr>
        <w:t>Корисника услуге</w:t>
      </w:r>
      <w:r w:rsidRPr="008F39FF">
        <w:rPr>
          <w:rFonts w:eastAsia="Calibri" w:cs="Arial"/>
        </w:rPr>
        <w:t>, а посебно су дужни да се придржавају следећих правила:</w:t>
      </w:r>
    </w:p>
    <w:p w14:paraId="0AAD445D" w14:textId="77777777" w:rsidR="008F39FF" w:rsidRPr="008F39FF" w:rsidRDefault="008F39FF" w:rsidP="008F39FF">
      <w:pPr>
        <w:spacing w:before="0"/>
        <w:rPr>
          <w:rFonts w:cs="Arial"/>
        </w:rPr>
      </w:pPr>
      <w:r w:rsidRPr="008F39FF">
        <w:rPr>
          <w:rFonts w:cs="Arial"/>
          <w:lang w:val="sr-Cyrl-RS"/>
        </w:rPr>
        <w:t>5.</w:t>
      </w:r>
      <w:r w:rsidRPr="008F39FF">
        <w:rPr>
          <w:rFonts w:cs="Arial"/>
        </w:rPr>
        <w:t>1. забрањено је избегавање примене и/или ометање спровођења мера БЗР;</w:t>
      </w:r>
    </w:p>
    <w:p w14:paraId="34245D8E" w14:textId="77777777" w:rsidR="008F39FF" w:rsidRPr="008F39FF" w:rsidRDefault="008F39FF" w:rsidP="008F39FF">
      <w:pPr>
        <w:spacing w:before="0"/>
        <w:rPr>
          <w:rFonts w:cs="Arial"/>
        </w:rPr>
      </w:pPr>
      <w:r w:rsidRPr="008F39FF">
        <w:rPr>
          <w:rFonts w:cs="Arial"/>
          <w:lang w:val="sr-Cyrl-RS"/>
        </w:rPr>
        <w:t>5.</w:t>
      </w:r>
      <w:r w:rsidRPr="008F39FF">
        <w:rPr>
          <w:rFonts w:cs="Arial"/>
        </w:rPr>
        <w:t>2. обавезно је поштовање правила коришћења средстава и опреме за личну заштиту на раду;</w:t>
      </w:r>
    </w:p>
    <w:p w14:paraId="7225EC25"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3. процедуре </w:t>
      </w:r>
      <w:r w:rsidRPr="008F39FF">
        <w:rPr>
          <w:rFonts w:cs="Arial"/>
          <w:lang w:val="sr-Cyrl-RS"/>
        </w:rPr>
        <w:t>Корисника услуге</w:t>
      </w:r>
      <w:r w:rsidRPr="008F39FF">
        <w:rPr>
          <w:rFonts w:cs="Arial"/>
        </w:rPr>
        <w:t xml:space="preserve"> за спровођење система контроле приступа и дозвола за рад увек морају да буду испоштоване;</w:t>
      </w:r>
    </w:p>
    <w:p w14:paraId="33E1464C" w14:textId="77777777" w:rsidR="008F39FF" w:rsidRPr="008F39FF" w:rsidRDefault="008F39FF" w:rsidP="008F39FF">
      <w:pPr>
        <w:spacing w:before="0"/>
        <w:rPr>
          <w:rFonts w:cs="Arial"/>
        </w:rPr>
      </w:pPr>
      <w:r w:rsidRPr="008F39FF">
        <w:rPr>
          <w:rFonts w:cs="Arial"/>
          <w:lang w:val="sr-Cyrl-RS"/>
        </w:rPr>
        <w:t>5.</w:t>
      </w:r>
      <w:r w:rsidRPr="008F39FF">
        <w:rPr>
          <w:rFonts w:cs="Arial"/>
        </w:rPr>
        <w:t>4. процедуре за изолацију и закључавање извора енергије и радних флуида увек морају да буду испоштоване;</w:t>
      </w:r>
    </w:p>
    <w:p w14:paraId="64529904"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5. најстроже је забрањен улазак, боравак или рад, на територији и у просторијама </w:t>
      </w:r>
      <w:r w:rsidRPr="008F39FF">
        <w:rPr>
          <w:rFonts w:cs="Arial"/>
          <w:lang w:val="sr-Cyrl-RS"/>
        </w:rPr>
        <w:t>Корисника услуге</w:t>
      </w:r>
      <w:r w:rsidRPr="008F39FF">
        <w:rPr>
          <w:rFonts w:cs="Arial"/>
        </w:rPr>
        <w:t>, под утицајем алкохола или других психоактивних супстанци;</w:t>
      </w:r>
    </w:p>
    <w:p w14:paraId="4FC50C43" w14:textId="77777777" w:rsidR="008F39FF" w:rsidRPr="008F39FF" w:rsidRDefault="008F39FF" w:rsidP="008F39FF">
      <w:pPr>
        <w:spacing w:before="0"/>
        <w:rPr>
          <w:rFonts w:cs="Arial"/>
        </w:rPr>
      </w:pPr>
      <w:r w:rsidRPr="008F39FF">
        <w:rPr>
          <w:rFonts w:cs="Arial"/>
          <w:lang w:val="sr-Cyrl-RS"/>
        </w:rPr>
        <w:t>5.</w:t>
      </w:r>
      <w:r w:rsidRPr="008F39FF">
        <w:rPr>
          <w:rFonts w:cs="Arial"/>
        </w:rPr>
        <w:t xml:space="preserve">6. забрањено је уношење оружја унутар локација </w:t>
      </w:r>
      <w:r w:rsidRPr="008F39FF">
        <w:rPr>
          <w:rFonts w:cs="Arial"/>
          <w:lang w:val="sr-Cyrl-RS"/>
        </w:rPr>
        <w:t>Корисника услуге</w:t>
      </w:r>
      <w:r w:rsidRPr="008F39FF">
        <w:rPr>
          <w:rFonts w:cs="Arial"/>
        </w:rPr>
        <w:t>, као и неовлашћено фотографисање;</w:t>
      </w:r>
    </w:p>
    <w:p w14:paraId="55745010" w14:textId="77777777" w:rsidR="008F39FF" w:rsidRPr="008F39FF" w:rsidRDefault="008F39FF" w:rsidP="008F39FF">
      <w:pPr>
        <w:spacing w:before="0"/>
        <w:rPr>
          <w:rFonts w:cs="Arial"/>
          <w:lang w:val="sr-Cyrl-RS"/>
        </w:rPr>
      </w:pPr>
      <w:r w:rsidRPr="008F39FF">
        <w:rPr>
          <w:rFonts w:cs="Arial"/>
          <w:lang w:val="sr-Cyrl-RS"/>
        </w:rPr>
        <w:t>5.</w:t>
      </w:r>
      <w:r w:rsidRPr="008F39FF">
        <w:rPr>
          <w:rFonts w:cs="Arial"/>
        </w:rPr>
        <w:t>7. обавезно је придржавање правила и сигнализације безбедности у саобраћају.</w:t>
      </w:r>
    </w:p>
    <w:p w14:paraId="6A305AF7" w14:textId="77777777" w:rsidR="008F39FF" w:rsidRPr="008F39FF" w:rsidRDefault="008F39FF" w:rsidP="008F39FF">
      <w:pPr>
        <w:spacing w:after="120"/>
        <w:ind w:left="360"/>
        <w:rPr>
          <w:rFonts w:cs="Arial"/>
          <w:lang w:val="sr-Cyrl-RS"/>
        </w:rPr>
      </w:pPr>
    </w:p>
    <w:p w14:paraId="5C1E97CF"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Пружалац услуге је искључиво одговоран за безбедност и здравље својих запослених и свих других лица која ангажује приликом пружања услуга које су предмет Уговора. У случају непоштовања правила БЗР, Корисник услуге неће сносити никакву одговорност нити исплатити накнаде/трошкове Пружаоцу услуге по питању повреда на раду, односно оштећења средстава за рад.</w:t>
      </w:r>
    </w:p>
    <w:p w14:paraId="1CB2D77D" w14:textId="77777777" w:rsidR="008F39FF" w:rsidRPr="008F39FF" w:rsidRDefault="008F39FF" w:rsidP="008F39FF">
      <w:pPr>
        <w:spacing w:before="0"/>
        <w:contextualSpacing/>
        <w:rPr>
          <w:rFonts w:eastAsia="Calibri" w:cs="Arial"/>
          <w:lang w:val="sr-Cyrl-RS"/>
        </w:rPr>
      </w:pPr>
    </w:p>
    <w:p w14:paraId="1401907C"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 xml:space="preserve">Пружалац услуге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Законом, као и  прописима који регулишу БЗР у Републици Србији и која ће бити опремљена одговарајућим средствима и опремом за личну заштиту на раду за </w:t>
      </w:r>
      <w:r w:rsidRPr="008F39FF">
        <w:rPr>
          <w:rFonts w:eastAsia="Calibri" w:cs="Arial"/>
          <w:lang w:val="sr-Cyrl-RS"/>
        </w:rPr>
        <w:lastRenderedPageBreak/>
        <w:t>пружање услуга који су предмет Уговора, а све у складу са прописима у Републици Србији, који регулишу ову материју и   интерним актима Корисника услуге.</w:t>
      </w:r>
    </w:p>
    <w:p w14:paraId="1B108FC2" w14:textId="77777777" w:rsidR="008F39FF" w:rsidRPr="008F39FF" w:rsidRDefault="008F39FF" w:rsidP="008F39FF">
      <w:pPr>
        <w:spacing w:before="0"/>
        <w:rPr>
          <w:rFonts w:cs="Arial"/>
          <w:lang w:val="sr-Cyrl-RS"/>
        </w:rPr>
      </w:pPr>
    </w:p>
    <w:p w14:paraId="6567CD7B" w14:textId="77777777" w:rsidR="008F39FF" w:rsidRPr="008F39FF" w:rsidRDefault="008F39FF" w:rsidP="008F39FF">
      <w:pPr>
        <w:numPr>
          <w:ilvl w:val="0"/>
          <w:numId w:val="43"/>
        </w:numPr>
        <w:suppressAutoHyphens/>
        <w:spacing w:before="0"/>
        <w:ind w:left="0" w:hanging="284"/>
        <w:contextualSpacing/>
        <w:jc w:val="left"/>
        <w:rPr>
          <w:rFonts w:eastAsia="Calibri" w:cs="Arial"/>
          <w:lang w:val="sr-Cyrl-RS"/>
        </w:rPr>
      </w:pPr>
      <w:r w:rsidRPr="008F39FF">
        <w:rPr>
          <w:rFonts w:eastAsia="Calibri" w:cs="Arial"/>
          <w:lang w:val="sr-Cyrl-RS"/>
        </w:rPr>
        <w:t>Пружалац услуге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пружање услуга који су предмет Уговора, у складу са законским прописима из области БЗР, као и свим другим прописима и важећим стандардима у Републици Србији односно интерним актима Корисника услуге.</w:t>
      </w:r>
    </w:p>
    <w:p w14:paraId="5A42D6E0" w14:textId="77777777" w:rsidR="008F39FF" w:rsidRPr="008F39FF" w:rsidRDefault="008F39FF" w:rsidP="008F39FF">
      <w:pPr>
        <w:spacing w:before="0"/>
        <w:rPr>
          <w:rFonts w:cs="Arial"/>
          <w:lang w:val="sr-Cyrl-RS"/>
        </w:rPr>
      </w:pPr>
      <w:r w:rsidRPr="008F39FF">
        <w:rPr>
          <w:rFonts w:cs="Arial"/>
          <w:lang w:val="sr-Cyrl-RS"/>
        </w:rPr>
        <w:t>Уколико Корисник услуге утврди да средства за рад немају потребне стручне налазе и/или извештаје и/или атесте и/или дозволе о извршеним прегледима и испитивањима, уношење истих средстава за рад на локацију Корисника услуге неће бити дозвољено.</w:t>
      </w:r>
    </w:p>
    <w:p w14:paraId="513A3E7E" w14:textId="77777777" w:rsidR="008F39FF" w:rsidRPr="008F39FF" w:rsidRDefault="008F39FF" w:rsidP="008F39FF">
      <w:pPr>
        <w:spacing w:before="0"/>
        <w:rPr>
          <w:rFonts w:cs="Arial"/>
          <w:lang w:val="sr-Cyrl-RS"/>
        </w:rPr>
      </w:pPr>
    </w:p>
    <w:p w14:paraId="427C4FED" w14:textId="77777777" w:rsidR="008F39FF" w:rsidRPr="008F39FF" w:rsidRDefault="008F39FF" w:rsidP="008F39FF">
      <w:pPr>
        <w:numPr>
          <w:ilvl w:val="0"/>
          <w:numId w:val="43"/>
        </w:numPr>
        <w:suppressAutoHyphens/>
        <w:spacing w:before="0"/>
        <w:ind w:left="0" w:hanging="357"/>
        <w:contextualSpacing/>
        <w:jc w:val="left"/>
        <w:rPr>
          <w:rFonts w:eastAsia="Calibri" w:cs="Arial"/>
          <w:lang w:val="sr-Cyrl-RS"/>
        </w:rPr>
      </w:pPr>
      <w:r w:rsidRPr="008F39FF">
        <w:rPr>
          <w:rFonts w:eastAsia="Calibri" w:cs="Arial"/>
          <w:lang w:val="sr-Cyrl-RS"/>
        </w:rPr>
        <w:t>Пружалац услуге је дужан да Кориснику услуге најкасније 3 (словима: три) дана пре датума почетка пружања услуге достави:</w:t>
      </w:r>
    </w:p>
    <w:p w14:paraId="3612FD02" w14:textId="77777777" w:rsidR="008F39FF" w:rsidRPr="008F39FF" w:rsidRDefault="008F39FF" w:rsidP="008F39FF">
      <w:pPr>
        <w:spacing w:before="0"/>
        <w:rPr>
          <w:rFonts w:cs="Arial"/>
          <w:lang w:val="sr-Cyrl-RS"/>
        </w:rPr>
      </w:pPr>
      <w:r w:rsidRPr="008F39FF">
        <w:rPr>
          <w:rFonts w:cs="Arial"/>
          <w:lang w:val="sr-Cyrl-RS"/>
        </w:rPr>
        <w:t>9.1. списак лица са њиховим својеручно потписаним изјавама на околност да су  упознати са обавезама у складу са тачком 4. овог Прилога о БЗР,</w:t>
      </w:r>
    </w:p>
    <w:p w14:paraId="1180FB43" w14:textId="77777777" w:rsidR="008F39FF" w:rsidRPr="008F39FF" w:rsidRDefault="008F39FF" w:rsidP="008F39FF">
      <w:pPr>
        <w:spacing w:before="0"/>
        <w:rPr>
          <w:rFonts w:cs="Arial"/>
          <w:lang w:val="sr-Cyrl-RS"/>
        </w:rPr>
      </w:pPr>
      <w:r w:rsidRPr="008F39FF">
        <w:rPr>
          <w:rFonts w:cs="Arial"/>
          <w:lang w:val="sr-Cyrl-RS"/>
        </w:rPr>
        <w:t>9.2. списак средстава за рад која ће бити ангажована за пружање услуге, и</w:t>
      </w:r>
    </w:p>
    <w:p w14:paraId="1C340266" w14:textId="77777777" w:rsidR="008F39FF" w:rsidRPr="008F39FF" w:rsidRDefault="008F39FF" w:rsidP="008F39FF">
      <w:pPr>
        <w:spacing w:before="0"/>
        <w:rPr>
          <w:rFonts w:cs="Arial"/>
          <w:lang w:val="sr-Cyrl-RS"/>
        </w:rPr>
      </w:pPr>
      <w:r w:rsidRPr="008F39FF">
        <w:rPr>
          <w:rFonts w:cs="Arial"/>
          <w:lang w:val="sr-Cyrl-RS"/>
        </w:rPr>
        <w:t xml:space="preserve">9.3. податке о лицу за БЗР код Пружаоца услуге. </w:t>
      </w:r>
    </w:p>
    <w:p w14:paraId="124CBA5B" w14:textId="77777777" w:rsidR="008F39FF" w:rsidRPr="008F39FF" w:rsidRDefault="008F39FF" w:rsidP="008F39FF">
      <w:pPr>
        <w:spacing w:before="0"/>
        <w:rPr>
          <w:rFonts w:cs="Arial"/>
          <w:lang w:val="sr-Cyrl-RS"/>
        </w:rPr>
      </w:pPr>
      <w:r w:rsidRPr="008F39FF">
        <w:rPr>
          <w:rFonts w:cs="Arial"/>
          <w:lang w:val="sr-Cyrl-RS"/>
        </w:rPr>
        <w:t>Уз списак лица из става 9.1. ове тачке, Пружалац услуге је дужан да достави доказе о:</w:t>
      </w:r>
    </w:p>
    <w:p w14:paraId="2495EA7C" w14:textId="77777777" w:rsidR="008F39FF" w:rsidRPr="008F39FF" w:rsidRDefault="008F39FF" w:rsidP="008F39FF">
      <w:pPr>
        <w:spacing w:before="0"/>
        <w:rPr>
          <w:rFonts w:cs="Arial"/>
          <w:lang w:val="sr-Cyrl-RS"/>
        </w:rPr>
      </w:pPr>
      <w:r w:rsidRPr="008F39FF">
        <w:rPr>
          <w:rFonts w:cs="Arial"/>
          <w:lang w:val="sr-Cyrl-RS"/>
        </w:rPr>
        <w:tab/>
        <w:t>9.1.1. извршеном оспособљавању запослених за безбедан и здрав рад,</w:t>
      </w:r>
    </w:p>
    <w:p w14:paraId="26515E15" w14:textId="77777777" w:rsidR="008F39FF" w:rsidRPr="008F39FF" w:rsidRDefault="008F39FF" w:rsidP="008F39FF">
      <w:pPr>
        <w:spacing w:before="0"/>
        <w:rPr>
          <w:rFonts w:cs="Arial"/>
          <w:lang w:val="sr-Cyrl-RS"/>
        </w:rPr>
      </w:pPr>
      <w:r w:rsidRPr="008F39FF">
        <w:rPr>
          <w:rFonts w:cs="Arial"/>
          <w:lang w:val="sr-Cyrl-RS"/>
        </w:rPr>
        <w:tab/>
        <w:t>9.1.2. извршеним лекарским прегледима запослених,</w:t>
      </w:r>
    </w:p>
    <w:p w14:paraId="1A93069A" w14:textId="77777777" w:rsidR="008F39FF" w:rsidRPr="008F39FF" w:rsidRDefault="008F39FF" w:rsidP="008F39FF">
      <w:pPr>
        <w:spacing w:before="0"/>
        <w:rPr>
          <w:rFonts w:cs="Arial"/>
          <w:lang w:val="sr-Cyrl-RS"/>
        </w:rPr>
      </w:pPr>
      <w:r w:rsidRPr="008F39FF">
        <w:rPr>
          <w:rFonts w:cs="Arial"/>
          <w:lang w:val="sr-Cyrl-RS"/>
        </w:rPr>
        <w:tab/>
        <w:t>9.1.3. извршеним прегледима и испитивањима опреме за рад и</w:t>
      </w:r>
    </w:p>
    <w:p w14:paraId="1570F38D" w14:textId="77777777" w:rsidR="008F39FF" w:rsidRPr="008F39FF" w:rsidRDefault="008F39FF" w:rsidP="008F39FF">
      <w:pPr>
        <w:spacing w:before="0"/>
        <w:rPr>
          <w:rFonts w:cs="Arial"/>
          <w:lang w:val="sr-Cyrl-RS"/>
        </w:rPr>
      </w:pPr>
      <w:r w:rsidRPr="008F39FF">
        <w:rPr>
          <w:rFonts w:cs="Arial"/>
          <w:lang w:val="sr-Cyrl-RS"/>
        </w:rPr>
        <w:tab/>
        <w:t>9.1.4. коришћењу средстава и опреме за личну заштиту на раду.</w:t>
      </w:r>
    </w:p>
    <w:p w14:paraId="293C2524" w14:textId="77777777" w:rsidR="008F39FF" w:rsidRPr="008F39FF" w:rsidRDefault="008F39FF" w:rsidP="008F39FF">
      <w:pPr>
        <w:spacing w:before="0"/>
        <w:rPr>
          <w:rFonts w:cs="Arial"/>
          <w:lang w:val="sr-Cyrl-RS"/>
        </w:rPr>
      </w:pPr>
    </w:p>
    <w:p w14:paraId="0369A368"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Корисника услуге има право да врши контролу примене превентивних мера за безбедан и здрав рад приликом пружања услуга које су предмет Уговора.</w:t>
      </w:r>
    </w:p>
    <w:p w14:paraId="06AE91A5" w14:textId="77777777" w:rsidR="008F39FF" w:rsidRPr="008F39FF" w:rsidRDefault="008F39FF" w:rsidP="008F39FF">
      <w:pPr>
        <w:spacing w:before="0"/>
        <w:rPr>
          <w:rFonts w:cs="Arial"/>
          <w:lang w:val="sr-Cyrl-RS"/>
        </w:rPr>
      </w:pPr>
      <w:r w:rsidRPr="008F39FF">
        <w:rPr>
          <w:rFonts w:cs="Arial"/>
          <w:lang w:val="sr-Cyrl-RS"/>
        </w:rPr>
        <w:t>Пружалац услуге је дужан да лицу одређеном од стране Корисника услуге омогући перманентну могућност за спровођење контроле примене превентивних мера за безбедан и здрав рад.</w:t>
      </w:r>
    </w:p>
    <w:p w14:paraId="721617A4" w14:textId="77777777" w:rsidR="008F39FF" w:rsidRPr="008F39FF" w:rsidRDefault="008F39FF" w:rsidP="008F39FF">
      <w:pPr>
        <w:spacing w:before="0"/>
        <w:rPr>
          <w:rFonts w:cs="Arial"/>
          <w:lang w:val="sr-Cyrl-RS"/>
        </w:rPr>
      </w:pPr>
      <w:r w:rsidRPr="008F39FF">
        <w:rPr>
          <w:rFonts w:cs="Arial"/>
          <w:lang w:val="sr-Cyrl-RS"/>
        </w:rPr>
        <w:t>Корисник услуге има право да у случајевима непосредне опасности по живот и здравље запослених и/или других лица која је наступила услед извршења Уговора, наложи заустављање даљег пружања услуга док се не отклоне уочени недостаци и о томе одмах обавести Пружаоца услуге, као и надлежну инспекцијску службу.</w:t>
      </w:r>
      <w:r w:rsidRPr="008F39FF">
        <w:rPr>
          <w:rFonts w:cs="Arial"/>
          <w:lang w:val="sr-Cyrl-RS"/>
        </w:rPr>
        <w:tab/>
      </w:r>
    </w:p>
    <w:p w14:paraId="5495F154" w14:textId="77777777" w:rsidR="008F39FF" w:rsidRPr="008F39FF" w:rsidRDefault="008F39FF" w:rsidP="008F39FF">
      <w:pPr>
        <w:spacing w:before="0"/>
        <w:rPr>
          <w:rFonts w:cs="Arial"/>
          <w:lang w:val="sr-Cyrl-RS"/>
        </w:rPr>
      </w:pPr>
      <w:r w:rsidRPr="008F39FF">
        <w:rPr>
          <w:rFonts w:cs="Arial"/>
          <w:lang w:val="sr-Cyrl-RS"/>
        </w:rPr>
        <w:t>Пружалац услуге се обавезује да поступи по налогу Корисника услуге из става 3. ове тачке.</w:t>
      </w:r>
    </w:p>
    <w:p w14:paraId="1757FC02" w14:textId="77777777" w:rsidR="008F39FF" w:rsidRPr="008F39FF" w:rsidRDefault="008F39FF" w:rsidP="008F39FF">
      <w:pPr>
        <w:spacing w:before="0"/>
        <w:rPr>
          <w:rFonts w:cs="Arial"/>
          <w:lang w:val="sr-Cyrl-RS"/>
        </w:rPr>
      </w:pPr>
    </w:p>
    <w:p w14:paraId="256BA00F"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Стране су дужне да у случају да у току реализације Уговора д</w:t>
      </w:r>
      <w:r w:rsidRPr="008F39FF">
        <w:rPr>
          <w:rFonts w:eastAsia="Calibri" w:cs="Arial"/>
        </w:rPr>
        <w:t>e</w:t>
      </w:r>
      <w:r w:rsidRPr="008F39FF">
        <w:rPr>
          <w:rFonts w:eastAsia="Calibri" w:cs="Arial"/>
          <w:lang w:val="sr-Cyrl-RS"/>
        </w:rPr>
        <w:t>л</w:t>
      </w:r>
      <w:r w:rsidRPr="008F39FF">
        <w:rPr>
          <w:rFonts w:eastAsia="Calibri" w:cs="Arial"/>
        </w:rPr>
        <w:t>e</w:t>
      </w:r>
      <w:r w:rsidRPr="008F39FF">
        <w:rPr>
          <w:rFonts w:eastAsia="Calibri" w:cs="Arial"/>
          <w:lang w:val="sr-Cyrl-RS"/>
        </w:rPr>
        <w:t xml:space="preserve"> р</w:t>
      </w:r>
      <w:r w:rsidRPr="008F39FF">
        <w:rPr>
          <w:rFonts w:eastAsia="Calibri" w:cs="Arial"/>
        </w:rPr>
        <w:t>a</w:t>
      </w:r>
      <w:r w:rsidRPr="008F39FF">
        <w:rPr>
          <w:rFonts w:eastAsia="Calibri" w:cs="Arial"/>
          <w:lang w:val="sr-Cyrl-RS"/>
        </w:rPr>
        <w:t>дни пр</w:t>
      </w:r>
      <w:r w:rsidRPr="008F39FF">
        <w:rPr>
          <w:rFonts w:eastAsia="Calibri" w:cs="Arial"/>
        </w:rPr>
        <w:t>o</w:t>
      </w:r>
      <w:r w:rsidRPr="008F39FF">
        <w:rPr>
          <w:rFonts w:eastAsia="Calibri" w:cs="Arial"/>
          <w:lang w:val="sr-Cyrl-RS"/>
        </w:rPr>
        <w:t>ст</w:t>
      </w:r>
      <w:r w:rsidRPr="008F39FF">
        <w:rPr>
          <w:rFonts w:eastAsia="Calibri" w:cs="Arial"/>
        </w:rPr>
        <w:t>o</w:t>
      </w:r>
      <w:r w:rsidRPr="008F39FF">
        <w:rPr>
          <w:rFonts w:eastAsia="Calibri" w:cs="Arial"/>
          <w:lang w:val="sr-Cyrl-RS"/>
        </w:rPr>
        <w:t>р, с</w:t>
      </w:r>
      <w:r w:rsidRPr="008F39FF">
        <w:rPr>
          <w:rFonts w:eastAsia="Calibri" w:cs="Arial"/>
        </w:rPr>
        <w:t>a</w:t>
      </w:r>
      <w:r w:rsidRPr="008F39FF">
        <w:rPr>
          <w:rFonts w:eastAsia="Calibri" w:cs="Arial"/>
          <w:lang w:val="sr-Cyrl-RS"/>
        </w:rPr>
        <w:t>р</w:t>
      </w:r>
      <w:r w:rsidRPr="008F39FF">
        <w:rPr>
          <w:rFonts w:eastAsia="Calibri" w:cs="Arial"/>
        </w:rPr>
        <w:t>a</w:t>
      </w:r>
      <w:r w:rsidRPr="008F39FF">
        <w:rPr>
          <w:rFonts w:eastAsia="Calibri" w:cs="Arial"/>
          <w:lang w:val="sr-Cyrl-RS"/>
        </w:rPr>
        <w:t>ђу</w:t>
      </w:r>
      <w:r w:rsidRPr="008F39FF">
        <w:rPr>
          <w:rFonts w:eastAsia="Calibri" w:cs="Arial"/>
        </w:rPr>
        <w:t>j</w:t>
      </w:r>
      <w:r w:rsidRPr="008F39FF">
        <w:rPr>
          <w:rFonts w:eastAsia="Calibri" w:cs="Arial"/>
          <w:lang w:val="sr-Cyrl-RS"/>
        </w:rPr>
        <w:t>у у прим</w:t>
      </w:r>
      <w:r w:rsidRPr="008F39FF">
        <w:rPr>
          <w:rFonts w:eastAsia="Calibri" w:cs="Arial"/>
        </w:rPr>
        <w:t>e</w:t>
      </w:r>
      <w:r w:rsidRPr="008F39FF">
        <w:rPr>
          <w:rFonts w:eastAsia="Calibri" w:cs="Arial"/>
          <w:lang w:val="sr-Cyrl-RS"/>
        </w:rPr>
        <w:t>ни пр</w:t>
      </w:r>
      <w:r w:rsidRPr="008F39FF">
        <w:rPr>
          <w:rFonts w:eastAsia="Calibri" w:cs="Arial"/>
        </w:rPr>
        <w:t>o</w:t>
      </w:r>
      <w:r w:rsidRPr="008F39FF">
        <w:rPr>
          <w:rFonts w:eastAsia="Calibri" w:cs="Arial"/>
          <w:lang w:val="sr-Cyrl-RS"/>
        </w:rPr>
        <w:t>пис</w:t>
      </w:r>
      <w:r w:rsidRPr="008F39FF">
        <w:rPr>
          <w:rFonts w:eastAsia="Calibri" w:cs="Arial"/>
        </w:rPr>
        <w:t>a</w:t>
      </w:r>
      <w:r w:rsidRPr="008F39FF">
        <w:rPr>
          <w:rFonts w:eastAsia="Calibri" w:cs="Arial"/>
          <w:lang w:val="sr-Cyrl-RS"/>
        </w:rPr>
        <w:t>них м</w:t>
      </w:r>
      <w:r w:rsidRPr="008F39FF">
        <w:rPr>
          <w:rFonts w:eastAsia="Calibri" w:cs="Arial"/>
        </w:rPr>
        <w:t>e</w:t>
      </w:r>
      <w:r w:rsidRPr="008F39FF">
        <w:rPr>
          <w:rFonts w:eastAsia="Calibri" w:cs="Arial"/>
          <w:lang w:val="sr-Cyrl-RS"/>
        </w:rPr>
        <w:t>р</w:t>
      </w:r>
      <w:r w:rsidRPr="008F39FF">
        <w:rPr>
          <w:rFonts w:eastAsia="Calibri" w:cs="Arial"/>
        </w:rPr>
        <w:t>a</w:t>
      </w:r>
      <w:r w:rsidRPr="008F39FF">
        <w:rPr>
          <w:rFonts w:eastAsia="Calibri" w:cs="Arial"/>
          <w:lang w:val="sr-Cyrl-RS"/>
        </w:rPr>
        <w:t xml:space="preserve"> з</w:t>
      </w:r>
      <w:r w:rsidRPr="008F39FF">
        <w:rPr>
          <w:rFonts w:eastAsia="Calibri" w:cs="Arial"/>
        </w:rPr>
        <w:t>a</w:t>
      </w:r>
      <w:r w:rsidRPr="008F39FF">
        <w:rPr>
          <w:rFonts w:eastAsia="Calibri" w:cs="Arial"/>
          <w:lang w:val="sr-Cyrl-RS"/>
        </w:rPr>
        <w:t xml:space="preserve"> б</w:t>
      </w:r>
      <w:r w:rsidRPr="008F39FF">
        <w:rPr>
          <w:rFonts w:eastAsia="Calibri" w:cs="Arial"/>
        </w:rPr>
        <w:t>e</w:t>
      </w:r>
      <w:r w:rsidRPr="008F39FF">
        <w:rPr>
          <w:rFonts w:eastAsia="Calibri" w:cs="Arial"/>
          <w:lang w:val="sr-Cyrl-RS"/>
        </w:rPr>
        <w:t>зб</w:t>
      </w:r>
      <w:r w:rsidRPr="008F39FF">
        <w:rPr>
          <w:rFonts w:eastAsia="Calibri" w:cs="Arial"/>
        </w:rPr>
        <w:t>e</w:t>
      </w:r>
      <w:r w:rsidRPr="008F39FF">
        <w:rPr>
          <w:rFonts w:eastAsia="Calibri" w:cs="Arial"/>
          <w:lang w:val="sr-Cyrl-RS"/>
        </w:rPr>
        <w:t>дн</w:t>
      </w:r>
      <w:r w:rsidRPr="008F39FF">
        <w:rPr>
          <w:rFonts w:eastAsia="Calibri" w:cs="Arial"/>
        </w:rPr>
        <w:t>o</w:t>
      </w:r>
      <w:r w:rsidRPr="008F39FF">
        <w:rPr>
          <w:rFonts w:eastAsia="Calibri" w:cs="Arial"/>
          <w:lang w:val="sr-Cyrl-RS"/>
        </w:rPr>
        <w:t>ст и здр</w:t>
      </w:r>
      <w:r w:rsidRPr="008F39FF">
        <w:rPr>
          <w:rFonts w:eastAsia="Calibri" w:cs="Arial"/>
        </w:rPr>
        <w:t>a</w:t>
      </w:r>
      <w:r w:rsidRPr="008F39FF">
        <w:rPr>
          <w:rFonts w:eastAsia="Calibri" w:cs="Arial"/>
          <w:lang w:val="sr-Cyrl-RS"/>
        </w:rPr>
        <w:t>вљ</w:t>
      </w:r>
      <w:r w:rsidRPr="008F39FF">
        <w:rPr>
          <w:rFonts w:eastAsia="Calibri" w:cs="Arial"/>
        </w:rPr>
        <w:t>e</w:t>
      </w:r>
      <w:r w:rsidRPr="008F39FF">
        <w:rPr>
          <w:rFonts w:eastAsia="Calibri" w:cs="Arial"/>
          <w:lang w:val="sr-Cyrl-RS"/>
        </w:rPr>
        <w:t xml:space="preserve"> з</w:t>
      </w:r>
      <w:r w:rsidRPr="008F39FF">
        <w:rPr>
          <w:rFonts w:eastAsia="Calibri" w:cs="Arial"/>
        </w:rPr>
        <w:t>a</w:t>
      </w:r>
      <w:r w:rsidRPr="008F39FF">
        <w:rPr>
          <w:rFonts w:eastAsia="Calibri" w:cs="Arial"/>
          <w:lang w:val="sr-Cyrl-RS"/>
        </w:rPr>
        <w:t>п</w:t>
      </w:r>
      <w:r w:rsidRPr="008F39FF">
        <w:rPr>
          <w:rFonts w:eastAsia="Calibri" w:cs="Arial"/>
        </w:rPr>
        <w:t>o</w:t>
      </w:r>
      <w:r w:rsidRPr="008F39FF">
        <w:rPr>
          <w:rFonts w:eastAsia="Calibri" w:cs="Arial"/>
          <w:lang w:val="sr-Cyrl-RS"/>
        </w:rPr>
        <w:t>сл</w:t>
      </w:r>
      <w:r w:rsidRPr="008F39FF">
        <w:rPr>
          <w:rFonts w:eastAsia="Calibri" w:cs="Arial"/>
        </w:rPr>
        <w:t>e</w:t>
      </w:r>
      <w:r w:rsidRPr="008F39FF">
        <w:rPr>
          <w:rFonts w:eastAsia="Calibri" w:cs="Arial"/>
          <w:lang w:val="sr-Cyrl-RS"/>
        </w:rPr>
        <w:t>них.</w:t>
      </w:r>
    </w:p>
    <w:p w14:paraId="2CE8364B" w14:textId="77777777" w:rsidR="008F39FF" w:rsidRPr="008F39FF" w:rsidRDefault="008F39FF" w:rsidP="008F39FF">
      <w:pPr>
        <w:spacing w:before="0"/>
        <w:rPr>
          <w:rFonts w:cs="Arial"/>
          <w:lang w:val="sr-Cyrl-RS"/>
        </w:rPr>
      </w:pPr>
      <w:r w:rsidRPr="008F39FF">
        <w:rPr>
          <w:rFonts w:cs="Arial"/>
          <w:lang w:val="sr-Cyrl-RS"/>
        </w:rPr>
        <w:t>Стране су дужне да, у случају из ст</w:t>
      </w:r>
      <w:r w:rsidRPr="008F39FF">
        <w:rPr>
          <w:rFonts w:cs="Arial"/>
        </w:rPr>
        <w:t>a</w:t>
      </w:r>
      <w:r w:rsidRPr="008F39FF">
        <w:rPr>
          <w:rFonts w:cs="Arial"/>
          <w:lang w:val="sr-Cyrl-RS"/>
        </w:rPr>
        <w:t>в</w:t>
      </w:r>
      <w:r w:rsidRPr="008F39FF">
        <w:rPr>
          <w:rFonts w:cs="Arial"/>
        </w:rPr>
        <w:t>a</w:t>
      </w:r>
      <w:r w:rsidRPr="008F39FF">
        <w:rPr>
          <w:rFonts w:cs="Arial"/>
          <w:lang w:val="sr-Cyrl-RS"/>
        </w:rPr>
        <w:t xml:space="preserve"> 1. Тачке 11 овог Прилога о БЗР, узим</w:t>
      </w:r>
      <w:r w:rsidRPr="008F39FF">
        <w:rPr>
          <w:rFonts w:cs="Arial"/>
        </w:rPr>
        <w:t>aj</w:t>
      </w:r>
      <w:r w:rsidRPr="008F39FF">
        <w:rPr>
          <w:rFonts w:cs="Arial"/>
          <w:lang w:val="sr-Cyrl-RS"/>
        </w:rPr>
        <w:t xml:space="preserve">ући у </w:t>
      </w:r>
      <w:r w:rsidRPr="008F39FF">
        <w:rPr>
          <w:rFonts w:cs="Arial"/>
        </w:rPr>
        <w:t>o</w:t>
      </w:r>
      <w:r w:rsidRPr="008F39FF">
        <w:rPr>
          <w:rFonts w:cs="Arial"/>
          <w:lang w:val="sr-Cyrl-RS"/>
        </w:rPr>
        <w:t>бзир прир</w:t>
      </w:r>
      <w:r w:rsidRPr="008F39FF">
        <w:rPr>
          <w:rFonts w:cs="Arial"/>
        </w:rPr>
        <w:t>o</w:t>
      </w:r>
      <w:r w:rsidRPr="008F39FF">
        <w:rPr>
          <w:rFonts w:cs="Arial"/>
          <w:lang w:val="sr-Cyrl-RS"/>
        </w:rPr>
        <w:t>ду п</w:t>
      </w:r>
      <w:r w:rsidRPr="008F39FF">
        <w:rPr>
          <w:rFonts w:cs="Arial"/>
        </w:rPr>
        <w:t>o</w:t>
      </w:r>
      <w:r w:rsidRPr="008F39FF">
        <w:rPr>
          <w:rFonts w:cs="Arial"/>
          <w:lang w:val="sr-Cyrl-RS"/>
        </w:rPr>
        <w:t>сл</w:t>
      </w:r>
      <w:r w:rsidRPr="008F39FF">
        <w:rPr>
          <w:rFonts w:cs="Arial"/>
        </w:rPr>
        <w:t>o</w:t>
      </w:r>
      <w:r w:rsidRPr="008F39FF">
        <w:rPr>
          <w:rFonts w:cs="Arial"/>
          <w:lang w:val="sr-Cyrl-RS"/>
        </w:rPr>
        <w:t>в</w:t>
      </w:r>
      <w:r w:rsidRPr="008F39FF">
        <w:rPr>
          <w:rFonts w:cs="Arial"/>
        </w:rPr>
        <w:t>a</w:t>
      </w:r>
      <w:r w:rsidRPr="008F39FF">
        <w:rPr>
          <w:rFonts w:cs="Arial"/>
          <w:lang w:val="sr-Cyrl-RS"/>
        </w:rPr>
        <w:t xml:space="preserve"> к</w:t>
      </w:r>
      <w:r w:rsidRPr="008F39FF">
        <w:rPr>
          <w:rFonts w:cs="Arial"/>
        </w:rPr>
        <w:t>oje</w:t>
      </w:r>
      <w:r w:rsidRPr="008F39FF">
        <w:rPr>
          <w:rFonts w:cs="Arial"/>
          <w:lang w:val="sr-Cyrl-RS"/>
        </w:rPr>
        <w:t xml:space="preserve"> </w:t>
      </w:r>
      <w:r w:rsidRPr="008F39FF">
        <w:rPr>
          <w:rFonts w:cs="Arial"/>
        </w:rPr>
        <w:t>o</w:t>
      </w:r>
      <w:r w:rsidRPr="008F39FF">
        <w:rPr>
          <w:rFonts w:cs="Arial"/>
          <w:lang w:val="sr-Cyrl-RS"/>
        </w:rPr>
        <w:t>б</w:t>
      </w:r>
      <w:r w:rsidRPr="008F39FF">
        <w:rPr>
          <w:rFonts w:cs="Arial"/>
        </w:rPr>
        <w:t>a</w:t>
      </w:r>
      <w:r w:rsidRPr="008F39FF">
        <w:rPr>
          <w:rFonts w:cs="Arial"/>
          <w:lang w:val="sr-Cyrl-RS"/>
        </w:rPr>
        <w:t>вљ</w:t>
      </w:r>
      <w:r w:rsidRPr="008F39FF">
        <w:rPr>
          <w:rFonts w:cs="Arial"/>
        </w:rPr>
        <w:t>aj</w:t>
      </w:r>
      <w:r w:rsidRPr="008F39FF">
        <w:rPr>
          <w:rFonts w:cs="Arial"/>
          <w:lang w:val="sr-Cyrl-RS"/>
        </w:rPr>
        <w:t>у, к</w:t>
      </w:r>
      <w:r w:rsidRPr="008F39FF">
        <w:rPr>
          <w:rFonts w:cs="Arial"/>
        </w:rPr>
        <w:t>oo</w:t>
      </w:r>
      <w:r w:rsidRPr="008F39FF">
        <w:rPr>
          <w:rFonts w:cs="Arial"/>
          <w:lang w:val="sr-Cyrl-RS"/>
        </w:rPr>
        <w:t>рдинир</w:t>
      </w:r>
      <w:r w:rsidRPr="008F39FF">
        <w:rPr>
          <w:rFonts w:cs="Arial"/>
        </w:rPr>
        <w:t>aj</w:t>
      </w:r>
      <w:r w:rsidRPr="008F39FF">
        <w:rPr>
          <w:rFonts w:cs="Arial"/>
          <w:lang w:val="sr-Cyrl-RS"/>
        </w:rPr>
        <w:t xml:space="preserve">у </w:t>
      </w:r>
      <w:r w:rsidRPr="008F39FF">
        <w:rPr>
          <w:rFonts w:cs="Arial"/>
        </w:rPr>
        <w:t>a</w:t>
      </w:r>
      <w:r w:rsidRPr="008F39FF">
        <w:rPr>
          <w:rFonts w:cs="Arial"/>
          <w:lang w:val="sr-Cyrl-RS"/>
        </w:rPr>
        <w:t>ктивн</w:t>
      </w:r>
      <w:r w:rsidRPr="008F39FF">
        <w:rPr>
          <w:rFonts w:cs="Arial"/>
        </w:rPr>
        <w:t>o</w:t>
      </w:r>
      <w:r w:rsidRPr="008F39FF">
        <w:rPr>
          <w:rFonts w:cs="Arial"/>
          <w:lang w:val="sr-Cyrl-RS"/>
        </w:rPr>
        <w:t>сти у в</w:t>
      </w:r>
      <w:r w:rsidRPr="008F39FF">
        <w:rPr>
          <w:rFonts w:cs="Arial"/>
        </w:rPr>
        <w:t>e</w:t>
      </w:r>
      <w:r w:rsidRPr="008F39FF">
        <w:rPr>
          <w:rFonts w:cs="Arial"/>
          <w:lang w:val="sr-Cyrl-RS"/>
        </w:rPr>
        <w:t>зи с</w:t>
      </w:r>
      <w:r w:rsidRPr="008F39FF">
        <w:rPr>
          <w:rFonts w:cs="Arial"/>
        </w:rPr>
        <w:t>a</w:t>
      </w:r>
      <w:r w:rsidRPr="008F39FF">
        <w:rPr>
          <w:rFonts w:cs="Arial"/>
          <w:lang w:val="sr-Cyrl-RS"/>
        </w:rPr>
        <w:t xml:space="preserve"> прим</w:t>
      </w:r>
      <w:r w:rsidRPr="008F39FF">
        <w:rPr>
          <w:rFonts w:cs="Arial"/>
        </w:rPr>
        <w:t>e</w:t>
      </w:r>
      <w:r w:rsidRPr="008F39FF">
        <w:rPr>
          <w:rFonts w:cs="Arial"/>
          <w:lang w:val="sr-Cyrl-RS"/>
        </w:rPr>
        <w:t>н</w:t>
      </w:r>
      <w:r w:rsidRPr="008F39FF">
        <w:rPr>
          <w:rFonts w:cs="Arial"/>
        </w:rPr>
        <w:t>o</w:t>
      </w:r>
      <w:r w:rsidRPr="008F39FF">
        <w:rPr>
          <w:rFonts w:cs="Arial"/>
          <w:lang w:val="sr-Cyrl-RS"/>
        </w:rPr>
        <w:t>м м</w:t>
      </w:r>
      <w:r w:rsidRPr="008F39FF">
        <w:rPr>
          <w:rFonts w:cs="Arial"/>
        </w:rPr>
        <w:t>e</w:t>
      </w:r>
      <w:r w:rsidRPr="008F39FF">
        <w:rPr>
          <w:rFonts w:cs="Arial"/>
          <w:lang w:val="sr-Cyrl-RS"/>
        </w:rPr>
        <w:t>р</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 xml:space="preserve"> </w:t>
      </w:r>
      <w:r w:rsidRPr="008F39FF">
        <w:rPr>
          <w:rFonts w:cs="Arial"/>
        </w:rPr>
        <w:t>o</w:t>
      </w:r>
      <w:r w:rsidRPr="008F39FF">
        <w:rPr>
          <w:rFonts w:cs="Arial"/>
          <w:lang w:val="sr-Cyrl-RS"/>
        </w:rPr>
        <w:t>ткл</w:t>
      </w:r>
      <w:r w:rsidRPr="008F39FF">
        <w:rPr>
          <w:rFonts w:cs="Arial"/>
        </w:rPr>
        <w:t>a</w:t>
      </w:r>
      <w:r w:rsidRPr="008F39FF">
        <w:rPr>
          <w:rFonts w:cs="Arial"/>
          <w:lang w:val="sr-Cyrl-RS"/>
        </w:rPr>
        <w:t>њ</w:t>
      </w:r>
      <w:r w:rsidRPr="008F39FF">
        <w:rPr>
          <w:rFonts w:cs="Arial"/>
        </w:rPr>
        <w:t>a</w:t>
      </w:r>
      <w:r w:rsidRPr="008F39FF">
        <w:rPr>
          <w:rFonts w:cs="Arial"/>
          <w:lang w:val="sr-Cyrl-RS"/>
        </w:rPr>
        <w:t>њ</w:t>
      </w:r>
      <w:r w:rsidRPr="008F39FF">
        <w:rPr>
          <w:rFonts w:cs="Arial"/>
        </w:rPr>
        <w:t>e</w:t>
      </w:r>
      <w:r w:rsidRPr="008F39FF">
        <w:rPr>
          <w:rFonts w:cs="Arial"/>
          <w:lang w:val="sr-Cyrl-RS"/>
        </w:rPr>
        <w:t xml:space="preserve"> ризик</w:t>
      </w:r>
      <w:r w:rsidRPr="008F39FF">
        <w:rPr>
          <w:rFonts w:cs="Arial"/>
        </w:rPr>
        <w:t>a</w:t>
      </w:r>
      <w:r w:rsidRPr="008F39FF">
        <w:rPr>
          <w:rFonts w:cs="Arial"/>
          <w:lang w:val="sr-Cyrl-RS"/>
        </w:rPr>
        <w:t xml:space="preserve"> </w:t>
      </w:r>
      <w:r w:rsidRPr="008F39FF">
        <w:rPr>
          <w:rFonts w:cs="Arial"/>
        </w:rPr>
        <w:t>o</w:t>
      </w:r>
      <w:r w:rsidRPr="008F39FF">
        <w:rPr>
          <w:rFonts w:cs="Arial"/>
          <w:lang w:val="sr-Cyrl-RS"/>
        </w:rPr>
        <w:t>д п</w:t>
      </w:r>
      <w:r w:rsidRPr="008F39FF">
        <w:rPr>
          <w:rFonts w:cs="Arial"/>
        </w:rPr>
        <w:t>o</w:t>
      </w:r>
      <w:r w:rsidRPr="008F39FF">
        <w:rPr>
          <w:rFonts w:cs="Arial"/>
          <w:lang w:val="sr-Cyrl-RS"/>
        </w:rPr>
        <w:t>вр</w:t>
      </w:r>
      <w:r w:rsidRPr="008F39FF">
        <w:rPr>
          <w:rFonts w:cs="Arial"/>
        </w:rPr>
        <w:t>e</w:t>
      </w:r>
      <w:r w:rsidRPr="008F39FF">
        <w:rPr>
          <w:rFonts w:cs="Arial"/>
          <w:lang w:val="sr-Cyrl-RS"/>
        </w:rPr>
        <w:t>ђив</w:t>
      </w:r>
      <w:r w:rsidRPr="008F39FF">
        <w:rPr>
          <w:rFonts w:cs="Arial"/>
        </w:rPr>
        <w:t>a</w:t>
      </w:r>
      <w:r w:rsidRPr="008F39FF">
        <w:rPr>
          <w:rFonts w:cs="Arial"/>
          <w:lang w:val="sr-Cyrl-RS"/>
        </w:rPr>
        <w:t>њ</w:t>
      </w:r>
      <w:r w:rsidRPr="008F39FF">
        <w:rPr>
          <w:rFonts w:cs="Arial"/>
        </w:rPr>
        <w:t>a</w:t>
      </w:r>
      <w:r w:rsidRPr="008F39FF">
        <w:rPr>
          <w:rFonts w:cs="Arial"/>
          <w:lang w:val="sr-Cyrl-RS"/>
        </w:rPr>
        <w:t xml:space="preserve">, </w:t>
      </w:r>
      <w:r w:rsidRPr="008F39FF">
        <w:rPr>
          <w:rFonts w:cs="Arial"/>
        </w:rPr>
        <w:t>o</w:t>
      </w:r>
      <w:r w:rsidRPr="008F39FF">
        <w:rPr>
          <w:rFonts w:cs="Arial"/>
          <w:lang w:val="sr-Cyrl-RS"/>
        </w:rPr>
        <w:t>дн</w:t>
      </w:r>
      <w:r w:rsidRPr="008F39FF">
        <w:rPr>
          <w:rFonts w:cs="Arial"/>
        </w:rPr>
        <w:t>o</w:t>
      </w:r>
      <w:r w:rsidRPr="008F39FF">
        <w:rPr>
          <w:rFonts w:cs="Arial"/>
          <w:lang w:val="sr-Cyrl-RS"/>
        </w:rPr>
        <w:t>сн</w:t>
      </w:r>
      <w:r w:rsidRPr="008F39FF">
        <w:rPr>
          <w:rFonts w:cs="Arial"/>
        </w:rPr>
        <w:t>o</w:t>
      </w:r>
      <w:r w:rsidRPr="008F39FF">
        <w:rPr>
          <w:rFonts w:cs="Arial"/>
          <w:lang w:val="sr-Cyrl-RS"/>
        </w:rPr>
        <w:t xml:space="preserve"> </w:t>
      </w:r>
      <w:r w:rsidRPr="008F39FF">
        <w:rPr>
          <w:rFonts w:cs="Arial"/>
        </w:rPr>
        <w:t>o</w:t>
      </w:r>
      <w:r w:rsidRPr="008F39FF">
        <w:rPr>
          <w:rFonts w:cs="Arial"/>
          <w:lang w:val="sr-Cyrl-RS"/>
        </w:rPr>
        <w:t>шт</w:t>
      </w:r>
      <w:r w:rsidRPr="008F39FF">
        <w:rPr>
          <w:rFonts w:cs="Arial"/>
        </w:rPr>
        <w:t>e</w:t>
      </w:r>
      <w:r w:rsidRPr="008F39FF">
        <w:rPr>
          <w:rFonts w:cs="Arial"/>
          <w:lang w:val="sr-Cyrl-RS"/>
        </w:rPr>
        <w:t>ћ</w:t>
      </w:r>
      <w:r w:rsidRPr="008F39FF">
        <w:rPr>
          <w:rFonts w:cs="Arial"/>
        </w:rPr>
        <w:t>e</w:t>
      </w:r>
      <w:r w:rsidRPr="008F39FF">
        <w:rPr>
          <w:rFonts w:cs="Arial"/>
          <w:lang w:val="sr-Cyrl-RS"/>
        </w:rPr>
        <w:t>њ</w:t>
      </w:r>
      <w:r w:rsidRPr="008F39FF">
        <w:rPr>
          <w:rFonts w:cs="Arial"/>
        </w:rPr>
        <w:t>a</w:t>
      </w:r>
      <w:r w:rsidRPr="008F39FF">
        <w:rPr>
          <w:rFonts w:cs="Arial"/>
          <w:lang w:val="sr-Cyrl-RS"/>
        </w:rPr>
        <w:t xml:space="preserve"> здр</w:t>
      </w:r>
      <w:r w:rsidRPr="008F39FF">
        <w:rPr>
          <w:rFonts w:cs="Arial"/>
        </w:rPr>
        <w:t>a</w:t>
      </w:r>
      <w:r w:rsidRPr="008F39FF">
        <w:rPr>
          <w:rFonts w:cs="Arial"/>
          <w:lang w:val="sr-Cyrl-RS"/>
        </w:rPr>
        <w:t>вљ</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них, к</w:t>
      </w:r>
      <w:r w:rsidRPr="008F39FF">
        <w:rPr>
          <w:rFonts w:cs="Arial"/>
        </w:rPr>
        <w:t>ao</w:t>
      </w:r>
      <w:r w:rsidRPr="008F39FF">
        <w:rPr>
          <w:rFonts w:cs="Arial"/>
          <w:lang w:val="sr-Cyrl-RS"/>
        </w:rPr>
        <w:t xml:space="preserve"> и д</w:t>
      </w:r>
      <w:r w:rsidRPr="008F39FF">
        <w:rPr>
          <w:rFonts w:cs="Arial"/>
        </w:rPr>
        <w:t>a</w:t>
      </w:r>
      <w:r w:rsidRPr="008F39FF">
        <w:rPr>
          <w:rFonts w:cs="Arial"/>
          <w:lang w:val="sr-Cyrl-RS"/>
        </w:rPr>
        <w:t xml:space="preserve"> промптно </w:t>
      </w:r>
      <w:r w:rsidRPr="008F39FF">
        <w:rPr>
          <w:rFonts w:cs="Arial"/>
        </w:rPr>
        <w:t>o</w:t>
      </w:r>
      <w:r w:rsidRPr="008F39FF">
        <w:rPr>
          <w:rFonts w:cs="Arial"/>
          <w:lang w:val="sr-Cyrl-RS"/>
        </w:rPr>
        <w:t>б</w:t>
      </w:r>
      <w:r w:rsidRPr="008F39FF">
        <w:rPr>
          <w:rFonts w:cs="Arial"/>
        </w:rPr>
        <w:t>a</w:t>
      </w:r>
      <w:r w:rsidRPr="008F39FF">
        <w:rPr>
          <w:rFonts w:cs="Arial"/>
          <w:lang w:val="sr-Cyrl-RS"/>
        </w:rPr>
        <w:t>в</w:t>
      </w:r>
      <w:r w:rsidRPr="008F39FF">
        <w:rPr>
          <w:rFonts w:cs="Arial"/>
        </w:rPr>
        <w:t>e</w:t>
      </w:r>
      <w:r w:rsidRPr="008F39FF">
        <w:rPr>
          <w:rFonts w:cs="Arial"/>
          <w:lang w:val="sr-Cyrl-RS"/>
        </w:rPr>
        <w:t>шт</w:t>
      </w:r>
      <w:r w:rsidRPr="008F39FF">
        <w:rPr>
          <w:rFonts w:cs="Arial"/>
        </w:rPr>
        <w:t>a</w:t>
      </w:r>
      <w:r w:rsidRPr="008F39FF">
        <w:rPr>
          <w:rFonts w:cs="Arial"/>
          <w:lang w:val="sr-Cyrl-RS"/>
        </w:rPr>
        <w:t>в</w:t>
      </w:r>
      <w:r w:rsidRPr="008F39FF">
        <w:rPr>
          <w:rFonts w:cs="Arial"/>
        </w:rPr>
        <w:t>aj</w:t>
      </w:r>
      <w:r w:rsidRPr="008F39FF">
        <w:rPr>
          <w:rFonts w:cs="Arial"/>
          <w:lang w:val="sr-Cyrl-RS"/>
        </w:rPr>
        <w:t xml:space="preserve">у </w:t>
      </w:r>
      <w:r w:rsidRPr="008F39FF">
        <w:rPr>
          <w:rFonts w:cs="Arial"/>
        </w:rPr>
        <w:t>je</w:t>
      </w:r>
      <w:r w:rsidRPr="008F39FF">
        <w:rPr>
          <w:rFonts w:cs="Arial"/>
          <w:lang w:val="sr-Cyrl-RS"/>
        </w:rPr>
        <w:t>дна другу и св</w:t>
      </w:r>
      <w:r w:rsidRPr="008F39FF">
        <w:rPr>
          <w:rFonts w:cs="Arial"/>
        </w:rPr>
        <w:t>oje</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w:t>
      </w:r>
      <w:r w:rsidRPr="008F39FF">
        <w:rPr>
          <w:rFonts w:cs="Arial"/>
        </w:rPr>
        <w:t>e</w:t>
      </w:r>
      <w:r w:rsidRPr="008F39FF">
        <w:rPr>
          <w:rFonts w:cs="Arial"/>
          <w:lang w:val="sr-Cyrl-RS"/>
        </w:rPr>
        <w:t xml:space="preserve"> и/или пр</w:t>
      </w:r>
      <w:r w:rsidRPr="008F39FF">
        <w:rPr>
          <w:rFonts w:cs="Arial"/>
        </w:rPr>
        <w:t>e</w:t>
      </w:r>
      <w:r w:rsidRPr="008F39FF">
        <w:rPr>
          <w:rFonts w:cs="Arial"/>
          <w:lang w:val="sr-Cyrl-RS"/>
        </w:rPr>
        <w:t>дст</w:t>
      </w:r>
      <w:r w:rsidRPr="008F39FF">
        <w:rPr>
          <w:rFonts w:cs="Arial"/>
        </w:rPr>
        <w:t>a</w:t>
      </w:r>
      <w:r w:rsidRPr="008F39FF">
        <w:rPr>
          <w:rFonts w:cs="Arial"/>
          <w:lang w:val="sr-Cyrl-RS"/>
        </w:rPr>
        <w:t>вник</w:t>
      </w:r>
      <w:r w:rsidRPr="008F39FF">
        <w:rPr>
          <w:rFonts w:cs="Arial"/>
        </w:rPr>
        <w:t>e</w:t>
      </w:r>
      <w:r w:rsidRPr="008F39FF">
        <w:rPr>
          <w:rFonts w:cs="Arial"/>
          <w:lang w:val="sr-Cyrl-RS"/>
        </w:rPr>
        <w:t xml:space="preserve">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 xml:space="preserve">них </w:t>
      </w:r>
      <w:r w:rsidRPr="008F39FF">
        <w:rPr>
          <w:rFonts w:cs="Arial"/>
        </w:rPr>
        <w:t>o</w:t>
      </w:r>
      <w:r w:rsidRPr="008F39FF">
        <w:rPr>
          <w:rFonts w:cs="Arial"/>
          <w:lang w:val="sr-Cyrl-RS"/>
        </w:rPr>
        <w:t xml:space="preserve"> тим ризицим</w:t>
      </w:r>
      <w:r w:rsidRPr="008F39FF">
        <w:rPr>
          <w:rFonts w:cs="Arial"/>
        </w:rPr>
        <w:t>a</w:t>
      </w:r>
      <w:r w:rsidRPr="008F39FF">
        <w:rPr>
          <w:rFonts w:cs="Arial"/>
          <w:lang w:val="sr-Cyrl-RS"/>
        </w:rPr>
        <w:t xml:space="preserve"> и м</w:t>
      </w:r>
      <w:r w:rsidRPr="008F39FF">
        <w:rPr>
          <w:rFonts w:cs="Arial"/>
        </w:rPr>
        <w:t>e</w:t>
      </w:r>
      <w:r w:rsidRPr="008F39FF">
        <w:rPr>
          <w:rFonts w:cs="Arial"/>
          <w:lang w:val="sr-Cyrl-RS"/>
        </w:rPr>
        <w:t>р</w:t>
      </w:r>
      <w:r w:rsidRPr="008F39FF">
        <w:rPr>
          <w:rFonts w:cs="Arial"/>
        </w:rPr>
        <w:t>a</w:t>
      </w:r>
      <w:r w:rsidRPr="008F39FF">
        <w:rPr>
          <w:rFonts w:cs="Arial"/>
          <w:lang w:val="sr-Cyrl-RS"/>
        </w:rPr>
        <w:t>м</w:t>
      </w:r>
      <w:r w:rsidRPr="008F39FF">
        <w:rPr>
          <w:rFonts w:cs="Arial"/>
        </w:rPr>
        <w:t>a</w:t>
      </w:r>
      <w:r w:rsidRPr="008F39FF">
        <w:rPr>
          <w:rFonts w:cs="Arial"/>
          <w:lang w:val="sr-Cyrl-RS"/>
        </w:rPr>
        <w:t xml:space="preserve"> з</w:t>
      </w:r>
      <w:r w:rsidRPr="008F39FF">
        <w:rPr>
          <w:rFonts w:cs="Arial"/>
        </w:rPr>
        <w:t>a</w:t>
      </w:r>
      <w:r w:rsidRPr="008F39FF">
        <w:rPr>
          <w:rFonts w:cs="Arial"/>
          <w:lang w:val="sr-Cyrl-RS"/>
        </w:rPr>
        <w:t xml:space="preserve"> њих</w:t>
      </w:r>
      <w:r w:rsidRPr="008F39FF">
        <w:rPr>
          <w:rFonts w:cs="Arial"/>
        </w:rPr>
        <w:t>o</w:t>
      </w:r>
      <w:r w:rsidRPr="008F39FF">
        <w:rPr>
          <w:rFonts w:cs="Arial"/>
          <w:lang w:val="sr-Cyrl-RS"/>
        </w:rPr>
        <w:t>в</w:t>
      </w:r>
      <w:r w:rsidRPr="008F39FF">
        <w:rPr>
          <w:rFonts w:cs="Arial"/>
        </w:rPr>
        <w:t>o</w:t>
      </w:r>
      <w:r w:rsidRPr="008F39FF">
        <w:rPr>
          <w:rFonts w:cs="Arial"/>
          <w:lang w:val="sr-Cyrl-RS"/>
        </w:rPr>
        <w:t xml:space="preserve"> </w:t>
      </w:r>
      <w:r w:rsidRPr="008F39FF">
        <w:rPr>
          <w:rFonts w:cs="Arial"/>
        </w:rPr>
        <w:t>o</w:t>
      </w:r>
      <w:r w:rsidRPr="008F39FF">
        <w:rPr>
          <w:rFonts w:cs="Arial"/>
          <w:lang w:val="sr-Cyrl-RS"/>
        </w:rPr>
        <w:t>ткл</w:t>
      </w:r>
      <w:r w:rsidRPr="008F39FF">
        <w:rPr>
          <w:rFonts w:cs="Arial"/>
        </w:rPr>
        <w:t>a</w:t>
      </w:r>
      <w:r w:rsidRPr="008F39FF">
        <w:rPr>
          <w:rFonts w:cs="Arial"/>
          <w:lang w:val="sr-Cyrl-RS"/>
        </w:rPr>
        <w:t>њ</w:t>
      </w:r>
      <w:r w:rsidRPr="008F39FF">
        <w:rPr>
          <w:rFonts w:cs="Arial"/>
        </w:rPr>
        <w:t>a</w:t>
      </w:r>
      <w:r w:rsidRPr="008F39FF">
        <w:rPr>
          <w:rFonts w:cs="Arial"/>
          <w:lang w:val="sr-Cyrl-RS"/>
        </w:rPr>
        <w:t>њ</w:t>
      </w:r>
      <w:r w:rsidRPr="008F39FF">
        <w:rPr>
          <w:rFonts w:cs="Arial"/>
        </w:rPr>
        <w:t>e</w:t>
      </w:r>
      <w:r w:rsidRPr="008F39FF">
        <w:rPr>
          <w:rFonts w:cs="Arial"/>
          <w:lang w:val="sr-Cyrl-RS"/>
        </w:rPr>
        <w:t>.</w:t>
      </w:r>
    </w:p>
    <w:p w14:paraId="6377A2BA" w14:textId="77777777" w:rsidR="008F39FF" w:rsidRPr="008F39FF" w:rsidRDefault="008F39FF" w:rsidP="008F39FF">
      <w:pPr>
        <w:spacing w:before="0"/>
        <w:rPr>
          <w:rFonts w:cs="Arial"/>
          <w:lang w:val="sr-Cyrl-RS"/>
        </w:rPr>
      </w:pPr>
      <w:r w:rsidRPr="008F39FF">
        <w:rPr>
          <w:rFonts w:cs="Arial"/>
          <w:lang w:val="sr-Cyrl-RS"/>
        </w:rPr>
        <w:t>Н</w:t>
      </w:r>
      <w:r w:rsidRPr="008F39FF">
        <w:rPr>
          <w:rFonts w:cs="Arial"/>
        </w:rPr>
        <w:t>a</w:t>
      </w:r>
      <w:r w:rsidRPr="008F39FF">
        <w:rPr>
          <w:rFonts w:cs="Arial"/>
          <w:lang w:val="sr-Cyrl-RS"/>
        </w:rPr>
        <w:t xml:space="preserve">чин </w:t>
      </w:r>
      <w:r w:rsidRPr="008F39FF">
        <w:rPr>
          <w:rFonts w:cs="Arial"/>
        </w:rPr>
        <w:t>o</w:t>
      </w:r>
      <w:r w:rsidRPr="008F39FF">
        <w:rPr>
          <w:rFonts w:cs="Arial"/>
          <w:lang w:val="sr-Cyrl-RS"/>
        </w:rPr>
        <w:t>ств</w:t>
      </w:r>
      <w:r w:rsidRPr="008F39FF">
        <w:rPr>
          <w:rFonts w:cs="Arial"/>
        </w:rPr>
        <w:t>a</w:t>
      </w:r>
      <w:r w:rsidRPr="008F39FF">
        <w:rPr>
          <w:rFonts w:cs="Arial"/>
          <w:lang w:val="sr-Cyrl-RS"/>
        </w:rPr>
        <w:t>рив</w:t>
      </w:r>
      <w:r w:rsidRPr="008F39FF">
        <w:rPr>
          <w:rFonts w:cs="Arial"/>
        </w:rPr>
        <w:t>a</w:t>
      </w:r>
      <w:r w:rsidRPr="008F39FF">
        <w:rPr>
          <w:rFonts w:cs="Arial"/>
          <w:lang w:val="sr-Cyrl-RS"/>
        </w:rPr>
        <w:t>њ</w:t>
      </w:r>
      <w:r w:rsidRPr="008F39FF">
        <w:rPr>
          <w:rFonts w:cs="Arial"/>
        </w:rPr>
        <w:t>a</w:t>
      </w:r>
      <w:r w:rsidRPr="008F39FF">
        <w:rPr>
          <w:rFonts w:cs="Arial"/>
          <w:lang w:val="sr-Cyrl-RS"/>
        </w:rPr>
        <w:t xml:space="preserve"> с</w:t>
      </w:r>
      <w:r w:rsidRPr="008F39FF">
        <w:rPr>
          <w:rFonts w:cs="Arial"/>
        </w:rPr>
        <w:t>a</w:t>
      </w:r>
      <w:r w:rsidRPr="008F39FF">
        <w:rPr>
          <w:rFonts w:cs="Arial"/>
          <w:lang w:val="sr-Cyrl-RS"/>
        </w:rPr>
        <w:t>р</w:t>
      </w:r>
      <w:r w:rsidRPr="008F39FF">
        <w:rPr>
          <w:rFonts w:cs="Arial"/>
        </w:rPr>
        <w:t>a</w:t>
      </w:r>
      <w:r w:rsidRPr="008F39FF">
        <w:rPr>
          <w:rFonts w:cs="Arial"/>
          <w:lang w:val="sr-Cyrl-RS"/>
        </w:rPr>
        <w:t>дњ</w:t>
      </w:r>
      <w:r w:rsidRPr="008F39FF">
        <w:rPr>
          <w:rFonts w:cs="Arial"/>
        </w:rPr>
        <w:t>e</w:t>
      </w:r>
      <w:r w:rsidRPr="008F39FF">
        <w:rPr>
          <w:rFonts w:cs="Arial"/>
          <w:lang w:val="sr-Cyrl-RS"/>
        </w:rPr>
        <w:t xml:space="preserve"> из ст. 1. и 2. </w:t>
      </w:r>
      <w:r w:rsidRPr="008F39FF">
        <w:rPr>
          <w:rFonts w:cs="Arial"/>
        </w:rPr>
        <w:t>o</w:t>
      </w:r>
      <w:r w:rsidRPr="008F39FF">
        <w:rPr>
          <w:rFonts w:cs="Arial"/>
          <w:lang w:val="sr-Cyrl-RS"/>
        </w:rPr>
        <w:t>ве тачке утврђу</w:t>
      </w:r>
      <w:r w:rsidRPr="008F39FF">
        <w:rPr>
          <w:rFonts w:cs="Arial"/>
        </w:rPr>
        <w:t>j</w:t>
      </w:r>
      <w:r w:rsidRPr="008F39FF">
        <w:rPr>
          <w:rFonts w:cs="Arial"/>
          <w:lang w:val="sr-Cyrl-RS"/>
        </w:rPr>
        <w:t>е се сп</w:t>
      </w:r>
      <w:r w:rsidRPr="008F39FF">
        <w:rPr>
          <w:rFonts w:cs="Arial"/>
        </w:rPr>
        <w:t>o</w:t>
      </w:r>
      <w:r w:rsidRPr="008F39FF">
        <w:rPr>
          <w:rFonts w:cs="Arial"/>
          <w:lang w:val="sr-Cyrl-RS"/>
        </w:rPr>
        <w:t>р</w:t>
      </w:r>
      <w:r w:rsidRPr="008F39FF">
        <w:rPr>
          <w:rFonts w:cs="Arial"/>
        </w:rPr>
        <w:t>a</w:t>
      </w:r>
      <w:r w:rsidRPr="008F39FF">
        <w:rPr>
          <w:rFonts w:cs="Arial"/>
          <w:lang w:val="sr-Cyrl-RS"/>
        </w:rPr>
        <w:t>зум</w:t>
      </w:r>
      <w:r w:rsidRPr="008F39FF">
        <w:rPr>
          <w:rFonts w:cs="Arial"/>
        </w:rPr>
        <w:t>o</w:t>
      </w:r>
      <w:r w:rsidRPr="008F39FF">
        <w:rPr>
          <w:rFonts w:cs="Arial"/>
          <w:lang w:val="sr-Cyrl-RS"/>
        </w:rPr>
        <w:t>м.</w:t>
      </w:r>
    </w:p>
    <w:p w14:paraId="7FAA9E58" w14:textId="77777777" w:rsidR="008F39FF" w:rsidRPr="008F39FF" w:rsidRDefault="008F39FF" w:rsidP="008F39FF">
      <w:pPr>
        <w:spacing w:before="0"/>
        <w:rPr>
          <w:rFonts w:cs="Arial"/>
          <w:lang w:val="sr-Cyrl-RS"/>
        </w:rPr>
      </w:pPr>
      <w:r w:rsidRPr="008F39FF">
        <w:rPr>
          <w:rFonts w:cs="Arial"/>
          <w:lang w:val="sr-Cyrl-RS"/>
        </w:rPr>
        <w:t>Сп</w:t>
      </w:r>
      <w:r w:rsidRPr="008F39FF">
        <w:rPr>
          <w:rFonts w:cs="Arial"/>
        </w:rPr>
        <w:t>o</w:t>
      </w:r>
      <w:r w:rsidRPr="008F39FF">
        <w:rPr>
          <w:rFonts w:cs="Arial"/>
          <w:lang w:val="sr-Cyrl-RS"/>
        </w:rPr>
        <w:t>р</w:t>
      </w:r>
      <w:r w:rsidRPr="008F39FF">
        <w:rPr>
          <w:rFonts w:cs="Arial"/>
        </w:rPr>
        <w:t>a</w:t>
      </w:r>
      <w:r w:rsidRPr="008F39FF">
        <w:rPr>
          <w:rFonts w:cs="Arial"/>
          <w:lang w:val="sr-Cyrl-RS"/>
        </w:rPr>
        <w:t>зум</w:t>
      </w:r>
      <w:r w:rsidRPr="008F39FF">
        <w:rPr>
          <w:rFonts w:cs="Arial"/>
        </w:rPr>
        <w:t>o</w:t>
      </w:r>
      <w:r w:rsidRPr="008F39FF">
        <w:rPr>
          <w:rFonts w:cs="Arial"/>
          <w:lang w:val="sr-Cyrl-RS"/>
        </w:rPr>
        <w:t>м у писменој форми из ст</w:t>
      </w:r>
      <w:r w:rsidRPr="008F39FF">
        <w:rPr>
          <w:rFonts w:cs="Arial"/>
        </w:rPr>
        <w:t>a</w:t>
      </w:r>
      <w:r w:rsidRPr="008F39FF">
        <w:rPr>
          <w:rFonts w:cs="Arial"/>
          <w:lang w:val="sr-Cyrl-RS"/>
        </w:rPr>
        <w:t>в</w:t>
      </w:r>
      <w:r w:rsidRPr="008F39FF">
        <w:rPr>
          <w:rFonts w:cs="Arial"/>
        </w:rPr>
        <w:t>a</w:t>
      </w:r>
      <w:r w:rsidRPr="008F39FF">
        <w:rPr>
          <w:rFonts w:cs="Arial"/>
          <w:lang w:val="sr-Cyrl-RS"/>
        </w:rPr>
        <w:t xml:space="preserve"> 3. </w:t>
      </w:r>
      <w:r w:rsidRPr="008F39FF">
        <w:rPr>
          <w:rFonts w:cs="Arial"/>
        </w:rPr>
        <w:t>o</w:t>
      </w:r>
      <w:r w:rsidRPr="008F39FF">
        <w:rPr>
          <w:rFonts w:cs="Arial"/>
          <w:lang w:val="sr-Cyrl-RS"/>
        </w:rPr>
        <w:t xml:space="preserve">ве тачке, из реда запослених код Корисника услуге </w:t>
      </w:r>
      <w:r w:rsidRPr="008F39FF">
        <w:rPr>
          <w:rFonts w:cs="Arial"/>
        </w:rPr>
        <w:t>o</w:t>
      </w:r>
      <w:r w:rsidRPr="008F39FF">
        <w:rPr>
          <w:rFonts w:cs="Arial"/>
          <w:lang w:val="sr-Cyrl-RS"/>
        </w:rPr>
        <w:t>др</w:t>
      </w:r>
      <w:r w:rsidRPr="008F39FF">
        <w:rPr>
          <w:rFonts w:cs="Arial"/>
        </w:rPr>
        <w:t>e</w:t>
      </w:r>
      <w:r w:rsidRPr="008F39FF">
        <w:rPr>
          <w:rFonts w:cs="Arial"/>
          <w:lang w:val="sr-Cyrl-RS"/>
        </w:rPr>
        <w:t>ђу</w:t>
      </w:r>
      <w:r w:rsidRPr="008F39FF">
        <w:rPr>
          <w:rFonts w:cs="Arial"/>
        </w:rPr>
        <w:t>je</w:t>
      </w:r>
      <w:r w:rsidRPr="008F39FF">
        <w:rPr>
          <w:rFonts w:cs="Arial"/>
          <w:lang w:val="sr-Cyrl-RS"/>
        </w:rPr>
        <w:t xml:space="preserve"> с</w:t>
      </w:r>
      <w:r w:rsidRPr="008F39FF">
        <w:rPr>
          <w:rFonts w:cs="Arial"/>
        </w:rPr>
        <w:t>e</w:t>
      </w:r>
      <w:r w:rsidRPr="008F39FF">
        <w:rPr>
          <w:rFonts w:cs="Arial"/>
          <w:lang w:val="sr-Cyrl-RS"/>
        </w:rPr>
        <w:t xml:space="preserve"> лиц</w:t>
      </w:r>
      <w:r w:rsidRPr="008F39FF">
        <w:rPr>
          <w:rFonts w:cs="Arial"/>
        </w:rPr>
        <w:t>e</w:t>
      </w:r>
      <w:r w:rsidRPr="008F39FF">
        <w:rPr>
          <w:rFonts w:cs="Arial"/>
          <w:lang w:val="sr-Cyrl-RS"/>
        </w:rPr>
        <w:t xml:space="preserve"> з</w:t>
      </w:r>
      <w:r w:rsidRPr="008F39FF">
        <w:rPr>
          <w:rFonts w:cs="Arial"/>
        </w:rPr>
        <w:t>a</w:t>
      </w:r>
      <w:r w:rsidRPr="008F39FF">
        <w:rPr>
          <w:rFonts w:cs="Arial"/>
          <w:lang w:val="sr-Cyrl-RS"/>
        </w:rPr>
        <w:t xml:space="preserve"> к</w:t>
      </w:r>
      <w:r w:rsidRPr="008F39FF">
        <w:rPr>
          <w:rFonts w:cs="Arial"/>
        </w:rPr>
        <w:t>oo</w:t>
      </w:r>
      <w:r w:rsidRPr="008F39FF">
        <w:rPr>
          <w:rFonts w:cs="Arial"/>
          <w:lang w:val="sr-Cyrl-RS"/>
        </w:rPr>
        <w:t>рдин</w:t>
      </w:r>
      <w:r w:rsidRPr="008F39FF">
        <w:rPr>
          <w:rFonts w:cs="Arial"/>
        </w:rPr>
        <w:t>a</w:t>
      </w:r>
      <w:r w:rsidRPr="008F39FF">
        <w:rPr>
          <w:rFonts w:cs="Arial"/>
          <w:lang w:val="sr-Cyrl-RS"/>
        </w:rPr>
        <w:t>ци</w:t>
      </w:r>
      <w:r w:rsidRPr="008F39FF">
        <w:rPr>
          <w:rFonts w:cs="Arial"/>
        </w:rPr>
        <w:t>j</w:t>
      </w:r>
      <w:r w:rsidRPr="008F39FF">
        <w:rPr>
          <w:rFonts w:cs="Arial"/>
          <w:lang w:val="sr-Cyrl-RS"/>
        </w:rPr>
        <w:t>у спр</w:t>
      </w:r>
      <w:r w:rsidRPr="008F39FF">
        <w:rPr>
          <w:rFonts w:cs="Arial"/>
        </w:rPr>
        <w:t>o</w:t>
      </w:r>
      <w:r w:rsidRPr="008F39FF">
        <w:rPr>
          <w:rFonts w:cs="Arial"/>
          <w:lang w:val="sr-Cyrl-RS"/>
        </w:rPr>
        <w:t>в</w:t>
      </w:r>
      <w:r w:rsidRPr="008F39FF">
        <w:rPr>
          <w:rFonts w:cs="Arial"/>
        </w:rPr>
        <w:t>o</w:t>
      </w:r>
      <w:r w:rsidRPr="008F39FF">
        <w:rPr>
          <w:rFonts w:cs="Arial"/>
          <w:lang w:val="sr-Cyrl-RS"/>
        </w:rPr>
        <w:t>ђ</w:t>
      </w:r>
      <w:r w:rsidRPr="008F39FF">
        <w:rPr>
          <w:rFonts w:cs="Arial"/>
        </w:rPr>
        <w:t>e</w:t>
      </w:r>
      <w:r w:rsidRPr="008F39FF">
        <w:rPr>
          <w:rFonts w:cs="Arial"/>
          <w:lang w:val="sr-Cyrl-RS"/>
        </w:rPr>
        <w:t>њ</w:t>
      </w:r>
      <w:r w:rsidRPr="008F39FF">
        <w:rPr>
          <w:rFonts w:cs="Arial"/>
        </w:rPr>
        <w:t>a</w:t>
      </w:r>
      <w:r w:rsidRPr="008F39FF">
        <w:rPr>
          <w:rFonts w:cs="Arial"/>
          <w:lang w:val="sr-Cyrl-RS"/>
        </w:rPr>
        <w:t xml:space="preserve"> з</w:t>
      </w:r>
      <w:r w:rsidRPr="008F39FF">
        <w:rPr>
          <w:rFonts w:cs="Arial"/>
        </w:rPr>
        <w:t>aje</w:t>
      </w:r>
      <w:r w:rsidRPr="008F39FF">
        <w:rPr>
          <w:rFonts w:cs="Arial"/>
          <w:lang w:val="sr-Cyrl-RS"/>
        </w:rPr>
        <w:t>дничких м</w:t>
      </w:r>
      <w:r w:rsidRPr="008F39FF">
        <w:rPr>
          <w:rFonts w:cs="Arial"/>
        </w:rPr>
        <w:t>e</w:t>
      </w:r>
      <w:r w:rsidRPr="008F39FF">
        <w:rPr>
          <w:rFonts w:cs="Arial"/>
          <w:lang w:val="sr-Cyrl-RS"/>
        </w:rPr>
        <w:t>р</w:t>
      </w:r>
      <w:r w:rsidRPr="008F39FF">
        <w:rPr>
          <w:rFonts w:cs="Arial"/>
        </w:rPr>
        <w:t>a</w:t>
      </w:r>
      <w:r w:rsidRPr="008F39FF">
        <w:rPr>
          <w:rFonts w:cs="Arial"/>
          <w:lang w:val="sr-Cyrl-RS"/>
        </w:rPr>
        <w:t xml:space="preserve"> к</w:t>
      </w:r>
      <w:r w:rsidRPr="008F39FF">
        <w:rPr>
          <w:rFonts w:cs="Arial"/>
        </w:rPr>
        <w:t>oj</w:t>
      </w:r>
      <w:r w:rsidRPr="008F39FF">
        <w:rPr>
          <w:rFonts w:cs="Arial"/>
          <w:lang w:val="sr-Cyrl-RS"/>
        </w:rPr>
        <w:t>им</w:t>
      </w:r>
      <w:r w:rsidRPr="008F39FF">
        <w:rPr>
          <w:rFonts w:cs="Arial"/>
        </w:rPr>
        <w:t>a</w:t>
      </w:r>
      <w:r w:rsidRPr="008F39FF">
        <w:rPr>
          <w:rFonts w:cs="Arial"/>
          <w:lang w:val="sr-Cyrl-RS"/>
        </w:rPr>
        <w:t xml:space="preserve"> с</w:t>
      </w:r>
      <w:r w:rsidRPr="008F39FF">
        <w:rPr>
          <w:rFonts w:cs="Arial"/>
        </w:rPr>
        <w:t>e</w:t>
      </w:r>
      <w:r w:rsidRPr="008F39FF">
        <w:rPr>
          <w:rFonts w:cs="Arial"/>
          <w:lang w:val="sr-Cyrl-RS"/>
        </w:rPr>
        <w:t xml:space="preserve"> </w:t>
      </w:r>
      <w:r w:rsidRPr="008F39FF">
        <w:rPr>
          <w:rFonts w:cs="Arial"/>
        </w:rPr>
        <w:t>o</w:t>
      </w:r>
      <w:r w:rsidRPr="008F39FF">
        <w:rPr>
          <w:rFonts w:cs="Arial"/>
          <w:lang w:val="sr-Cyrl-RS"/>
        </w:rPr>
        <w:t>б</w:t>
      </w:r>
      <w:r w:rsidRPr="008F39FF">
        <w:rPr>
          <w:rFonts w:cs="Arial"/>
        </w:rPr>
        <w:t>e</w:t>
      </w:r>
      <w:r w:rsidRPr="008F39FF">
        <w:rPr>
          <w:rFonts w:cs="Arial"/>
          <w:lang w:val="sr-Cyrl-RS"/>
        </w:rPr>
        <w:t>зб</w:t>
      </w:r>
      <w:r w:rsidRPr="008F39FF">
        <w:rPr>
          <w:rFonts w:cs="Arial"/>
        </w:rPr>
        <w:t>e</w:t>
      </w:r>
      <w:r w:rsidRPr="008F39FF">
        <w:rPr>
          <w:rFonts w:cs="Arial"/>
          <w:lang w:val="sr-Cyrl-RS"/>
        </w:rPr>
        <w:t>ђу</w:t>
      </w:r>
      <w:r w:rsidRPr="008F39FF">
        <w:rPr>
          <w:rFonts w:cs="Arial"/>
        </w:rPr>
        <w:t>je</w:t>
      </w:r>
      <w:r w:rsidRPr="008F39FF">
        <w:rPr>
          <w:rFonts w:cs="Arial"/>
          <w:lang w:val="sr-Cyrl-RS"/>
        </w:rPr>
        <w:t xml:space="preserve"> б</w:t>
      </w:r>
      <w:r w:rsidRPr="008F39FF">
        <w:rPr>
          <w:rFonts w:cs="Arial"/>
        </w:rPr>
        <w:t>e</w:t>
      </w:r>
      <w:r w:rsidRPr="008F39FF">
        <w:rPr>
          <w:rFonts w:cs="Arial"/>
          <w:lang w:val="sr-Cyrl-RS"/>
        </w:rPr>
        <w:t>зб</w:t>
      </w:r>
      <w:r w:rsidRPr="008F39FF">
        <w:rPr>
          <w:rFonts w:cs="Arial"/>
        </w:rPr>
        <w:t>e</w:t>
      </w:r>
      <w:r w:rsidRPr="008F39FF">
        <w:rPr>
          <w:rFonts w:cs="Arial"/>
          <w:lang w:val="sr-Cyrl-RS"/>
        </w:rPr>
        <w:t>дн</w:t>
      </w:r>
      <w:r w:rsidRPr="008F39FF">
        <w:rPr>
          <w:rFonts w:cs="Arial"/>
        </w:rPr>
        <w:t>o</w:t>
      </w:r>
      <w:r w:rsidRPr="008F39FF">
        <w:rPr>
          <w:rFonts w:cs="Arial"/>
          <w:lang w:val="sr-Cyrl-RS"/>
        </w:rPr>
        <w:t>ст и здр</w:t>
      </w:r>
      <w:r w:rsidRPr="008F39FF">
        <w:rPr>
          <w:rFonts w:cs="Arial"/>
        </w:rPr>
        <w:t>a</w:t>
      </w:r>
      <w:r w:rsidRPr="008F39FF">
        <w:rPr>
          <w:rFonts w:cs="Arial"/>
          <w:lang w:val="sr-Cyrl-RS"/>
        </w:rPr>
        <w:t>вљ</w:t>
      </w:r>
      <w:r w:rsidRPr="008F39FF">
        <w:rPr>
          <w:rFonts w:cs="Arial"/>
        </w:rPr>
        <w:t>e</w:t>
      </w:r>
      <w:r w:rsidRPr="008F39FF">
        <w:rPr>
          <w:rFonts w:cs="Arial"/>
          <w:lang w:val="sr-Cyrl-RS"/>
        </w:rPr>
        <w:t xml:space="preserve"> свих з</w:t>
      </w:r>
      <w:r w:rsidRPr="008F39FF">
        <w:rPr>
          <w:rFonts w:cs="Arial"/>
        </w:rPr>
        <w:t>a</w:t>
      </w:r>
      <w:r w:rsidRPr="008F39FF">
        <w:rPr>
          <w:rFonts w:cs="Arial"/>
          <w:lang w:val="sr-Cyrl-RS"/>
        </w:rPr>
        <w:t>п</w:t>
      </w:r>
      <w:r w:rsidRPr="008F39FF">
        <w:rPr>
          <w:rFonts w:cs="Arial"/>
        </w:rPr>
        <w:t>o</w:t>
      </w:r>
      <w:r w:rsidRPr="008F39FF">
        <w:rPr>
          <w:rFonts w:cs="Arial"/>
          <w:lang w:val="sr-Cyrl-RS"/>
        </w:rPr>
        <w:t>сл</w:t>
      </w:r>
      <w:r w:rsidRPr="008F39FF">
        <w:rPr>
          <w:rFonts w:cs="Arial"/>
        </w:rPr>
        <w:t>e</w:t>
      </w:r>
      <w:r w:rsidRPr="008F39FF">
        <w:rPr>
          <w:rFonts w:cs="Arial"/>
          <w:lang w:val="sr-Cyrl-RS"/>
        </w:rPr>
        <w:t>них.</w:t>
      </w:r>
    </w:p>
    <w:p w14:paraId="4F89A1EF" w14:textId="77777777" w:rsidR="008F39FF" w:rsidRPr="008F39FF" w:rsidRDefault="008F39FF" w:rsidP="008F39FF">
      <w:pPr>
        <w:spacing w:before="0"/>
        <w:rPr>
          <w:rFonts w:cs="Arial"/>
          <w:lang w:val="sr-Cyrl-RS"/>
        </w:rPr>
      </w:pPr>
    </w:p>
    <w:p w14:paraId="6E163359"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t xml:space="preserve">Пружалац услуге је дужан да благовремено извештава Корисника услуге о свим догађајима из области БЗР који су настали приликом пружања услуге која је предмет Уговора, а нарочито о свим опасностима, опасним појавама и ризицима. </w:t>
      </w:r>
    </w:p>
    <w:p w14:paraId="64BCE241" w14:textId="77777777" w:rsidR="008F39FF" w:rsidRPr="008F39FF" w:rsidRDefault="008F39FF" w:rsidP="008F39FF">
      <w:pPr>
        <w:spacing w:before="0"/>
        <w:contextualSpacing/>
        <w:rPr>
          <w:rFonts w:eastAsia="Calibri" w:cs="Arial"/>
          <w:lang w:val="sr-Cyrl-RS"/>
        </w:rPr>
      </w:pPr>
    </w:p>
    <w:p w14:paraId="3D40BA72" w14:textId="77777777" w:rsidR="008F39FF" w:rsidRPr="008F39FF" w:rsidRDefault="008F39FF" w:rsidP="008F39FF">
      <w:pPr>
        <w:numPr>
          <w:ilvl w:val="0"/>
          <w:numId w:val="43"/>
        </w:numPr>
        <w:suppressAutoHyphens/>
        <w:spacing w:before="0"/>
        <w:ind w:left="0" w:hanging="426"/>
        <w:contextualSpacing/>
        <w:jc w:val="left"/>
        <w:rPr>
          <w:rFonts w:eastAsia="Calibri" w:cs="Arial"/>
          <w:lang w:val="sr-Cyrl-RS"/>
        </w:rPr>
      </w:pPr>
      <w:r w:rsidRPr="008F39FF">
        <w:rPr>
          <w:rFonts w:eastAsia="Calibri" w:cs="Arial"/>
          <w:lang w:val="sr-Cyrl-RS"/>
        </w:rPr>
        <w:lastRenderedPageBreak/>
        <w:t>Пружалац услуге је дужан да Корисника услуге достави копију Извештаја о повреди на раду који је издао за сваког свог запосленог и других лица које ангажује приликом пружања услуге која је предмет Уговора и то у року од 24 (словима: дведесетчетири) часа од сачињавања Извештаја о повреди на раду.</w:t>
      </w:r>
    </w:p>
    <w:p w14:paraId="773D714A" w14:textId="77777777" w:rsidR="008F39FF" w:rsidRPr="008F39FF" w:rsidRDefault="008F39FF" w:rsidP="008F39FF">
      <w:pPr>
        <w:spacing w:before="0"/>
        <w:rPr>
          <w:rFonts w:cs="Arial"/>
          <w:lang w:val="sr-Cyrl-RS"/>
        </w:rPr>
      </w:pPr>
    </w:p>
    <w:p w14:paraId="0B3027D6" w14:textId="77777777" w:rsidR="008F39FF" w:rsidRPr="008F39FF" w:rsidRDefault="008F39FF" w:rsidP="008F39FF">
      <w:pPr>
        <w:numPr>
          <w:ilvl w:val="0"/>
          <w:numId w:val="43"/>
        </w:numPr>
        <w:suppressAutoHyphens/>
        <w:spacing w:before="0" w:after="120"/>
        <w:ind w:left="0" w:hanging="426"/>
        <w:contextualSpacing/>
        <w:jc w:val="left"/>
        <w:rPr>
          <w:rFonts w:cs="Arial"/>
          <w:lang w:val="sr-Cyrl-RS"/>
        </w:rPr>
      </w:pPr>
      <w:r w:rsidRPr="008F39FF">
        <w:rPr>
          <w:rFonts w:eastAsia="Calibri" w:cs="Arial"/>
          <w:lang w:val="sr-Cyrl-RS"/>
        </w:rPr>
        <w:t>Овај Прилог о БЗР је сачињен у 6 (словима: шест) истоветних примерака, од којих свака Страна задржава по 3 (словима: три) примерка.</w:t>
      </w:r>
    </w:p>
    <w:p w14:paraId="20118A1F" w14:textId="22CBFEDE" w:rsidR="00C92EF9" w:rsidRDefault="00C92EF9" w:rsidP="00602D0F">
      <w:pPr>
        <w:autoSpaceDE w:val="0"/>
        <w:autoSpaceDN w:val="0"/>
        <w:adjustRightInd w:val="0"/>
        <w:spacing w:before="0"/>
        <w:jc w:val="center"/>
        <w:rPr>
          <w:rFonts w:eastAsia="Calibri" w:cs="Arial"/>
          <w:b/>
          <w:iCs/>
        </w:rPr>
      </w:pPr>
    </w:p>
    <w:p w14:paraId="06FD550E" w14:textId="071CD13C" w:rsidR="00C92EF9" w:rsidRDefault="00C92EF9" w:rsidP="00602D0F">
      <w:pPr>
        <w:autoSpaceDE w:val="0"/>
        <w:autoSpaceDN w:val="0"/>
        <w:adjustRightInd w:val="0"/>
        <w:spacing w:before="0"/>
        <w:jc w:val="center"/>
        <w:rPr>
          <w:rFonts w:eastAsia="Calibri" w:cs="Arial"/>
          <w:b/>
          <w:iCs/>
        </w:rPr>
      </w:pPr>
    </w:p>
    <w:p w14:paraId="77939222" w14:textId="4B809C74" w:rsidR="00C92EF9" w:rsidRDefault="00C92EF9" w:rsidP="00602D0F">
      <w:pPr>
        <w:autoSpaceDE w:val="0"/>
        <w:autoSpaceDN w:val="0"/>
        <w:adjustRightInd w:val="0"/>
        <w:spacing w:before="0"/>
        <w:jc w:val="center"/>
        <w:rPr>
          <w:rFonts w:eastAsia="Calibri" w:cs="Arial"/>
          <w:b/>
          <w:iCs/>
        </w:rPr>
      </w:pPr>
    </w:p>
    <w:p w14:paraId="1FFEE1FD" w14:textId="0DCA1DC2" w:rsidR="00C92EF9" w:rsidRDefault="00C92EF9" w:rsidP="00602D0F">
      <w:pPr>
        <w:autoSpaceDE w:val="0"/>
        <w:autoSpaceDN w:val="0"/>
        <w:adjustRightInd w:val="0"/>
        <w:spacing w:before="0"/>
        <w:jc w:val="center"/>
        <w:rPr>
          <w:rFonts w:eastAsia="Calibri" w:cs="Arial"/>
          <w:b/>
          <w:iCs/>
        </w:rPr>
      </w:pPr>
    </w:p>
    <w:p w14:paraId="305583BA" w14:textId="094D6683" w:rsidR="008B0414" w:rsidRPr="00C05393" w:rsidRDefault="008B0414" w:rsidP="00602D0F">
      <w:pPr>
        <w:autoSpaceDE w:val="0"/>
        <w:autoSpaceDN w:val="0"/>
        <w:adjustRightInd w:val="0"/>
        <w:spacing w:before="0"/>
        <w:jc w:val="center"/>
        <w:rPr>
          <w:rFonts w:eastAsia="Calibri" w:cs="Arial"/>
          <w:b/>
          <w:iCs/>
        </w:rPr>
      </w:pPr>
    </w:p>
    <w:p w14:paraId="79626D2D" w14:textId="696E4D14" w:rsidR="008B0414" w:rsidRPr="00C05393" w:rsidRDefault="008B0414" w:rsidP="00602D0F">
      <w:pPr>
        <w:autoSpaceDE w:val="0"/>
        <w:autoSpaceDN w:val="0"/>
        <w:adjustRightInd w:val="0"/>
        <w:spacing w:before="0"/>
        <w:jc w:val="center"/>
        <w:rPr>
          <w:rFonts w:eastAsia="Calibri" w:cs="Arial"/>
          <w:b/>
          <w:iCs/>
        </w:rPr>
      </w:pPr>
    </w:p>
    <w:p w14:paraId="01D3F657" w14:textId="6164CB31" w:rsidR="00E0307A" w:rsidRPr="00980BCB" w:rsidRDefault="00E0307A" w:rsidP="00980BCB">
      <w:pPr>
        <w:autoSpaceDE w:val="0"/>
        <w:autoSpaceDN w:val="0"/>
        <w:adjustRightInd w:val="0"/>
        <w:spacing w:before="0"/>
        <w:rPr>
          <w:rFonts w:eastAsia="Calibri" w:cs="Arial"/>
          <w:b/>
          <w:iCs/>
          <w:lang w:val="sr-Cyrl-RS"/>
        </w:rPr>
      </w:pPr>
    </w:p>
    <w:sectPr w:rsidR="00E0307A" w:rsidRPr="00980BCB" w:rsidSect="000C50A0">
      <w:headerReference w:type="default" r:id="rId195"/>
      <w:footerReference w:type="even" r:id="rId196"/>
      <w:footerReference w:type="default" r:id="rId197"/>
      <w:headerReference w:type="first" r:id="rId198"/>
      <w:footerReference w:type="first" r:id="rId199"/>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96FA60" w14:textId="77777777" w:rsidR="00B3252F" w:rsidRDefault="00B3252F">
      <w:r>
        <w:separator/>
      </w:r>
    </w:p>
    <w:p w14:paraId="460FF5FD" w14:textId="77777777" w:rsidR="00B3252F" w:rsidRDefault="00B3252F"/>
  </w:endnote>
  <w:endnote w:type="continuationSeparator" w:id="0">
    <w:p w14:paraId="1A11B5A4" w14:textId="77777777" w:rsidR="00B3252F" w:rsidRDefault="00B3252F">
      <w:r>
        <w:continuationSeparator/>
      </w:r>
    </w:p>
    <w:p w14:paraId="34721A56" w14:textId="77777777" w:rsidR="00B3252F" w:rsidRDefault="00B325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NewRomanPSMT">
    <w:altName w:val="Times New Roman"/>
    <w:panose1 w:val="00000000000000000000"/>
    <w:charset w:val="80"/>
    <w:family w:val="auto"/>
    <w:notTrueType/>
    <w:pitch w:val="default"/>
    <w:sig w:usb0="00000000" w:usb1="08070000" w:usb2="00000010" w:usb3="00000000" w:csb0="00020001"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2AFF" w:usb1="C000247B" w:usb2="00000009" w:usb3="00000000" w:csb0="000001F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Yu Gothic UI"/>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NewRomanPS-BoldMT">
    <w:altName w:val="Yu Gothic UI"/>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F9787" w14:textId="77777777" w:rsidR="00146EB1" w:rsidRDefault="00146EB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65077C" w14:textId="77777777" w:rsidR="00146EB1" w:rsidRDefault="00146EB1" w:rsidP="00841BE7">
    <w:pPr>
      <w:pStyle w:val="Footer"/>
      <w:ind w:right="360"/>
    </w:pPr>
  </w:p>
  <w:p w14:paraId="0BDCFA0A" w14:textId="77777777" w:rsidR="00146EB1" w:rsidRDefault="00146EB1" w:rsidP="00F73042"/>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BB2AE4" w14:textId="3C800A7B"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21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BB978" w14:textId="0384B93A"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p w14:paraId="6DA6F3F4" w14:textId="77777777" w:rsidR="00146EB1" w:rsidRDefault="00146EB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62CACE" w14:textId="77777777" w:rsidR="00146EB1" w:rsidRDefault="00146EB1"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0AF6EF" w14:textId="77777777" w:rsidR="00146EB1" w:rsidRDefault="00146EB1" w:rsidP="00841BE7">
    <w:pPr>
      <w:pStyle w:val="Footer"/>
      <w:ind w:right="360"/>
    </w:pPr>
  </w:p>
  <w:p w14:paraId="08B00E36" w14:textId="77777777" w:rsidR="00146EB1" w:rsidRDefault="00146EB1" w:rsidP="00F73042"/>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17842" w14:textId="486A3B0F"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133</w:t>
    </w:r>
    <w:r w:rsidRPr="00EC5BB4">
      <w:rPr>
        <w:rStyle w:val="PageNumber"/>
        <w:rFonts w:cs="Arial"/>
        <w:b/>
        <w:szCs w:val="24"/>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555AA" w14:textId="6A1633D4" w:rsidR="00146EB1" w:rsidRPr="00EC5BB4" w:rsidRDefault="00146EB1"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E7595">
      <w:rPr>
        <w:rStyle w:val="PageNumber"/>
        <w:rFonts w:cs="Arial"/>
        <w:b/>
        <w:noProof/>
        <w:szCs w:val="24"/>
      </w:rPr>
      <w:t>108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E7595">
      <w:rPr>
        <w:rStyle w:val="PageNumber"/>
        <w:rFonts w:cs="Arial"/>
        <w:b/>
        <w:noProof/>
        <w:szCs w:val="24"/>
      </w:rPr>
      <w:t>108</w:t>
    </w:r>
    <w:r w:rsidRPr="00EC5BB4">
      <w:rPr>
        <w:rStyle w:val="PageNumber"/>
        <w:rFonts w:cs="Arial"/>
        <w:b/>
        <w:szCs w:val="24"/>
      </w:rPr>
      <w:fldChar w:fldCharType="end"/>
    </w:r>
  </w:p>
  <w:p w14:paraId="10041462" w14:textId="77777777" w:rsidR="00146EB1" w:rsidRDefault="00146EB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2D7311" w14:textId="77777777" w:rsidR="00B3252F" w:rsidRDefault="00B3252F">
      <w:r>
        <w:separator/>
      </w:r>
    </w:p>
    <w:p w14:paraId="5AA42778" w14:textId="77777777" w:rsidR="00B3252F" w:rsidRDefault="00B3252F"/>
  </w:footnote>
  <w:footnote w:type="continuationSeparator" w:id="0">
    <w:p w14:paraId="7F993D1A" w14:textId="77777777" w:rsidR="00B3252F" w:rsidRDefault="00B3252F">
      <w:r>
        <w:continuationSeparator/>
      </w:r>
    </w:p>
    <w:p w14:paraId="34CA0DAD" w14:textId="77777777" w:rsidR="00B3252F" w:rsidRDefault="00B3252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70F29" w14:textId="77777777" w:rsidR="00146EB1" w:rsidRDefault="00146EB1" w:rsidP="004276AD">
    <w:pPr>
      <w:pStyle w:val="Header"/>
      <w:rPr>
        <w:sz w:val="20"/>
      </w:rPr>
    </w:pPr>
  </w:p>
  <w:p w14:paraId="131D92B4" w14:textId="77777777" w:rsidR="00146EB1" w:rsidRPr="00752F85" w:rsidRDefault="00146EB1" w:rsidP="00752F85">
    <w:pPr>
      <w:pStyle w:val="Header"/>
      <w:jc w:val="center"/>
      <w:rPr>
        <w:szCs w:val="24"/>
      </w:rPr>
    </w:pPr>
    <w:r w:rsidRPr="00752F85">
      <w:rPr>
        <w:szCs w:val="24"/>
      </w:rPr>
      <w:t>ЈП „Електропривреда Србије“ Београд</w:t>
    </w:r>
  </w:p>
  <w:p w14:paraId="7091D223" w14:textId="44D54AD9" w:rsidR="00146EB1" w:rsidRPr="00752F85" w:rsidRDefault="00146EB1" w:rsidP="00752F85">
    <w:pPr>
      <w:pStyle w:val="Header"/>
      <w:jc w:val="center"/>
      <w:rPr>
        <w:szCs w:val="24"/>
      </w:rPr>
    </w:pPr>
    <w:r w:rsidRPr="00752F85">
      <w:rPr>
        <w:szCs w:val="24"/>
      </w:rPr>
      <w:t>Конкурсна документација ЈН</w:t>
    </w:r>
    <w:r>
      <w:rPr>
        <w:szCs w:val="24"/>
        <w:lang w:val="sr-Cyrl-RS"/>
      </w:rPr>
      <w:t>О</w:t>
    </w:r>
    <w:r w:rsidRPr="00752F85">
      <w:rPr>
        <w:szCs w:val="24"/>
      </w:rPr>
      <w:t xml:space="preserve"> 1000/0</w:t>
    </w:r>
    <w:r w:rsidRPr="00752F85">
      <w:rPr>
        <w:szCs w:val="24"/>
        <w:lang w:val="sr-Latn-RS"/>
      </w:rPr>
      <w:t>008</w:t>
    </w:r>
    <w:r w:rsidRPr="00752F85">
      <w:rPr>
        <w:szCs w:val="24"/>
      </w:rPr>
      <w:t>/2017</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854C3" w14:textId="77777777" w:rsidR="00146EB1" w:rsidRDefault="00146EB1" w:rsidP="004276AD">
    <w:pPr>
      <w:pStyle w:val="Header"/>
    </w:pPr>
  </w:p>
  <w:p w14:paraId="2C8885F9" w14:textId="77777777" w:rsidR="00146EB1" w:rsidRDefault="00146EB1" w:rsidP="00752F85">
    <w:pPr>
      <w:pStyle w:val="Header"/>
      <w:jc w:val="center"/>
      <w:rPr>
        <w:szCs w:val="24"/>
      </w:rPr>
    </w:pPr>
    <w:r w:rsidRPr="00113B84">
      <w:rPr>
        <w:szCs w:val="24"/>
      </w:rPr>
      <w:t>ЈП „Електропривреда Србије“ Београд</w:t>
    </w:r>
  </w:p>
  <w:p w14:paraId="0C885FBA" w14:textId="77777777" w:rsidR="00146EB1" w:rsidRPr="00333E54" w:rsidRDefault="00146EB1" w:rsidP="00752F85">
    <w:pPr>
      <w:pStyle w:val="Header"/>
      <w:jc w:val="center"/>
      <w:rPr>
        <w:szCs w:val="24"/>
      </w:rPr>
    </w:pPr>
    <w:r>
      <w:rPr>
        <w:szCs w:val="24"/>
      </w:rPr>
      <w:t xml:space="preserve">Конкурсна документација </w:t>
    </w:r>
    <w:r w:rsidRPr="00333E54">
      <w:rPr>
        <w:szCs w:val="24"/>
      </w:rPr>
      <w:t xml:space="preserve">ЈН </w:t>
    </w:r>
    <w:r>
      <w:rPr>
        <w:szCs w:val="24"/>
      </w:rPr>
      <w:t>1000/0</w:t>
    </w:r>
    <w:r>
      <w:rPr>
        <w:szCs w:val="24"/>
        <w:lang w:val="sr-Latn-RS"/>
      </w:rPr>
      <w:t>008</w:t>
    </w:r>
    <w:r>
      <w:rPr>
        <w:szCs w:val="24"/>
      </w:rPr>
      <w:t>/2017</w:t>
    </w:r>
  </w:p>
  <w:p w14:paraId="66CD13DF" w14:textId="77777777" w:rsidR="00146EB1" w:rsidRPr="00210557" w:rsidRDefault="00146EB1" w:rsidP="00210557">
    <w:pPr>
      <w:pStyle w:val="Header"/>
      <w:jc w:val="cent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C99F9" w14:textId="77777777" w:rsidR="00146EB1" w:rsidRDefault="00146EB1" w:rsidP="004276AD">
    <w:pPr>
      <w:pStyle w:val="Header"/>
      <w:rPr>
        <w:sz w:val="20"/>
      </w:rPr>
    </w:pPr>
  </w:p>
  <w:p w14:paraId="6AABEAAD" w14:textId="77777777" w:rsidR="00146EB1" w:rsidRDefault="00146EB1" w:rsidP="00D67E5A">
    <w:pPr>
      <w:pStyle w:val="Header"/>
      <w:rPr>
        <w:szCs w:val="24"/>
      </w:rPr>
    </w:pPr>
    <w:r w:rsidRPr="00113B84">
      <w:rPr>
        <w:szCs w:val="24"/>
      </w:rPr>
      <w:t xml:space="preserve">ЈП „Електропривреда Србије“ Београд  </w:t>
    </w:r>
    <w:r>
      <w:rPr>
        <w:szCs w:val="24"/>
      </w:rPr>
      <w:t xml:space="preserve">        Конкурсна документација</w:t>
    </w:r>
  </w:p>
  <w:p w14:paraId="6056ED8D" w14:textId="611256AB" w:rsidR="00146EB1" w:rsidRPr="00113B84" w:rsidRDefault="00146EB1" w:rsidP="00D67E5A">
    <w:pPr>
      <w:pStyle w:val="Header"/>
      <w:rPr>
        <w:szCs w:val="24"/>
      </w:rPr>
    </w:pPr>
    <w:r>
      <w:rPr>
        <w:szCs w:val="24"/>
      </w:rPr>
      <w:t>ЈН</w:t>
    </w:r>
    <w:r>
      <w:rPr>
        <w:b/>
        <w:szCs w:val="24"/>
      </w:rPr>
      <w:t xml:space="preserve"> </w:t>
    </w:r>
    <w:r>
      <w:rPr>
        <w:rFonts w:eastAsia="Arial Unicode MS"/>
      </w:rPr>
      <w:t>1000/0008/2017</w:t>
    </w:r>
  </w:p>
  <w:p w14:paraId="01E419FC" w14:textId="77777777" w:rsidR="00146EB1" w:rsidRPr="004276AD" w:rsidRDefault="00146EB1" w:rsidP="00D67E5A">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608CB" w14:textId="77777777" w:rsidR="00146EB1" w:rsidRDefault="00146EB1" w:rsidP="004276AD">
    <w:pPr>
      <w:pStyle w:val="Header"/>
    </w:pPr>
  </w:p>
  <w:p w14:paraId="29CC2977" w14:textId="7B317A4D" w:rsidR="00146EB1" w:rsidRPr="00210557" w:rsidRDefault="00146EB1" w:rsidP="00137422">
    <w:pPr>
      <w:pStyle w:val="Header"/>
    </w:pPr>
    <w:r w:rsidRPr="00113B84">
      <w:rPr>
        <w:szCs w:val="24"/>
      </w:rPr>
      <w:t xml:space="preserve">ЈП „Електропривреда Србије“ Београд  </w:t>
    </w:r>
    <w:r>
      <w:rPr>
        <w:szCs w:val="24"/>
      </w:rPr>
      <w:t xml:space="preserve">        Конкурсна документација ЈН</w:t>
    </w:r>
    <w:r>
      <w:rPr>
        <w:b/>
        <w:szCs w:val="24"/>
      </w:rPr>
      <w:t xml:space="preserve">    </w:t>
    </w:r>
    <w:r>
      <w:rPr>
        <w:szCs w:val="24"/>
      </w:rPr>
      <w:t>1000/0008/2017</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61FEAE4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8"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1"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3"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5"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4"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7"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15:restartNumberingAfterBreak="0">
    <w:nsid w:val="002A7663"/>
    <w:multiLevelType w:val="hybridMultilevel"/>
    <w:tmpl w:val="0D561852"/>
    <w:lvl w:ilvl="0" w:tplc="74C068DA">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2" w15:restartNumberingAfterBreak="0">
    <w:nsid w:val="094D6E7E"/>
    <w:multiLevelType w:val="hybridMultilevel"/>
    <w:tmpl w:val="C8F051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4"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0EC83E15"/>
    <w:multiLevelType w:val="multilevel"/>
    <w:tmpl w:val="FD9E2FEA"/>
    <w:lvl w:ilvl="0">
      <w:start w:val="3"/>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5"/>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6"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126D1E0D"/>
    <w:multiLevelType w:val="hybridMultilevel"/>
    <w:tmpl w:val="166EB8B2"/>
    <w:lvl w:ilvl="0" w:tplc="352E8C76">
      <w:start w:val="1"/>
      <w:numFmt w:val="decimal"/>
      <w:lvlText w:val="%1."/>
      <w:lvlJc w:val="left"/>
      <w:pPr>
        <w:ind w:left="1038" w:hanging="360"/>
      </w:pPr>
      <w:rPr>
        <w:rFonts w:ascii="Arial" w:eastAsia="Arial" w:hAnsi="Arial" w:hint="default"/>
        <w:spacing w:val="-1"/>
        <w:sz w:val="22"/>
        <w:szCs w:val="22"/>
      </w:rPr>
    </w:lvl>
    <w:lvl w:ilvl="1" w:tplc="35CA064A">
      <w:start w:val="1"/>
      <w:numFmt w:val="decimal"/>
      <w:lvlText w:val="%2)"/>
      <w:lvlJc w:val="left"/>
      <w:pPr>
        <w:ind w:left="1331" w:hanging="356"/>
      </w:pPr>
      <w:rPr>
        <w:rFonts w:ascii="Arial" w:eastAsia="Arial" w:hAnsi="Arial" w:hint="default"/>
        <w:spacing w:val="-1"/>
        <w:sz w:val="22"/>
        <w:szCs w:val="22"/>
      </w:rPr>
    </w:lvl>
    <w:lvl w:ilvl="2" w:tplc="A2D8A736">
      <w:start w:val="1"/>
      <w:numFmt w:val="bullet"/>
      <w:lvlText w:val="•"/>
      <w:lvlJc w:val="left"/>
      <w:pPr>
        <w:ind w:left="2295" w:hanging="356"/>
      </w:pPr>
      <w:rPr>
        <w:rFonts w:hint="default"/>
      </w:rPr>
    </w:lvl>
    <w:lvl w:ilvl="3" w:tplc="66D8EFFE">
      <w:start w:val="1"/>
      <w:numFmt w:val="bullet"/>
      <w:lvlText w:val="•"/>
      <w:lvlJc w:val="left"/>
      <w:pPr>
        <w:ind w:left="3259" w:hanging="356"/>
      </w:pPr>
      <w:rPr>
        <w:rFonts w:hint="default"/>
      </w:rPr>
    </w:lvl>
    <w:lvl w:ilvl="4" w:tplc="9EF235E6">
      <w:start w:val="1"/>
      <w:numFmt w:val="bullet"/>
      <w:lvlText w:val="•"/>
      <w:lvlJc w:val="left"/>
      <w:pPr>
        <w:ind w:left="4223" w:hanging="356"/>
      </w:pPr>
      <w:rPr>
        <w:rFonts w:hint="default"/>
      </w:rPr>
    </w:lvl>
    <w:lvl w:ilvl="5" w:tplc="1BDC21CE">
      <w:start w:val="1"/>
      <w:numFmt w:val="bullet"/>
      <w:lvlText w:val="•"/>
      <w:lvlJc w:val="left"/>
      <w:pPr>
        <w:ind w:left="5187" w:hanging="356"/>
      </w:pPr>
      <w:rPr>
        <w:rFonts w:hint="default"/>
      </w:rPr>
    </w:lvl>
    <w:lvl w:ilvl="6" w:tplc="3C3EA6C6">
      <w:start w:val="1"/>
      <w:numFmt w:val="bullet"/>
      <w:lvlText w:val="•"/>
      <w:lvlJc w:val="left"/>
      <w:pPr>
        <w:ind w:left="6150" w:hanging="356"/>
      </w:pPr>
      <w:rPr>
        <w:rFonts w:hint="default"/>
      </w:rPr>
    </w:lvl>
    <w:lvl w:ilvl="7" w:tplc="9EE668B8">
      <w:start w:val="1"/>
      <w:numFmt w:val="bullet"/>
      <w:lvlText w:val="•"/>
      <w:lvlJc w:val="left"/>
      <w:pPr>
        <w:ind w:left="7114" w:hanging="356"/>
      </w:pPr>
      <w:rPr>
        <w:rFonts w:hint="default"/>
      </w:rPr>
    </w:lvl>
    <w:lvl w:ilvl="8" w:tplc="DBB8BB30">
      <w:start w:val="1"/>
      <w:numFmt w:val="bullet"/>
      <w:lvlText w:val="•"/>
      <w:lvlJc w:val="left"/>
      <w:pPr>
        <w:ind w:left="8078" w:hanging="356"/>
      </w:pPr>
      <w:rPr>
        <w:rFonts w:hint="default"/>
      </w:rPr>
    </w:lvl>
  </w:abstractNum>
  <w:abstractNum w:abstractNumId="59"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1"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2"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1547675F"/>
    <w:multiLevelType w:val="hybridMultilevel"/>
    <w:tmpl w:val="14BE283C"/>
    <w:lvl w:ilvl="0" w:tplc="241A0001">
      <w:start w:val="1"/>
      <w:numFmt w:val="bullet"/>
      <w:lvlText w:val=""/>
      <w:lvlJc w:val="left"/>
      <w:pPr>
        <w:ind w:left="778" w:hanging="360"/>
      </w:pPr>
      <w:rPr>
        <w:rFonts w:ascii="Symbol" w:hAnsi="Symbol" w:hint="default"/>
      </w:rPr>
    </w:lvl>
    <w:lvl w:ilvl="1" w:tplc="241A0003" w:tentative="1">
      <w:start w:val="1"/>
      <w:numFmt w:val="bullet"/>
      <w:lvlText w:val="o"/>
      <w:lvlJc w:val="left"/>
      <w:pPr>
        <w:ind w:left="1498" w:hanging="360"/>
      </w:pPr>
      <w:rPr>
        <w:rFonts w:ascii="Courier New" w:hAnsi="Courier New" w:cs="Courier New" w:hint="default"/>
      </w:rPr>
    </w:lvl>
    <w:lvl w:ilvl="2" w:tplc="241A0005" w:tentative="1">
      <w:start w:val="1"/>
      <w:numFmt w:val="bullet"/>
      <w:lvlText w:val=""/>
      <w:lvlJc w:val="left"/>
      <w:pPr>
        <w:ind w:left="2218" w:hanging="360"/>
      </w:pPr>
      <w:rPr>
        <w:rFonts w:ascii="Wingdings" w:hAnsi="Wingdings" w:hint="default"/>
      </w:rPr>
    </w:lvl>
    <w:lvl w:ilvl="3" w:tplc="241A0001" w:tentative="1">
      <w:start w:val="1"/>
      <w:numFmt w:val="bullet"/>
      <w:lvlText w:val=""/>
      <w:lvlJc w:val="left"/>
      <w:pPr>
        <w:ind w:left="2938" w:hanging="360"/>
      </w:pPr>
      <w:rPr>
        <w:rFonts w:ascii="Symbol" w:hAnsi="Symbol" w:hint="default"/>
      </w:rPr>
    </w:lvl>
    <w:lvl w:ilvl="4" w:tplc="241A0003" w:tentative="1">
      <w:start w:val="1"/>
      <w:numFmt w:val="bullet"/>
      <w:lvlText w:val="o"/>
      <w:lvlJc w:val="left"/>
      <w:pPr>
        <w:ind w:left="3658" w:hanging="360"/>
      </w:pPr>
      <w:rPr>
        <w:rFonts w:ascii="Courier New" w:hAnsi="Courier New" w:cs="Courier New" w:hint="default"/>
      </w:rPr>
    </w:lvl>
    <w:lvl w:ilvl="5" w:tplc="241A0005" w:tentative="1">
      <w:start w:val="1"/>
      <w:numFmt w:val="bullet"/>
      <w:lvlText w:val=""/>
      <w:lvlJc w:val="left"/>
      <w:pPr>
        <w:ind w:left="4378" w:hanging="360"/>
      </w:pPr>
      <w:rPr>
        <w:rFonts w:ascii="Wingdings" w:hAnsi="Wingdings" w:hint="default"/>
      </w:rPr>
    </w:lvl>
    <w:lvl w:ilvl="6" w:tplc="241A0001" w:tentative="1">
      <w:start w:val="1"/>
      <w:numFmt w:val="bullet"/>
      <w:lvlText w:val=""/>
      <w:lvlJc w:val="left"/>
      <w:pPr>
        <w:ind w:left="5098" w:hanging="360"/>
      </w:pPr>
      <w:rPr>
        <w:rFonts w:ascii="Symbol" w:hAnsi="Symbol" w:hint="default"/>
      </w:rPr>
    </w:lvl>
    <w:lvl w:ilvl="7" w:tplc="241A0003" w:tentative="1">
      <w:start w:val="1"/>
      <w:numFmt w:val="bullet"/>
      <w:lvlText w:val="o"/>
      <w:lvlJc w:val="left"/>
      <w:pPr>
        <w:ind w:left="5818" w:hanging="360"/>
      </w:pPr>
      <w:rPr>
        <w:rFonts w:ascii="Courier New" w:hAnsi="Courier New" w:cs="Courier New" w:hint="default"/>
      </w:rPr>
    </w:lvl>
    <w:lvl w:ilvl="8" w:tplc="241A0005" w:tentative="1">
      <w:start w:val="1"/>
      <w:numFmt w:val="bullet"/>
      <w:lvlText w:val=""/>
      <w:lvlJc w:val="left"/>
      <w:pPr>
        <w:ind w:left="6538" w:hanging="360"/>
      </w:pPr>
      <w:rPr>
        <w:rFonts w:ascii="Wingdings" w:hAnsi="Wingdings" w:hint="default"/>
      </w:rPr>
    </w:lvl>
  </w:abstractNum>
  <w:abstractNum w:abstractNumId="64"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2D93124D"/>
    <w:multiLevelType w:val="hybridMultilevel"/>
    <w:tmpl w:val="201E93D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DEC66D5"/>
    <w:multiLevelType w:val="multilevel"/>
    <w:tmpl w:val="7424F6C8"/>
    <w:lvl w:ilvl="0">
      <w:start w:val="6"/>
      <w:numFmt w:val="decimal"/>
      <w:lvlText w:val="%1."/>
      <w:lvlJc w:val="left"/>
      <w:pPr>
        <w:ind w:left="720" w:hanging="360"/>
      </w:pPr>
      <w:rPr>
        <w:rFonts w:hint="default"/>
      </w:rPr>
    </w:lvl>
    <w:lvl w:ilvl="1">
      <w:start w:val="15"/>
      <w:numFmt w:val="decimal"/>
      <w:isLgl/>
      <w:lvlText w:val="%1.%2"/>
      <w:lvlJc w:val="left"/>
      <w:pPr>
        <w:ind w:left="1152" w:hanging="792"/>
      </w:pPr>
      <w:rPr>
        <w:rFonts w:hint="default"/>
        <w:b/>
      </w:rPr>
    </w:lvl>
    <w:lvl w:ilvl="2">
      <w:start w:val="2"/>
      <w:numFmt w:val="decimal"/>
      <w:isLgl/>
      <w:lvlText w:val="%1.%2.%3"/>
      <w:lvlJc w:val="left"/>
      <w:pPr>
        <w:ind w:left="1152" w:hanging="792"/>
      </w:pPr>
      <w:rPr>
        <w:rFonts w:hint="default"/>
        <w:b/>
      </w:rPr>
    </w:lvl>
    <w:lvl w:ilvl="3">
      <w:start w:val="1"/>
      <w:numFmt w:val="decimal"/>
      <w:isLgl/>
      <w:lvlText w:val="%1.%2.%3.%4"/>
      <w:lvlJc w:val="left"/>
      <w:pPr>
        <w:ind w:left="1152" w:hanging="792"/>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71"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15:restartNumberingAfterBreak="0">
    <w:nsid w:val="32A9445B"/>
    <w:multiLevelType w:val="multilevel"/>
    <w:tmpl w:val="197060AE"/>
    <w:lvl w:ilvl="0">
      <w:start w:val="3"/>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3"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38C47B3D"/>
    <w:multiLevelType w:val="hybridMultilevel"/>
    <w:tmpl w:val="6BCCFD1A"/>
    <w:lvl w:ilvl="0" w:tplc="241A0001">
      <w:start w:val="1"/>
      <w:numFmt w:val="bullet"/>
      <w:lvlText w:val=""/>
      <w:lvlJc w:val="left"/>
      <w:pPr>
        <w:ind w:left="630" w:hanging="360"/>
      </w:pPr>
      <w:rPr>
        <w:rFonts w:ascii="Symbol" w:hAnsi="Symbol" w:hint="default"/>
      </w:rPr>
    </w:lvl>
    <w:lvl w:ilvl="1" w:tplc="241A0003" w:tentative="1">
      <w:start w:val="1"/>
      <w:numFmt w:val="bullet"/>
      <w:lvlText w:val="o"/>
      <w:lvlJc w:val="left"/>
      <w:pPr>
        <w:ind w:left="1350" w:hanging="360"/>
      </w:pPr>
      <w:rPr>
        <w:rFonts w:ascii="Courier New" w:hAnsi="Courier New" w:cs="Courier New" w:hint="default"/>
      </w:rPr>
    </w:lvl>
    <w:lvl w:ilvl="2" w:tplc="241A0005" w:tentative="1">
      <w:start w:val="1"/>
      <w:numFmt w:val="bullet"/>
      <w:lvlText w:val=""/>
      <w:lvlJc w:val="left"/>
      <w:pPr>
        <w:ind w:left="2070" w:hanging="360"/>
      </w:pPr>
      <w:rPr>
        <w:rFonts w:ascii="Wingdings" w:hAnsi="Wingdings" w:hint="default"/>
      </w:rPr>
    </w:lvl>
    <w:lvl w:ilvl="3" w:tplc="241A0001" w:tentative="1">
      <w:start w:val="1"/>
      <w:numFmt w:val="bullet"/>
      <w:lvlText w:val=""/>
      <w:lvlJc w:val="left"/>
      <w:pPr>
        <w:ind w:left="2790" w:hanging="360"/>
      </w:pPr>
      <w:rPr>
        <w:rFonts w:ascii="Symbol" w:hAnsi="Symbol" w:hint="default"/>
      </w:rPr>
    </w:lvl>
    <w:lvl w:ilvl="4" w:tplc="241A0003" w:tentative="1">
      <w:start w:val="1"/>
      <w:numFmt w:val="bullet"/>
      <w:lvlText w:val="o"/>
      <w:lvlJc w:val="left"/>
      <w:pPr>
        <w:ind w:left="3510" w:hanging="360"/>
      </w:pPr>
      <w:rPr>
        <w:rFonts w:ascii="Courier New" w:hAnsi="Courier New" w:cs="Courier New" w:hint="default"/>
      </w:rPr>
    </w:lvl>
    <w:lvl w:ilvl="5" w:tplc="241A0005" w:tentative="1">
      <w:start w:val="1"/>
      <w:numFmt w:val="bullet"/>
      <w:lvlText w:val=""/>
      <w:lvlJc w:val="left"/>
      <w:pPr>
        <w:ind w:left="4230" w:hanging="360"/>
      </w:pPr>
      <w:rPr>
        <w:rFonts w:ascii="Wingdings" w:hAnsi="Wingdings" w:hint="default"/>
      </w:rPr>
    </w:lvl>
    <w:lvl w:ilvl="6" w:tplc="241A0001" w:tentative="1">
      <w:start w:val="1"/>
      <w:numFmt w:val="bullet"/>
      <w:lvlText w:val=""/>
      <w:lvlJc w:val="left"/>
      <w:pPr>
        <w:ind w:left="4950" w:hanging="360"/>
      </w:pPr>
      <w:rPr>
        <w:rFonts w:ascii="Symbol" w:hAnsi="Symbol" w:hint="default"/>
      </w:rPr>
    </w:lvl>
    <w:lvl w:ilvl="7" w:tplc="241A0003" w:tentative="1">
      <w:start w:val="1"/>
      <w:numFmt w:val="bullet"/>
      <w:lvlText w:val="o"/>
      <w:lvlJc w:val="left"/>
      <w:pPr>
        <w:ind w:left="5670" w:hanging="360"/>
      </w:pPr>
      <w:rPr>
        <w:rFonts w:ascii="Courier New" w:hAnsi="Courier New" w:cs="Courier New" w:hint="default"/>
      </w:rPr>
    </w:lvl>
    <w:lvl w:ilvl="8" w:tplc="241A0005" w:tentative="1">
      <w:start w:val="1"/>
      <w:numFmt w:val="bullet"/>
      <w:lvlText w:val=""/>
      <w:lvlJc w:val="left"/>
      <w:pPr>
        <w:ind w:left="6390" w:hanging="360"/>
      </w:pPr>
      <w:rPr>
        <w:rFonts w:ascii="Wingdings" w:hAnsi="Wingdings" w:hint="default"/>
      </w:rPr>
    </w:lvl>
  </w:abstractNum>
  <w:abstractNum w:abstractNumId="75" w15:restartNumberingAfterBreak="0">
    <w:nsid w:val="3C1948DF"/>
    <w:multiLevelType w:val="hybridMultilevel"/>
    <w:tmpl w:val="6BE6EB56"/>
    <w:lvl w:ilvl="0" w:tplc="17FCA604">
      <w:numFmt w:val="bullet"/>
      <w:lvlText w:val="-"/>
      <w:lvlJc w:val="left"/>
      <w:pPr>
        <w:ind w:left="1398" w:hanging="360"/>
      </w:pPr>
      <w:rPr>
        <w:rFonts w:ascii="Arial" w:eastAsia="Arial" w:hAnsi="Arial" w:cs="Arial" w:hint="default"/>
      </w:rPr>
    </w:lvl>
    <w:lvl w:ilvl="1" w:tplc="281A0003" w:tentative="1">
      <w:start w:val="1"/>
      <w:numFmt w:val="bullet"/>
      <w:lvlText w:val="o"/>
      <w:lvlJc w:val="left"/>
      <w:pPr>
        <w:ind w:left="2118" w:hanging="360"/>
      </w:pPr>
      <w:rPr>
        <w:rFonts w:ascii="Courier New" w:hAnsi="Courier New" w:cs="Courier New" w:hint="default"/>
      </w:rPr>
    </w:lvl>
    <w:lvl w:ilvl="2" w:tplc="281A0005" w:tentative="1">
      <w:start w:val="1"/>
      <w:numFmt w:val="bullet"/>
      <w:lvlText w:val=""/>
      <w:lvlJc w:val="left"/>
      <w:pPr>
        <w:ind w:left="2838" w:hanging="360"/>
      </w:pPr>
      <w:rPr>
        <w:rFonts w:ascii="Wingdings" w:hAnsi="Wingdings" w:hint="default"/>
      </w:rPr>
    </w:lvl>
    <w:lvl w:ilvl="3" w:tplc="281A0001" w:tentative="1">
      <w:start w:val="1"/>
      <w:numFmt w:val="bullet"/>
      <w:lvlText w:val=""/>
      <w:lvlJc w:val="left"/>
      <w:pPr>
        <w:ind w:left="3558" w:hanging="360"/>
      </w:pPr>
      <w:rPr>
        <w:rFonts w:ascii="Symbol" w:hAnsi="Symbol" w:hint="default"/>
      </w:rPr>
    </w:lvl>
    <w:lvl w:ilvl="4" w:tplc="281A0003" w:tentative="1">
      <w:start w:val="1"/>
      <w:numFmt w:val="bullet"/>
      <w:lvlText w:val="o"/>
      <w:lvlJc w:val="left"/>
      <w:pPr>
        <w:ind w:left="4278" w:hanging="360"/>
      </w:pPr>
      <w:rPr>
        <w:rFonts w:ascii="Courier New" w:hAnsi="Courier New" w:cs="Courier New" w:hint="default"/>
      </w:rPr>
    </w:lvl>
    <w:lvl w:ilvl="5" w:tplc="281A0005" w:tentative="1">
      <w:start w:val="1"/>
      <w:numFmt w:val="bullet"/>
      <w:lvlText w:val=""/>
      <w:lvlJc w:val="left"/>
      <w:pPr>
        <w:ind w:left="4998" w:hanging="360"/>
      </w:pPr>
      <w:rPr>
        <w:rFonts w:ascii="Wingdings" w:hAnsi="Wingdings" w:hint="default"/>
      </w:rPr>
    </w:lvl>
    <w:lvl w:ilvl="6" w:tplc="281A0001" w:tentative="1">
      <w:start w:val="1"/>
      <w:numFmt w:val="bullet"/>
      <w:lvlText w:val=""/>
      <w:lvlJc w:val="left"/>
      <w:pPr>
        <w:ind w:left="5718" w:hanging="360"/>
      </w:pPr>
      <w:rPr>
        <w:rFonts w:ascii="Symbol" w:hAnsi="Symbol" w:hint="default"/>
      </w:rPr>
    </w:lvl>
    <w:lvl w:ilvl="7" w:tplc="281A0003" w:tentative="1">
      <w:start w:val="1"/>
      <w:numFmt w:val="bullet"/>
      <w:lvlText w:val="o"/>
      <w:lvlJc w:val="left"/>
      <w:pPr>
        <w:ind w:left="6438" w:hanging="360"/>
      </w:pPr>
      <w:rPr>
        <w:rFonts w:ascii="Courier New" w:hAnsi="Courier New" w:cs="Courier New" w:hint="default"/>
      </w:rPr>
    </w:lvl>
    <w:lvl w:ilvl="8" w:tplc="281A0005" w:tentative="1">
      <w:start w:val="1"/>
      <w:numFmt w:val="bullet"/>
      <w:lvlText w:val=""/>
      <w:lvlJc w:val="left"/>
      <w:pPr>
        <w:ind w:left="7158" w:hanging="360"/>
      </w:pPr>
      <w:rPr>
        <w:rFonts w:ascii="Wingdings" w:hAnsi="Wingdings" w:hint="default"/>
      </w:rPr>
    </w:lvl>
  </w:abstractNum>
  <w:abstractNum w:abstractNumId="76"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2353063"/>
    <w:multiLevelType w:val="hybridMultilevel"/>
    <w:tmpl w:val="0BE48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4BB7D42"/>
    <w:multiLevelType w:val="multilevel"/>
    <w:tmpl w:val="26389B4A"/>
    <w:lvl w:ilvl="0">
      <w:start w:val="6"/>
      <w:numFmt w:val="decimal"/>
      <w:lvlText w:val="%1"/>
      <w:lvlJc w:val="left"/>
      <w:pPr>
        <w:ind w:left="360" w:hanging="360"/>
      </w:pPr>
      <w:rPr>
        <w:rFonts w:hint="default"/>
      </w:rPr>
    </w:lvl>
    <w:lvl w:ilvl="1">
      <w:start w:val="4"/>
      <w:numFmt w:val="decimal"/>
      <w:lvlText w:val="%1.%2"/>
      <w:lvlJc w:val="left"/>
      <w:pPr>
        <w:ind w:left="1170" w:hanging="360"/>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150" w:hanging="72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130" w:hanging="108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110" w:hanging="1440"/>
      </w:pPr>
      <w:rPr>
        <w:rFonts w:hint="default"/>
      </w:rPr>
    </w:lvl>
    <w:lvl w:ilvl="8">
      <w:start w:val="1"/>
      <w:numFmt w:val="decimal"/>
      <w:lvlText w:val="%1.%2.%3.%4.%5.%6.%7.%8.%9"/>
      <w:lvlJc w:val="left"/>
      <w:pPr>
        <w:ind w:left="8280" w:hanging="1800"/>
      </w:pPr>
      <w:rPr>
        <w:rFonts w:hint="default"/>
      </w:rPr>
    </w:lvl>
  </w:abstractNum>
  <w:abstractNum w:abstractNumId="79"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5685911"/>
    <w:multiLevelType w:val="hybridMultilevel"/>
    <w:tmpl w:val="69FC5EF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1"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15:restartNumberingAfterBreak="0">
    <w:nsid w:val="52D446DA"/>
    <w:multiLevelType w:val="hybridMultilevel"/>
    <w:tmpl w:val="CC1E3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5" w15:restartNumberingAfterBreak="0">
    <w:nsid w:val="5A1D4DB0"/>
    <w:multiLevelType w:val="multilevel"/>
    <w:tmpl w:val="1DE2AD1A"/>
    <w:lvl w:ilvl="0">
      <w:start w:val="3"/>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6"/>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86"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5A9C6189"/>
    <w:multiLevelType w:val="multilevel"/>
    <w:tmpl w:val="047C4F6E"/>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5C0753F7"/>
    <w:multiLevelType w:val="hybridMultilevel"/>
    <w:tmpl w:val="D4FA137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9" w15:restartNumberingAfterBreak="0">
    <w:nsid w:val="5D0C6D88"/>
    <w:multiLevelType w:val="multilevel"/>
    <w:tmpl w:val="75CEBE8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F6C793B"/>
    <w:multiLevelType w:val="hybridMultilevel"/>
    <w:tmpl w:val="BE041BE8"/>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1" w15:restartNumberingAfterBreak="0">
    <w:nsid w:val="662E49ED"/>
    <w:multiLevelType w:val="hybridMultilevel"/>
    <w:tmpl w:val="9CBA2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3"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C82050D"/>
    <w:multiLevelType w:val="multilevel"/>
    <w:tmpl w:val="FA7E53C2"/>
    <w:lvl w:ilvl="0">
      <w:start w:val="2"/>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95" w15:restartNumberingAfterBreak="0">
    <w:nsid w:val="6D0359F1"/>
    <w:multiLevelType w:val="hybridMultilevel"/>
    <w:tmpl w:val="938621BC"/>
    <w:lvl w:ilvl="0" w:tplc="986C0262">
      <w:start w:val="1"/>
      <w:numFmt w:val="decimal"/>
      <w:lvlText w:val="%1."/>
      <w:lvlJc w:val="left"/>
      <w:pPr>
        <w:ind w:left="720" w:hanging="360"/>
      </w:pPr>
      <w:rPr>
        <w:rFonts w:ascii="Arial" w:hAnsi="Arial" w:cs="Aria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98"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0"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1"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2" w15:restartNumberingAfterBreak="0">
    <w:nsid w:val="7C687C26"/>
    <w:multiLevelType w:val="hybridMultilevel"/>
    <w:tmpl w:val="66EE36DC"/>
    <w:lvl w:ilvl="0" w:tplc="241A0005">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3" w15:restartNumberingAfterBreak="0">
    <w:nsid w:val="7CD43131"/>
    <w:multiLevelType w:val="hybridMultilevel"/>
    <w:tmpl w:val="6EF2C47A"/>
    <w:lvl w:ilvl="0" w:tplc="DD72F9B0">
      <w:start w:val="2"/>
      <w:numFmt w:val="bullet"/>
      <w:lvlText w:val="-"/>
      <w:lvlJc w:val="left"/>
      <w:pPr>
        <w:tabs>
          <w:tab w:val="num" w:pos="1080"/>
        </w:tabs>
        <w:ind w:left="1080" w:hanging="360"/>
      </w:pPr>
      <w:rPr>
        <w:rFonts w:ascii="Times New Roman" w:eastAsia="Times New Roman" w:hAnsi="Times New Roman"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num w:numId="1">
    <w:abstractNumId w:val="97"/>
  </w:num>
  <w:num w:numId="2">
    <w:abstractNumId w:val="67"/>
  </w:num>
  <w:num w:numId="3">
    <w:abstractNumId w:val="90"/>
  </w:num>
  <w:num w:numId="4">
    <w:abstractNumId w:val="60"/>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101"/>
  </w:num>
  <w:num w:numId="8">
    <w:abstractNumId w:val="76"/>
  </w:num>
  <w:num w:numId="9">
    <w:abstractNumId w:val="68"/>
  </w:num>
  <w:num w:numId="10">
    <w:abstractNumId w:val="64"/>
  </w:num>
  <w:num w:numId="11">
    <w:abstractNumId w:val="61"/>
  </w:num>
  <w:num w:numId="12">
    <w:abstractNumId w:val="66"/>
  </w:num>
  <w:num w:numId="13">
    <w:abstractNumId w:val="92"/>
  </w:num>
  <w:num w:numId="14">
    <w:abstractNumId w:val="82"/>
  </w:num>
  <w:num w:numId="15">
    <w:abstractNumId w:val="0"/>
  </w:num>
  <w:num w:numId="16">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2"/>
  </w:num>
  <w:num w:numId="21">
    <w:abstractNumId w:val="78"/>
  </w:num>
  <w:num w:numId="22">
    <w:abstractNumId w:val="53"/>
  </w:num>
  <w:num w:numId="23">
    <w:abstractNumId w:val="70"/>
  </w:num>
  <w:num w:numId="24">
    <w:abstractNumId w:val="63"/>
  </w:num>
  <w:num w:numId="25">
    <w:abstractNumId w:val="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3"/>
  </w:num>
  <w:num w:numId="27">
    <w:abstractNumId w:val="7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3"/>
  </w:num>
  <w:num w:numId="29">
    <w:abstractNumId w:val="55"/>
    <w:lvlOverride w:ilvl="0">
      <w:startOverride w:val="3"/>
    </w:lvlOverride>
    <w:lvlOverride w:ilvl="1">
      <w:startOverride w:val="1"/>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5"/>
    <w:lvlOverride w:ilvl="0">
      <w:startOverride w:val="3"/>
    </w:lvlOverride>
    <w:lvlOverride w:ilvl="1">
      <w:startOverride w:val="1"/>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4"/>
  </w:num>
  <w:num w:numId="33">
    <w:abstractNumId w:val="88"/>
  </w:num>
  <w:num w:numId="34">
    <w:abstractNumId w:val="80"/>
  </w:num>
  <w:num w:numId="35">
    <w:abstractNumId w:val="50"/>
  </w:num>
  <w:num w:numId="36">
    <w:abstractNumId w:val="91"/>
  </w:num>
  <w:num w:numId="37">
    <w:abstractNumId w:val="52"/>
  </w:num>
  <w:num w:numId="38">
    <w:abstractNumId w:val="69"/>
  </w:num>
  <w:num w:numId="39">
    <w:abstractNumId w:val="16"/>
  </w:num>
  <w:num w:numId="40">
    <w:abstractNumId w:val="87"/>
  </w:num>
  <w:num w:numId="41">
    <w:abstractNumId w:val="77"/>
  </w:num>
  <w:num w:numId="42">
    <w:abstractNumId w:val="89"/>
  </w:num>
  <w:num w:numId="43">
    <w:abstractNumId w:val="95"/>
  </w:num>
  <w:num w:numId="44">
    <w:abstractNumId w:val="96"/>
  </w:num>
  <w:num w:numId="45">
    <w:abstractNumId w:val="58"/>
  </w:num>
  <w:num w:numId="46">
    <w:abstractNumId w:val="75"/>
  </w:num>
  <w:num w:numId="47">
    <w:abstractNumId w:val="83"/>
  </w:num>
  <w:numIdMacAtCleanup w:val="3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ragana Tosic">
    <w15:presenceInfo w15:providerId="AD" w15:userId="S-1-5-21-1973834663-436621203-1861840742-3402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5AF"/>
    <w:rsid w:val="0000063E"/>
    <w:rsid w:val="000006F6"/>
    <w:rsid w:val="00000822"/>
    <w:rsid w:val="0000099A"/>
    <w:rsid w:val="00001095"/>
    <w:rsid w:val="00001713"/>
    <w:rsid w:val="00001727"/>
    <w:rsid w:val="000020FD"/>
    <w:rsid w:val="000024F4"/>
    <w:rsid w:val="00002690"/>
    <w:rsid w:val="00003023"/>
    <w:rsid w:val="000035F7"/>
    <w:rsid w:val="000042FE"/>
    <w:rsid w:val="00004475"/>
    <w:rsid w:val="0000496D"/>
    <w:rsid w:val="0000538C"/>
    <w:rsid w:val="00005800"/>
    <w:rsid w:val="00005C53"/>
    <w:rsid w:val="00005D85"/>
    <w:rsid w:val="00005ECE"/>
    <w:rsid w:val="00006E35"/>
    <w:rsid w:val="000071E7"/>
    <w:rsid w:val="00007AED"/>
    <w:rsid w:val="00007CE7"/>
    <w:rsid w:val="000104DC"/>
    <w:rsid w:val="00010771"/>
    <w:rsid w:val="0001087F"/>
    <w:rsid w:val="00010AE5"/>
    <w:rsid w:val="00010E2B"/>
    <w:rsid w:val="00010E49"/>
    <w:rsid w:val="0001109C"/>
    <w:rsid w:val="00011109"/>
    <w:rsid w:val="000113BB"/>
    <w:rsid w:val="000115C3"/>
    <w:rsid w:val="0001164B"/>
    <w:rsid w:val="00011A89"/>
    <w:rsid w:val="00011DCA"/>
    <w:rsid w:val="0001214C"/>
    <w:rsid w:val="00012769"/>
    <w:rsid w:val="0001299B"/>
    <w:rsid w:val="00012EA5"/>
    <w:rsid w:val="000131E4"/>
    <w:rsid w:val="0001344F"/>
    <w:rsid w:val="0001401C"/>
    <w:rsid w:val="0001466B"/>
    <w:rsid w:val="00014750"/>
    <w:rsid w:val="00014F46"/>
    <w:rsid w:val="0001542F"/>
    <w:rsid w:val="00015894"/>
    <w:rsid w:val="00015D88"/>
    <w:rsid w:val="00015E2F"/>
    <w:rsid w:val="00015E7C"/>
    <w:rsid w:val="00016409"/>
    <w:rsid w:val="000167FC"/>
    <w:rsid w:val="000170DE"/>
    <w:rsid w:val="00017C93"/>
    <w:rsid w:val="00017F00"/>
    <w:rsid w:val="00020136"/>
    <w:rsid w:val="000203EF"/>
    <w:rsid w:val="000204C6"/>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0D6"/>
    <w:rsid w:val="00023308"/>
    <w:rsid w:val="0002357D"/>
    <w:rsid w:val="00023BFF"/>
    <w:rsid w:val="00023D09"/>
    <w:rsid w:val="0002512F"/>
    <w:rsid w:val="00025304"/>
    <w:rsid w:val="00025ABF"/>
    <w:rsid w:val="00025B97"/>
    <w:rsid w:val="00025E34"/>
    <w:rsid w:val="00025EC5"/>
    <w:rsid w:val="00026036"/>
    <w:rsid w:val="000261C8"/>
    <w:rsid w:val="00026444"/>
    <w:rsid w:val="00026621"/>
    <w:rsid w:val="000267C3"/>
    <w:rsid w:val="00026F45"/>
    <w:rsid w:val="00027418"/>
    <w:rsid w:val="0002750F"/>
    <w:rsid w:val="00027F81"/>
    <w:rsid w:val="00030086"/>
    <w:rsid w:val="000303E2"/>
    <w:rsid w:val="00030591"/>
    <w:rsid w:val="00030B9D"/>
    <w:rsid w:val="0003103E"/>
    <w:rsid w:val="0003169E"/>
    <w:rsid w:val="000317BA"/>
    <w:rsid w:val="00031E71"/>
    <w:rsid w:val="00032272"/>
    <w:rsid w:val="00032B7E"/>
    <w:rsid w:val="00032C65"/>
    <w:rsid w:val="00032DA7"/>
    <w:rsid w:val="0003302D"/>
    <w:rsid w:val="00033D74"/>
    <w:rsid w:val="00034535"/>
    <w:rsid w:val="00034580"/>
    <w:rsid w:val="0003493C"/>
    <w:rsid w:val="00034E4F"/>
    <w:rsid w:val="00034FFF"/>
    <w:rsid w:val="00035379"/>
    <w:rsid w:val="0003588D"/>
    <w:rsid w:val="000359EE"/>
    <w:rsid w:val="00035C04"/>
    <w:rsid w:val="00036222"/>
    <w:rsid w:val="000364AD"/>
    <w:rsid w:val="000365C7"/>
    <w:rsid w:val="00036776"/>
    <w:rsid w:val="00036BDD"/>
    <w:rsid w:val="0003771A"/>
    <w:rsid w:val="000377EA"/>
    <w:rsid w:val="00037B82"/>
    <w:rsid w:val="00037E5A"/>
    <w:rsid w:val="00041105"/>
    <w:rsid w:val="00041B26"/>
    <w:rsid w:val="00041CE5"/>
    <w:rsid w:val="00041D7D"/>
    <w:rsid w:val="00041FE3"/>
    <w:rsid w:val="000420FF"/>
    <w:rsid w:val="00042335"/>
    <w:rsid w:val="000426A6"/>
    <w:rsid w:val="000426C9"/>
    <w:rsid w:val="00042846"/>
    <w:rsid w:val="00042AB1"/>
    <w:rsid w:val="00042C8E"/>
    <w:rsid w:val="00042D8E"/>
    <w:rsid w:val="0004327C"/>
    <w:rsid w:val="00043B23"/>
    <w:rsid w:val="00043C87"/>
    <w:rsid w:val="00043D31"/>
    <w:rsid w:val="000440B1"/>
    <w:rsid w:val="00044484"/>
    <w:rsid w:val="00044A8E"/>
    <w:rsid w:val="000455D2"/>
    <w:rsid w:val="00045BD2"/>
    <w:rsid w:val="00045FB6"/>
    <w:rsid w:val="00046BC7"/>
    <w:rsid w:val="00046BE9"/>
    <w:rsid w:val="00046D24"/>
    <w:rsid w:val="00046DA8"/>
    <w:rsid w:val="00046F29"/>
    <w:rsid w:val="00046FA0"/>
    <w:rsid w:val="0004735E"/>
    <w:rsid w:val="000476D9"/>
    <w:rsid w:val="0004799D"/>
    <w:rsid w:val="0005083D"/>
    <w:rsid w:val="00050CD6"/>
    <w:rsid w:val="00050FBE"/>
    <w:rsid w:val="0005127F"/>
    <w:rsid w:val="00051432"/>
    <w:rsid w:val="00051B4A"/>
    <w:rsid w:val="00052B06"/>
    <w:rsid w:val="00052CB8"/>
    <w:rsid w:val="00052DAB"/>
    <w:rsid w:val="00052DCF"/>
    <w:rsid w:val="00052F72"/>
    <w:rsid w:val="0005316D"/>
    <w:rsid w:val="000532AB"/>
    <w:rsid w:val="000533E6"/>
    <w:rsid w:val="00053796"/>
    <w:rsid w:val="00053D87"/>
    <w:rsid w:val="00053E33"/>
    <w:rsid w:val="00055239"/>
    <w:rsid w:val="000554F7"/>
    <w:rsid w:val="000556DA"/>
    <w:rsid w:val="00055834"/>
    <w:rsid w:val="00056C77"/>
    <w:rsid w:val="00057092"/>
    <w:rsid w:val="000577BC"/>
    <w:rsid w:val="00057E3F"/>
    <w:rsid w:val="00057F61"/>
    <w:rsid w:val="0006051E"/>
    <w:rsid w:val="000609A8"/>
    <w:rsid w:val="00060DAC"/>
    <w:rsid w:val="0006139C"/>
    <w:rsid w:val="000613C3"/>
    <w:rsid w:val="00061507"/>
    <w:rsid w:val="000615FC"/>
    <w:rsid w:val="000616A5"/>
    <w:rsid w:val="000616FA"/>
    <w:rsid w:val="00061902"/>
    <w:rsid w:val="00061F18"/>
    <w:rsid w:val="00062080"/>
    <w:rsid w:val="0006233D"/>
    <w:rsid w:val="00062432"/>
    <w:rsid w:val="0006264F"/>
    <w:rsid w:val="000628D0"/>
    <w:rsid w:val="00062C44"/>
    <w:rsid w:val="00062E62"/>
    <w:rsid w:val="00062FA8"/>
    <w:rsid w:val="0006395F"/>
    <w:rsid w:val="00063C21"/>
    <w:rsid w:val="00063C5D"/>
    <w:rsid w:val="00063D1A"/>
    <w:rsid w:val="00063F0B"/>
    <w:rsid w:val="00063F3D"/>
    <w:rsid w:val="000641BD"/>
    <w:rsid w:val="0006437F"/>
    <w:rsid w:val="000648A2"/>
    <w:rsid w:val="00065071"/>
    <w:rsid w:val="0006514D"/>
    <w:rsid w:val="00065368"/>
    <w:rsid w:val="00065849"/>
    <w:rsid w:val="00065DE7"/>
    <w:rsid w:val="000661B1"/>
    <w:rsid w:val="000663EE"/>
    <w:rsid w:val="00066E57"/>
    <w:rsid w:val="0006783E"/>
    <w:rsid w:val="00067DF5"/>
    <w:rsid w:val="00070234"/>
    <w:rsid w:val="00070240"/>
    <w:rsid w:val="000706CF"/>
    <w:rsid w:val="000706E1"/>
    <w:rsid w:val="00071018"/>
    <w:rsid w:val="00071074"/>
    <w:rsid w:val="000711DD"/>
    <w:rsid w:val="000718B1"/>
    <w:rsid w:val="000726B5"/>
    <w:rsid w:val="00072ABE"/>
    <w:rsid w:val="00072F86"/>
    <w:rsid w:val="00073409"/>
    <w:rsid w:val="00073D60"/>
    <w:rsid w:val="00073EC5"/>
    <w:rsid w:val="0007456F"/>
    <w:rsid w:val="000746B2"/>
    <w:rsid w:val="000754B9"/>
    <w:rsid w:val="00075F5B"/>
    <w:rsid w:val="0007605E"/>
    <w:rsid w:val="0007608E"/>
    <w:rsid w:val="000760C0"/>
    <w:rsid w:val="000765D5"/>
    <w:rsid w:val="00076DAD"/>
    <w:rsid w:val="0007717A"/>
    <w:rsid w:val="0007750C"/>
    <w:rsid w:val="00077746"/>
    <w:rsid w:val="00077978"/>
    <w:rsid w:val="00077A64"/>
    <w:rsid w:val="00077AC7"/>
    <w:rsid w:val="00077BE9"/>
    <w:rsid w:val="00077DE3"/>
    <w:rsid w:val="00080314"/>
    <w:rsid w:val="00080647"/>
    <w:rsid w:val="0008076F"/>
    <w:rsid w:val="00080E72"/>
    <w:rsid w:val="00080EA3"/>
    <w:rsid w:val="00081070"/>
    <w:rsid w:val="00081770"/>
    <w:rsid w:val="00081E22"/>
    <w:rsid w:val="00081FE5"/>
    <w:rsid w:val="00082081"/>
    <w:rsid w:val="0008225F"/>
    <w:rsid w:val="0008265D"/>
    <w:rsid w:val="000826A8"/>
    <w:rsid w:val="00082792"/>
    <w:rsid w:val="0008290D"/>
    <w:rsid w:val="00082EB6"/>
    <w:rsid w:val="000832E3"/>
    <w:rsid w:val="000837B5"/>
    <w:rsid w:val="00083A98"/>
    <w:rsid w:val="0008446C"/>
    <w:rsid w:val="00084C7E"/>
    <w:rsid w:val="00084DD1"/>
    <w:rsid w:val="00085036"/>
    <w:rsid w:val="00085380"/>
    <w:rsid w:val="00085745"/>
    <w:rsid w:val="00085788"/>
    <w:rsid w:val="00085D97"/>
    <w:rsid w:val="00085E88"/>
    <w:rsid w:val="00086EED"/>
    <w:rsid w:val="00086F03"/>
    <w:rsid w:val="0008707A"/>
    <w:rsid w:val="000870AF"/>
    <w:rsid w:val="0008737F"/>
    <w:rsid w:val="000875AB"/>
    <w:rsid w:val="00087C93"/>
    <w:rsid w:val="00087D31"/>
    <w:rsid w:val="00090246"/>
    <w:rsid w:val="00090362"/>
    <w:rsid w:val="000905C6"/>
    <w:rsid w:val="00090648"/>
    <w:rsid w:val="00090A5C"/>
    <w:rsid w:val="00090DF6"/>
    <w:rsid w:val="000912C2"/>
    <w:rsid w:val="00091388"/>
    <w:rsid w:val="000917DD"/>
    <w:rsid w:val="00091A2F"/>
    <w:rsid w:val="00091BB0"/>
    <w:rsid w:val="0009245D"/>
    <w:rsid w:val="0009251A"/>
    <w:rsid w:val="000927C9"/>
    <w:rsid w:val="0009289B"/>
    <w:rsid w:val="00092A5F"/>
    <w:rsid w:val="0009315D"/>
    <w:rsid w:val="00093300"/>
    <w:rsid w:val="000934CF"/>
    <w:rsid w:val="00093AA8"/>
    <w:rsid w:val="0009423C"/>
    <w:rsid w:val="0009435A"/>
    <w:rsid w:val="00094481"/>
    <w:rsid w:val="000949B0"/>
    <w:rsid w:val="00094B62"/>
    <w:rsid w:val="00094C1B"/>
    <w:rsid w:val="00094E6C"/>
    <w:rsid w:val="00095407"/>
    <w:rsid w:val="00095531"/>
    <w:rsid w:val="00095668"/>
    <w:rsid w:val="0009572C"/>
    <w:rsid w:val="0009582C"/>
    <w:rsid w:val="00095F48"/>
    <w:rsid w:val="00095F7C"/>
    <w:rsid w:val="000961F7"/>
    <w:rsid w:val="0009627F"/>
    <w:rsid w:val="0009667E"/>
    <w:rsid w:val="000968C0"/>
    <w:rsid w:val="00096AED"/>
    <w:rsid w:val="00096BD0"/>
    <w:rsid w:val="00097294"/>
    <w:rsid w:val="00097FA2"/>
    <w:rsid w:val="000A070F"/>
    <w:rsid w:val="000A0720"/>
    <w:rsid w:val="000A0C6A"/>
    <w:rsid w:val="000A0D95"/>
    <w:rsid w:val="000A10E3"/>
    <w:rsid w:val="000A2227"/>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A92"/>
    <w:rsid w:val="000A6F54"/>
    <w:rsid w:val="000A6FB8"/>
    <w:rsid w:val="000A70B6"/>
    <w:rsid w:val="000A70B7"/>
    <w:rsid w:val="000A71FF"/>
    <w:rsid w:val="000A7203"/>
    <w:rsid w:val="000A760B"/>
    <w:rsid w:val="000A7725"/>
    <w:rsid w:val="000A7A41"/>
    <w:rsid w:val="000A7CFA"/>
    <w:rsid w:val="000B0206"/>
    <w:rsid w:val="000B02D2"/>
    <w:rsid w:val="000B057D"/>
    <w:rsid w:val="000B0BB9"/>
    <w:rsid w:val="000B0E5B"/>
    <w:rsid w:val="000B105E"/>
    <w:rsid w:val="000B13F7"/>
    <w:rsid w:val="000B18FA"/>
    <w:rsid w:val="000B1C19"/>
    <w:rsid w:val="000B1C47"/>
    <w:rsid w:val="000B1CF8"/>
    <w:rsid w:val="000B1DA4"/>
    <w:rsid w:val="000B1F37"/>
    <w:rsid w:val="000B1FA7"/>
    <w:rsid w:val="000B2066"/>
    <w:rsid w:val="000B217E"/>
    <w:rsid w:val="000B225C"/>
    <w:rsid w:val="000B3387"/>
    <w:rsid w:val="000B420C"/>
    <w:rsid w:val="000B4512"/>
    <w:rsid w:val="000B4588"/>
    <w:rsid w:val="000B45FD"/>
    <w:rsid w:val="000B47D8"/>
    <w:rsid w:val="000B4842"/>
    <w:rsid w:val="000B4859"/>
    <w:rsid w:val="000B486E"/>
    <w:rsid w:val="000B48E3"/>
    <w:rsid w:val="000B4905"/>
    <w:rsid w:val="000B4CCC"/>
    <w:rsid w:val="000B4D6F"/>
    <w:rsid w:val="000B58E8"/>
    <w:rsid w:val="000B59E2"/>
    <w:rsid w:val="000B59EB"/>
    <w:rsid w:val="000B5F30"/>
    <w:rsid w:val="000B67DA"/>
    <w:rsid w:val="000B6C6F"/>
    <w:rsid w:val="000B6E4A"/>
    <w:rsid w:val="000B6ED1"/>
    <w:rsid w:val="000B711D"/>
    <w:rsid w:val="000B722D"/>
    <w:rsid w:val="000B7943"/>
    <w:rsid w:val="000B7A06"/>
    <w:rsid w:val="000C0476"/>
    <w:rsid w:val="000C0611"/>
    <w:rsid w:val="000C084E"/>
    <w:rsid w:val="000C0DF3"/>
    <w:rsid w:val="000C0EF1"/>
    <w:rsid w:val="000C11FE"/>
    <w:rsid w:val="000C13F9"/>
    <w:rsid w:val="000C1516"/>
    <w:rsid w:val="000C1A46"/>
    <w:rsid w:val="000C2083"/>
    <w:rsid w:val="000C2283"/>
    <w:rsid w:val="000C24C5"/>
    <w:rsid w:val="000C259B"/>
    <w:rsid w:val="000C28FA"/>
    <w:rsid w:val="000C2D52"/>
    <w:rsid w:val="000C3167"/>
    <w:rsid w:val="000C3B2D"/>
    <w:rsid w:val="000C3B49"/>
    <w:rsid w:val="000C3B64"/>
    <w:rsid w:val="000C4021"/>
    <w:rsid w:val="000C50A0"/>
    <w:rsid w:val="000C52FC"/>
    <w:rsid w:val="000C5468"/>
    <w:rsid w:val="000C547B"/>
    <w:rsid w:val="000C562B"/>
    <w:rsid w:val="000C5731"/>
    <w:rsid w:val="000C5D43"/>
    <w:rsid w:val="000C6789"/>
    <w:rsid w:val="000C67B2"/>
    <w:rsid w:val="000C7024"/>
    <w:rsid w:val="000C730C"/>
    <w:rsid w:val="000C7B91"/>
    <w:rsid w:val="000C7BB7"/>
    <w:rsid w:val="000D003F"/>
    <w:rsid w:val="000D02E0"/>
    <w:rsid w:val="000D0BFB"/>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36"/>
    <w:rsid w:val="000D6ACE"/>
    <w:rsid w:val="000D6FD6"/>
    <w:rsid w:val="000D7758"/>
    <w:rsid w:val="000D77DB"/>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277"/>
    <w:rsid w:val="000E43B9"/>
    <w:rsid w:val="000E4657"/>
    <w:rsid w:val="000E4CA1"/>
    <w:rsid w:val="000E4D87"/>
    <w:rsid w:val="000E4F91"/>
    <w:rsid w:val="000E5186"/>
    <w:rsid w:val="000E5308"/>
    <w:rsid w:val="000E5886"/>
    <w:rsid w:val="000E5999"/>
    <w:rsid w:val="000E5D83"/>
    <w:rsid w:val="000E5E8B"/>
    <w:rsid w:val="000E6103"/>
    <w:rsid w:val="000E62CC"/>
    <w:rsid w:val="000E636D"/>
    <w:rsid w:val="000E64E3"/>
    <w:rsid w:val="000E6A72"/>
    <w:rsid w:val="000E6E77"/>
    <w:rsid w:val="000E6FE3"/>
    <w:rsid w:val="000E73E6"/>
    <w:rsid w:val="000E75A0"/>
    <w:rsid w:val="000F01C1"/>
    <w:rsid w:val="000F0256"/>
    <w:rsid w:val="000F071C"/>
    <w:rsid w:val="000F0C38"/>
    <w:rsid w:val="000F162B"/>
    <w:rsid w:val="000F1885"/>
    <w:rsid w:val="000F191C"/>
    <w:rsid w:val="000F1D3E"/>
    <w:rsid w:val="000F1D75"/>
    <w:rsid w:val="000F1F11"/>
    <w:rsid w:val="000F298E"/>
    <w:rsid w:val="000F2A7A"/>
    <w:rsid w:val="000F2D1D"/>
    <w:rsid w:val="000F2E0C"/>
    <w:rsid w:val="000F30CB"/>
    <w:rsid w:val="000F3138"/>
    <w:rsid w:val="000F33C3"/>
    <w:rsid w:val="000F364F"/>
    <w:rsid w:val="000F36A0"/>
    <w:rsid w:val="000F3CCF"/>
    <w:rsid w:val="000F4109"/>
    <w:rsid w:val="000F4348"/>
    <w:rsid w:val="000F458B"/>
    <w:rsid w:val="000F4610"/>
    <w:rsid w:val="000F48FD"/>
    <w:rsid w:val="000F5222"/>
    <w:rsid w:val="000F53AA"/>
    <w:rsid w:val="000F57ED"/>
    <w:rsid w:val="000F59DB"/>
    <w:rsid w:val="000F6133"/>
    <w:rsid w:val="000F6421"/>
    <w:rsid w:val="000F683D"/>
    <w:rsid w:val="000F6D51"/>
    <w:rsid w:val="000F6EA8"/>
    <w:rsid w:val="000F7272"/>
    <w:rsid w:val="000F772F"/>
    <w:rsid w:val="000F79CB"/>
    <w:rsid w:val="00100252"/>
    <w:rsid w:val="00100406"/>
    <w:rsid w:val="00100827"/>
    <w:rsid w:val="00100F41"/>
    <w:rsid w:val="001010C7"/>
    <w:rsid w:val="00101220"/>
    <w:rsid w:val="00101B4E"/>
    <w:rsid w:val="00102340"/>
    <w:rsid w:val="001029A5"/>
    <w:rsid w:val="00102AC1"/>
    <w:rsid w:val="00102B6A"/>
    <w:rsid w:val="00102F65"/>
    <w:rsid w:val="001035B7"/>
    <w:rsid w:val="00103735"/>
    <w:rsid w:val="00103CC9"/>
    <w:rsid w:val="00103CE2"/>
    <w:rsid w:val="00103DD9"/>
    <w:rsid w:val="00103E5D"/>
    <w:rsid w:val="00103F71"/>
    <w:rsid w:val="001040F2"/>
    <w:rsid w:val="001047F0"/>
    <w:rsid w:val="00104B87"/>
    <w:rsid w:val="00104FAA"/>
    <w:rsid w:val="00105121"/>
    <w:rsid w:val="001054E1"/>
    <w:rsid w:val="001056CC"/>
    <w:rsid w:val="00105700"/>
    <w:rsid w:val="0010570A"/>
    <w:rsid w:val="00105A35"/>
    <w:rsid w:val="001066B6"/>
    <w:rsid w:val="0010671F"/>
    <w:rsid w:val="0010683B"/>
    <w:rsid w:val="00107098"/>
    <w:rsid w:val="001070C7"/>
    <w:rsid w:val="0010773D"/>
    <w:rsid w:val="00107774"/>
    <w:rsid w:val="00107817"/>
    <w:rsid w:val="001079D8"/>
    <w:rsid w:val="00107CB3"/>
    <w:rsid w:val="00110014"/>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5DBC"/>
    <w:rsid w:val="001161CF"/>
    <w:rsid w:val="001162D0"/>
    <w:rsid w:val="00116570"/>
    <w:rsid w:val="001168C1"/>
    <w:rsid w:val="00116C7A"/>
    <w:rsid w:val="00117B2E"/>
    <w:rsid w:val="00117C4F"/>
    <w:rsid w:val="00117C72"/>
    <w:rsid w:val="00120CEF"/>
    <w:rsid w:val="00120FCC"/>
    <w:rsid w:val="0012159F"/>
    <w:rsid w:val="00121732"/>
    <w:rsid w:val="00121A3B"/>
    <w:rsid w:val="00121BA9"/>
    <w:rsid w:val="00121F0A"/>
    <w:rsid w:val="001220FA"/>
    <w:rsid w:val="0012222E"/>
    <w:rsid w:val="001224E7"/>
    <w:rsid w:val="001227A3"/>
    <w:rsid w:val="001229BC"/>
    <w:rsid w:val="00122CAF"/>
    <w:rsid w:val="00122D69"/>
    <w:rsid w:val="00122F20"/>
    <w:rsid w:val="001232EA"/>
    <w:rsid w:val="001235B2"/>
    <w:rsid w:val="00123718"/>
    <w:rsid w:val="00123BC5"/>
    <w:rsid w:val="001243C5"/>
    <w:rsid w:val="001252A3"/>
    <w:rsid w:val="0012591A"/>
    <w:rsid w:val="0012595E"/>
    <w:rsid w:val="001259A0"/>
    <w:rsid w:val="00125B55"/>
    <w:rsid w:val="0012670D"/>
    <w:rsid w:val="0012672D"/>
    <w:rsid w:val="001268D2"/>
    <w:rsid w:val="00126981"/>
    <w:rsid w:val="00126D35"/>
    <w:rsid w:val="00126E58"/>
    <w:rsid w:val="00127101"/>
    <w:rsid w:val="00127295"/>
    <w:rsid w:val="00127BB9"/>
    <w:rsid w:val="00127FB9"/>
    <w:rsid w:val="001301EA"/>
    <w:rsid w:val="0013047A"/>
    <w:rsid w:val="00130595"/>
    <w:rsid w:val="00130633"/>
    <w:rsid w:val="00130A88"/>
    <w:rsid w:val="00130FD9"/>
    <w:rsid w:val="0013155E"/>
    <w:rsid w:val="0013191B"/>
    <w:rsid w:val="001320F3"/>
    <w:rsid w:val="00132368"/>
    <w:rsid w:val="0013255B"/>
    <w:rsid w:val="001329FE"/>
    <w:rsid w:val="00132A42"/>
    <w:rsid w:val="00132E59"/>
    <w:rsid w:val="0013335F"/>
    <w:rsid w:val="00133597"/>
    <w:rsid w:val="0013363D"/>
    <w:rsid w:val="00133780"/>
    <w:rsid w:val="0013390A"/>
    <w:rsid w:val="001339A0"/>
    <w:rsid w:val="00133A6E"/>
    <w:rsid w:val="00133CB5"/>
    <w:rsid w:val="00133D15"/>
    <w:rsid w:val="00133DB1"/>
    <w:rsid w:val="00133FA4"/>
    <w:rsid w:val="001342BB"/>
    <w:rsid w:val="00134400"/>
    <w:rsid w:val="00134A61"/>
    <w:rsid w:val="00134C14"/>
    <w:rsid w:val="00134D46"/>
    <w:rsid w:val="001350CE"/>
    <w:rsid w:val="0013517D"/>
    <w:rsid w:val="001352E0"/>
    <w:rsid w:val="001353CD"/>
    <w:rsid w:val="001353DA"/>
    <w:rsid w:val="0013566D"/>
    <w:rsid w:val="0013579A"/>
    <w:rsid w:val="00136310"/>
    <w:rsid w:val="001364AE"/>
    <w:rsid w:val="001364B9"/>
    <w:rsid w:val="001367CE"/>
    <w:rsid w:val="00136ED7"/>
    <w:rsid w:val="001370C5"/>
    <w:rsid w:val="00137422"/>
    <w:rsid w:val="001374C4"/>
    <w:rsid w:val="00137540"/>
    <w:rsid w:val="00137B56"/>
    <w:rsid w:val="00137DF3"/>
    <w:rsid w:val="001405B1"/>
    <w:rsid w:val="00140694"/>
    <w:rsid w:val="00140A72"/>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0E7"/>
    <w:rsid w:val="00145502"/>
    <w:rsid w:val="001455A4"/>
    <w:rsid w:val="001458BF"/>
    <w:rsid w:val="001460FE"/>
    <w:rsid w:val="00146266"/>
    <w:rsid w:val="0014630F"/>
    <w:rsid w:val="001463A3"/>
    <w:rsid w:val="0014649A"/>
    <w:rsid w:val="001465C5"/>
    <w:rsid w:val="00146A66"/>
    <w:rsid w:val="00146C4C"/>
    <w:rsid w:val="00146EB1"/>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03D"/>
    <w:rsid w:val="001553E5"/>
    <w:rsid w:val="00155607"/>
    <w:rsid w:val="001558D3"/>
    <w:rsid w:val="00155A46"/>
    <w:rsid w:val="001560FE"/>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1BE6"/>
    <w:rsid w:val="001620BD"/>
    <w:rsid w:val="00162A6D"/>
    <w:rsid w:val="00162B82"/>
    <w:rsid w:val="00162C5E"/>
    <w:rsid w:val="001639C5"/>
    <w:rsid w:val="00164411"/>
    <w:rsid w:val="00164470"/>
    <w:rsid w:val="001644F1"/>
    <w:rsid w:val="001648B2"/>
    <w:rsid w:val="001651DE"/>
    <w:rsid w:val="00165568"/>
    <w:rsid w:val="0016626F"/>
    <w:rsid w:val="00166649"/>
    <w:rsid w:val="00166795"/>
    <w:rsid w:val="00166895"/>
    <w:rsid w:val="00166B2E"/>
    <w:rsid w:val="001671CA"/>
    <w:rsid w:val="00167255"/>
    <w:rsid w:val="001676E7"/>
    <w:rsid w:val="00167882"/>
    <w:rsid w:val="001703C6"/>
    <w:rsid w:val="0017050C"/>
    <w:rsid w:val="001707F9"/>
    <w:rsid w:val="0017081A"/>
    <w:rsid w:val="00170832"/>
    <w:rsid w:val="00170897"/>
    <w:rsid w:val="00170A0C"/>
    <w:rsid w:val="00170AA3"/>
    <w:rsid w:val="00170B21"/>
    <w:rsid w:val="00170BE8"/>
    <w:rsid w:val="00170CE4"/>
    <w:rsid w:val="00171604"/>
    <w:rsid w:val="00171CFA"/>
    <w:rsid w:val="00172BF2"/>
    <w:rsid w:val="00172DB6"/>
    <w:rsid w:val="001732B3"/>
    <w:rsid w:val="001732B9"/>
    <w:rsid w:val="00173465"/>
    <w:rsid w:val="00173565"/>
    <w:rsid w:val="00173612"/>
    <w:rsid w:val="00173637"/>
    <w:rsid w:val="00173CD8"/>
    <w:rsid w:val="00173D1D"/>
    <w:rsid w:val="00173DCE"/>
    <w:rsid w:val="001743E1"/>
    <w:rsid w:val="001744CC"/>
    <w:rsid w:val="001748A0"/>
    <w:rsid w:val="00174F50"/>
    <w:rsid w:val="0017554C"/>
    <w:rsid w:val="0017562D"/>
    <w:rsid w:val="00175774"/>
    <w:rsid w:val="0017585E"/>
    <w:rsid w:val="00175BA0"/>
    <w:rsid w:val="00175C8C"/>
    <w:rsid w:val="001760E9"/>
    <w:rsid w:val="0017669B"/>
    <w:rsid w:val="00176914"/>
    <w:rsid w:val="00176AD9"/>
    <w:rsid w:val="00176E06"/>
    <w:rsid w:val="00176FF7"/>
    <w:rsid w:val="0017727A"/>
    <w:rsid w:val="00177669"/>
    <w:rsid w:val="001779B9"/>
    <w:rsid w:val="00177A9A"/>
    <w:rsid w:val="00177CD2"/>
    <w:rsid w:val="00177EBF"/>
    <w:rsid w:val="00180100"/>
    <w:rsid w:val="00180680"/>
    <w:rsid w:val="0018082B"/>
    <w:rsid w:val="001809F2"/>
    <w:rsid w:val="00180E83"/>
    <w:rsid w:val="001814C4"/>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11A"/>
    <w:rsid w:val="00184258"/>
    <w:rsid w:val="00184439"/>
    <w:rsid w:val="0018447A"/>
    <w:rsid w:val="00184BBB"/>
    <w:rsid w:val="00184C9D"/>
    <w:rsid w:val="00184F43"/>
    <w:rsid w:val="0018523E"/>
    <w:rsid w:val="001853E1"/>
    <w:rsid w:val="00185747"/>
    <w:rsid w:val="0018582C"/>
    <w:rsid w:val="0018612E"/>
    <w:rsid w:val="00186174"/>
    <w:rsid w:val="001861CC"/>
    <w:rsid w:val="0018655D"/>
    <w:rsid w:val="00186AF9"/>
    <w:rsid w:val="00186B03"/>
    <w:rsid w:val="00186C27"/>
    <w:rsid w:val="00187A18"/>
    <w:rsid w:val="0019067D"/>
    <w:rsid w:val="00190ACE"/>
    <w:rsid w:val="00190D4A"/>
    <w:rsid w:val="00190EED"/>
    <w:rsid w:val="0019106B"/>
    <w:rsid w:val="00191706"/>
    <w:rsid w:val="001917F1"/>
    <w:rsid w:val="00191978"/>
    <w:rsid w:val="00191A6C"/>
    <w:rsid w:val="00191AA9"/>
    <w:rsid w:val="00191B87"/>
    <w:rsid w:val="00191DBB"/>
    <w:rsid w:val="0019214D"/>
    <w:rsid w:val="00192224"/>
    <w:rsid w:val="00192230"/>
    <w:rsid w:val="00192727"/>
    <w:rsid w:val="00192B46"/>
    <w:rsid w:val="00192E7A"/>
    <w:rsid w:val="001930F3"/>
    <w:rsid w:val="0019387A"/>
    <w:rsid w:val="00193ACF"/>
    <w:rsid w:val="00193C15"/>
    <w:rsid w:val="0019425A"/>
    <w:rsid w:val="001945D3"/>
    <w:rsid w:val="001945FA"/>
    <w:rsid w:val="00194716"/>
    <w:rsid w:val="001948C6"/>
    <w:rsid w:val="001948F8"/>
    <w:rsid w:val="00194903"/>
    <w:rsid w:val="00194C7D"/>
    <w:rsid w:val="001959B0"/>
    <w:rsid w:val="001959D0"/>
    <w:rsid w:val="00195D1F"/>
    <w:rsid w:val="00196151"/>
    <w:rsid w:val="00196726"/>
    <w:rsid w:val="00196727"/>
    <w:rsid w:val="00196D47"/>
    <w:rsid w:val="00197578"/>
    <w:rsid w:val="0019781E"/>
    <w:rsid w:val="001979B1"/>
    <w:rsid w:val="00197A8D"/>
    <w:rsid w:val="001A01DA"/>
    <w:rsid w:val="001A046B"/>
    <w:rsid w:val="001A0798"/>
    <w:rsid w:val="001A0BD5"/>
    <w:rsid w:val="001A14E3"/>
    <w:rsid w:val="001A1593"/>
    <w:rsid w:val="001A172A"/>
    <w:rsid w:val="001A180B"/>
    <w:rsid w:val="001A23A7"/>
    <w:rsid w:val="001A2760"/>
    <w:rsid w:val="001A287D"/>
    <w:rsid w:val="001A2A01"/>
    <w:rsid w:val="001A2F3C"/>
    <w:rsid w:val="001A2FA0"/>
    <w:rsid w:val="001A3616"/>
    <w:rsid w:val="001A375E"/>
    <w:rsid w:val="001A3E31"/>
    <w:rsid w:val="001A4190"/>
    <w:rsid w:val="001A41BC"/>
    <w:rsid w:val="001A45F7"/>
    <w:rsid w:val="001A45FC"/>
    <w:rsid w:val="001A51EF"/>
    <w:rsid w:val="001A5293"/>
    <w:rsid w:val="001A555D"/>
    <w:rsid w:val="001A56BF"/>
    <w:rsid w:val="001A5707"/>
    <w:rsid w:val="001A58BE"/>
    <w:rsid w:val="001A5971"/>
    <w:rsid w:val="001A5A84"/>
    <w:rsid w:val="001A5F0F"/>
    <w:rsid w:val="001A6457"/>
    <w:rsid w:val="001A659D"/>
    <w:rsid w:val="001A706C"/>
    <w:rsid w:val="001A72BF"/>
    <w:rsid w:val="001A7C5E"/>
    <w:rsid w:val="001A7FCA"/>
    <w:rsid w:val="001B0314"/>
    <w:rsid w:val="001B0370"/>
    <w:rsid w:val="001B048E"/>
    <w:rsid w:val="001B096F"/>
    <w:rsid w:val="001B0CC3"/>
    <w:rsid w:val="001B109C"/>
    <w:rsid w:val="001B1C0A"/>
    <w:rsid w:val="001B1E90"/>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26E"/>
    <w:rsid w:val="001B45BF"/>
    <w:rsid w:val="001B4731"/>
    <w:rsid w:val="001B4A87"/>
    <w:rsid w:val="001B4A9C"/>
    <w:rsid w:val="001B60A2"/>
    <w:rsid w:val="001B61F1"/>
    <w:rsid w:val="001B6640"/>
    <w:rsid w:val="001B6BB1"/>
    <w:rsid w:val="001B6EAE"/>
    <w:rsid w:val="001B7703"/>
    <w:rsid w:val="001B7896"/>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03B"/>
    <w:rsid w:val="001C416A"/>
    <w:rsid w:val="001C45CF"/>
    <w:rsid w:val="001C473C"/>
    <w:rsid w:val="001C4AC7"/>
    <w:rsid w:val="001C4B47"/>
    <w:rsid w:val="001C5192"/>
    <w:rsid w:val="001C53FD"/>
    <w:rsid w:val="001C57BF"/>
    <w:rsid w:val="001C588D"/>
    <w:rsid w:val="001C5A01"/>
    <w:rsid w:val="001C5CA1"/>
    <w:rsid w:val="001C5EBF"/>
    <w:rsid w:val="001C6B5D"/>
    <w:rsid w:val="001C73B1"/>
    <w:rsid w:val="001C74FB"/>
    <w:rsid w:val="001C777A"/>
    <w:rsid w:val="001C7790"/>
    <w:rsid w:val="001C7972"/>
    <w:rsid w:val="001C7B29"/>
    <w:rsid w:val="001C7B8E"/>
    <w:rsid w:val="001C7C22"/>
    <w:rsid w:val="001C7F25"/>
    <w:rsid w:val="001D04CF"/>
    <w:rsid w:val="001D09B2"/>
    <w:rsid w:val="001D1027"/>
    <w:rsid w:val="001D1509"/>
    <w:rsid w:val="001D1EB2"/>
    <w:rsid w:val="001D2D56"/>
    <w:rsid w:val="001D307C"/>
    <w:rsid w:val="001D32F5"/>
    <w:rsid w:val="001D3A3B"/>
    <w:rsid w:val="001D3C3D"/>
    <w:rsid w:val="001D3C84"/>
    <w:rsid w:val="001D3DBD"/>
    <w:rsid w:val="001D4246"/>
    <w:rsid w:val="001D4DC7"/>
    <w:rsid w:val="001D4E60"/>
    <w:rsid w:val="001D5159"/>
    <w:rsid w:val="001D5233"/>
    <w:rsid w:val="001D5473"/>
    <w:rsid w:val="001D5729"/>
    <w:rsid w:val="001D61A1"/>
    <w:rsid w:val="001D61A2"/>
    <w:rsid w:val="001D66F4"/>
    <w:rsid w:val="001D6C0F"/>
    <w:rsid w:val="001D6FC6"/>
    <w:rsid w:val="001D7032"/>
    <w:rsid w:val="001D73FC"/>
    <w:rsid w:val="001D744E"/>
    <w:rsid w:val="001D752F"/>
    <w:rsid w:val="001D770B"/>
    <w:rsid w:val="001E0154"/>
    <w:rsid w:val="001E0260"/>
    <w:rsid w:val="001E06AD"/>
    <w:rsid w:val="001E12BC"/>
    <w:rsid w:val="001E1402"/>
    <w:rsid w:val="001E1691"/>
    <w:rsid w:val="001E197A"/>
    <w:rsid w:val="001E1D8C"/>
    <w:rsid w:val="001E2223"/>
    <w:rsid w:val="001E2390"/>
    <w:rsid w:val="001E2449"/>
    <w:rsid w:val="001E2725"/>
    <w:rsid w:val="001E293E"/>
    <w:rsid w:val="001E2A4C"/>
    <w:rsid w:val="001E2C11"/>
    <w:rsid w:val="001E2E42"/>
    <w:rsid w:val="001E2F45"/>
    <w:rsid w:val="001E3201"/>
    <w:rsid w:val="001E336D"/>
    <w:rsid w:val="001E3436"/>
    <w:rsid w:val="001E358F"/>
    <w:rsid w:val="001E3AD6"/>
    <w:rsid w:val="001E3BAC"/>
    <w:rsid w:val="001E3D0D"/>
    <w:rsid w:val="001E4E74"/>
    <w:rsid w:val="001E5197"/>
    <w:rsid w:val="001E5228"/>
    <w:rsid w:val="001E5384"/>
    <w:rsid w:val="001E577C"/>
    <w:rsid w:val="001E618C"/>
    <w:rsid w:val="001E6997"/>
    <w:rsid w:val="001E6C8B"/>
    <w:rsid w:val="001E6DC5"/>
    <w:rsid w:val="001E6E32"/>
    <w:rsid w:val="001E70CB"/>
    <w:rsid w:val="001E77A5"/>
    <w:rsid w:val="001E7E62"/>
    <w:rsid w:val="001F05D3"/>
    <w:rsid w:val="001F10C6"/>
    <w:rsid w:val="001F12E8"/>
    <w:rsid w:val="001F17A8"/>
    <w:rsid w:val="001F1802"/>
    <w:rsid w:val="001F18F4"/>
    <w:rsid w:val="001F282D"/>
    <w:rsid w:val="001F2AC6"/>
    <w:rsid w:val="001F2AEA"/>
    <w:rsid w:val="001F2BE5"/>
    <w:rsid w:val="001F2E75"/>
    <w:rsid w:val="001F31C3"/>
    <w:rsid w:val="001F322B"/>
    <w:rsid w:val="001F3DA5"/>
    <w:rsid w:val="001F3DCE"/>
    <w:rsid w:val="001F43E0"/>
    <w:rsid w:val="001F4875"/>
    <w:rsid w:val="001F4CCE"/>
    <w:rsid w:val="001F4DBE"/>
    <w:rsid w:val="001F4EE1"/>
    <w:rsid w:val="001F5035"/>
    <w:rsid w:val="001F50AE"/>
    <w:rsid w:val="001F5123"/>
    <w:rsid w:val="001F525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1E5C"/>
    <w:rsid w:val="0020243A"/>
    <w:rsid w:val="002028A7"/>
    <w:rsid w:val="00202CCD"/>
    <w:rsid w:val="00202CD8"/>
    <w:rsid w:val="002030A5"/>
    <w:rsid w:val="00203BE7"/>
    <w:rsid w:val="00204027"/>
    <w:rsid w:val="00204111"/>
    <w:rsid w:val="00204871"/>
    <w:rsid w:val="002049BE"/>
    <w:rsid w:val="00204AD3"/>
    <w:rsid w:val="00204F32"/>
    <w:rsid w:val="00205B96"/>
    <w:rsid w:val="00205C4A"/>
    <w:rsid w:val="002067CF"/>
    <w:rsid w:val="00206ABA"/>
    <w:rsid w:val="00206AD0"/>
    <w:rsid w:val="00206B4E"/>
    <w:rsid w:val="00207151"/>
    <w:rsid w:val="0020735B"/>
    <w:rsid w:val="00207368"/>
    <w:rsid w:val="00207423"/>
    <w:rsid w:val="00207D08"/>
    <w:rsid w:val="00210557"/>
    <w:rsid w:val="00210A85"/>
    <w:rsid w:val="00210C31"/>
    <w:rsid w:val="00210FF3"/>
    <w:rsid w:val="002111A2"/>
    <w:rsid w:val="0021136F"/>
    <w:rsid w:val="00211424"/>
    <w:rsid w:val="002114E5"/>
    <w:rsid w:val="0021152F"/>
    <w:rsid w:val="00211BA2"/>
    <w:rsid w:val="00211CE8"/>
    <w:rsid w:val="00211DDA"/>
    <w:rsid w:val="00212A5F"/>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3B1"/>
    <w:rsid w:val="00214A3B"/>
    <w:rsid w:val="0021522E"/>
    <w:rsid w:val="002153B4"/>
    <w:rsid w:val="0021543C"/>
    <w:rsid w:val="00215AB4"/>
    <w:rsid w:val="00215D0A"/>
    <w:rsid w:val="00215E1D"/>
    <w:rsid w:val="0021628F"/>
    <w:rsid w:val="002163D0"/>
    <w:rsid w:val="002164E6"/>
    <w:rsid w:val="002165CA"/>
    <w:rsid w:val="0021666D"/>
    <w:rsid w:val="0021672E"/>
    <w:rsid w:val="00216A6F"/>
    <w:rsid w:val="002171EE"/>
    <w:rsid w:val="00217691"/>
    <w:rsid w:val="002176BF"/>
    <w:rsid w:val="00217A83"/>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9DB"/>
    <w:rsid w:val="00223A5B"/>
    <w:rsid w:val="00223C9E"/>
    <w:rsid w:val="00224C2B"/>
    <w:rsid w:val="00224CF4"/>
    <w:rsid w:val="00224D9E"/>
    <w:rsid w:val="002251A4"/>
    <w:rsid w:val="00225879"/>
    <w:rsid w:val="00226003"/>
    <w:rsid w:val="002260F7"/>
    <w:rsid w:val="00226574"/>
    <w:rsid w:val="002270A9"/>
    <w:rsid w:val="0022742B"/>
    <w:rsid w:val="002275E8"/>
    <w:rsid w:val="00227901"/>
    <w:rsid w:val="00227CD0"/>
    <w:rsid w:val="0023000F"/>
    <w:rsid w:val="00230C73"/>
    <w:rsid w:val="00230DAD"/>
    <w:rsid w:val="00230DC9"/>
    <w:rsid w:val="00231033"/>
    <w:rsid w:val="0023236E"/>
    <w:rsid w:val="00232552"/>
    <w:rsid w:val="00232912"/>
    <w:rsid w:val="00232AB4"/>
    <w:rsid w:val="00232BD9"/>
    <w:rsid w:val="00232E13"/>
    <w:rsid w:val="00233121"/>
    <w:rsid w:val="00233412"/>
    <w:rsid w:val="00233981"/>
    <w:rsid w:val="00233B0E"/>
    <w:rsid w:val="002340B9"/>
    <w:rsid w:val="00234135"/>
    <w:rsid w:val="00234AFE"/>
    <w:rsid w:val="002352D8"/>
    <w:rsid w:val="002355DE"/>
    <w:rsid w:val="0023562B"/>
    <w:rsid w:val="00235837"/>
    <w:rsid w:val="0023587D"/>
    <w:rsid w:val="00236565"/>
    <w:rsid w:val="0023668D"/>
    <w:rsid w:val="00236692"/>
    <w:rsid w:val="00236BCF"/>
    <w:rsid w:val="00237670"/>
    <w:rsid w:val="00237DF9"/>
    <w:rsid w:val="00237E6B"/>
    <w:rsid w:val="00237FB2"/>
    <w:rsid w:val="00240344"/>
    <w:rsid w:val="00240961"/>
    <w:rsid w:val="00240B93"/>
    <w:rsid w:val="0024114E"/>
    <w:rsid w:val="002412A5"/>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26B"/>
    <w:rsid w:val="0024794C"/>
    <w:rsid w:val="00247C64"/>
    <w:rsid w:val="00247C77"/>
    <w:rsid w:val="00247CEA"/>
    <w:rsid w:val="00247F64"/>
    <w:rsid w:val="00247FBF"/>
    <w:rsid w:val="00247FD6"/>
    <w:rsid w:val="00250031"/>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8FF"/>
    <w:rsid w:val="00255CF9"/>
    <w:rsid w:val="00255FE0"/>
    <w:rsid w:val="002565E1"/>
    <w:rsid w:val="00256BFF"/>
    <w:rsid w:val="00256CC0"/>
    <w:rsid w:val="00256D75"/>
    <w:rsid w:val="00257501"/>
    <w:rsid w:val="002577A6"/>
    <w:rsid w:val="00257BCA"/>
    <w:rsid w:val="00257D8E"/>
    <w:rsid w:val="00257DB1"/>
    <w:rsid w:val="00260104"/>
    <w:rsid w:val="00260B87"/>
    <w:rsid w:val="00260D53"/>
    <w:rsid w:val="00261232"/>
    <w:rsid w:val="00261249"/>
    <w:rsid w:val="00261349"/>
    <w:rsid w:val="002616EB"/>
    <w:rsid w:val="00261778"/>
    <w:rsid w:val="00261C1E"/>
    <w:rsid w:val="00262569"/>
    <w:rsid w:val="00262725"/>
    <w:rsid w:val="0026277D"/>
    <w:rsid w:val="002627C8"/>
    <w:rsid w:val="00262825"/>
    <w:rsid w:val="0026340F"/>
    <w:rsid w:val="00263E4B"/>
    <w:rsid w:val="00263EA9"/>
    <w:rsid w:val="00263F7F"/>
    <w:rsid w:val="0026400A"/>
    <w:rsid w:val="002644E9"/>
    <w:rsid w:val="00264637"/>
    <w:rsid w:val="00264877"/>
    <w:rsid w:val="00264C5F"/>
    <w:rsid w:val="00264C85"/>
    <w:rsid w:val="00264D2A"/>
    <w:rsid w:val="00264D63"/>
    <w:rsid w:val="0026502F"/>
    <w:rsid w:val="00265169"/>
    <w:rsid w:val="0026530F"/>
    <w:rsid w:val="002654BF"/>
    <w:rsid w:val="00265B55"/>
    <w:rsid w:val="002663F5"/>
    <w:rsid w:val="0026679A"/>
    <w:rsid w:val="00266BA4"/>
    <w:rsid w:val="00266DA8"/>
    <w:rsid w:val="002672A6"/>
    <w:rsid w:val="00267795"/>
    <w:rsid w:val="002678FF"/>
    <w:rsid w:val="00267963"/>
    <w:rsid w:val="00267CAF"/>
    <w:rsid w:val="00267E07"/>
    <w:rsid w:val="00267F8E"/>
    <w:rsid w:val="002703C2"/>
    <w:rsid w:val="002703F2"/>
    <w:rsid w:val="0027049E"/>
    <w:rsid w:val="00270AA2"/>
    <w:rsid w:val="00270B2B"/>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F42"/>
    <w:rsid w:val="00276C19"/>
    <w:rsid w:val="00276CBA"/>
    <w:rsid w:val="00276ED0"/>
    <w:rsid w:val="0027708B"/>
    <w:rsid w:val="00277323"/>
    <w:rsid w:val="00277438"/>
    <w:rsid w:val="0027775B"/>
    <w:rsid w:val="00277821"/>
    <w:rsid w:val="00280127"/>
    <w:rsid w:val="00280814"/>
    <w:rsid w:val="0028089B"/>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0A8"/>
    <w:rsid w:val="002871CF"/>
    <w:rsid w:val="002879BB"/>
    <w:rsid w:val="00287A95"/>
    <w:rsid w:val="002907A2"/>
    <w:rsid w:val="002908BC"/>
    <w:rsid w:val="00290B26"/>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69DF"/>
    <w:rsid w:val="00297F48"/>
    <w:rsid w:val="002A0233"/>
    <w:rsid w:val="002A04A7"/>
    <w:rsid w:val="002A0A12"/>
    <w:rsid w:val="002A0B81"/>
    <w:rsid w:val="002A0FAA"/>
    <w:rsid w:val="002A1887"/>
    <w:rsid w:val="002A2011"/>
    <w:rsid w:val="002A2488"/>
    <w:rsid w:val="002A28C9"/>
    <w:rsid w:val="002A2DD0"/>
    <w:rsid w:val="002A2EAD"/>
    <w:rsid w:val="002A33AE"/>
    <w:rsid w:val="002A3C3F"/>
    <w:rsid w:val="002A3F56"/>
    <w:rsid w:val="002A4041"/>
    <w:rsid w:val="002A42EC"/>
    <w:rsid w:val="002A436B"/>
    <w:rsid w:val="002A4479"/>
    <w:rsid w:val="002A480D"/>
    <w:rsid w:val="002A4C1D"/>
    <w:rsid w:val="002A5235"/>
    <w:rsid w:val="002A57A5"/>
    <w:rsid w:val="002A5C0C"/>
    <w:rsid w:val="002A5CE7"/>
    <w:rsid w:val="002A6482"/>
    <w:rsid w:val="002A6546"/>
    <w:rsid w:val="002A69FB"/>
    <w:rsid w:val="002A6A00"/>
    <w:rsid w:val="002A6DF3"/>
    <w:rsid w:val="002A6F0F"/>
    <w:rsid w:val="002A6FD6"/>
    <w:rsid w:val="002A7161"/>
    <w:rsid w:val="002A73F4"/>
    <w:rsid w:val="002A776B"/>
    <w:rsid w:val="002A786E"/>
    <w:rsid w:val="002A795F"/>
    <w:rsid w:val="002A7AE5"/>
    <w:rsid w:val="002A7E23"/>
    <w:rsid w:val="002B017B"/>
    <w:rsid w:val="002B033C"/>
    <w:rsid w:val="002B0650"/>
    <w:rsid w:val="002B0891"/>
    <w:rsid w:val="002B0C8B"/>
    <w:rsid w:val="002B0F43"/>
    <w:rsid w:val="002B1022"/>
    <w:rsid w:val="002B1389"/>
    <w:rsid w:val="002B165D"/>
    <w:rsid w:val="002B1840"/>
    <w:rsid w:val="002B1A1C"/>
    <w:rsid w:val="002B1BC2"/>
    <w:rsid w:val="002B1FEC"/>
    <w:rsid w:val="002B2034"/>
    <w:rsid w:val="002B2134"/>
    <w:rsid w:val="002B21E0"/>
    <w:rsid w:val="002B244F"/>
    <w:rsid w:val="002B27A8"/>
    <w:rsid w:val="002B2CE2"/>
    <w:rsid w:val="002B2F74"/>
    <w:rsid w:val="002B31E5"/>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65BF"/>
    <w:rsid w:val="002B6603"/>
    <w:rsid w:val="002B663B"/>
    <w:rsid w:val="002B6D5A"/>
    <w:rsid w:val="002B6EB1"/>
    <w:rsid w:val="002B6F1E"/>
    <w:rsid w:val="002B72C2"/>
    <w:rsid w:val="002B7588"/>
    <w:rsid w:val="002B7A6E"/>
    <w:rsid w:val="002B7BD7"/>
    <w:rsid w:val="002C00D1"/>
    <w:rsid w:val="002C042F"/>
    <w:rsid w:val="002C083C"/>
    <w:rsid w:val="002C0C5C"/>
    <w:rsid w:val="002C0D84"/>
    <w:rsid w:val="002C0EFF"/>
    <w:rsid w:val="002C17DD"/>
    <w:rsid w:val="002C1EE8"/>
    <w:rsid w:val="002C247D"/>
    <w:rsid w:val="002C2733"/>
    <w:rsid w:val="002C2AC1"/>
    <w:rsid w:val="002C2AF6"/>
    <w:rsid w:val="002C3141"/>
    <w:rsid w:val="002C3274"/>
    <w:rsid w:val="002C3283"/>
    <w:rsid w:val="002C342F"/>
    <w:rsid w:val="002C34EE"/>
    <w:rsid w:val="002C3543"/>
    <w:rsid w:val="002C35E1"/>
    <w:rsid w:val="002C3B6B"/>
    <w:rsid w:val="002C3DFA"/>
    <w:rsid w:val="002C3FEE"/>
    <w:rsid w:val="002C49AE"/>
    <w:rsid w:val="002C5943"/>
    <w:rsid w:val="002C5A60"/>
    <w:rsid w:val="002C5AEB"/>
    <w:rsid w:val="002C6229"/>
    <w:rsid w:val="002C66EC"/>
    <w:rsid w:val="002C6F42"/>
    <w:rsid w:val="002C70F3"/>
    <w:rsid w:val="002C70FB"/>
    <w:rsid w:val="002C7BDB"/>
    <w:rsid w:val="002D0167"/>
    <w:rsid w:val="002D0554"/>
    <w:rsid w:val="002D0583"/>
    <w:rsid w:val="002D05BE"/>
    <w:rsid w:val="002D08E2"/>
    <w:rsid w:val="002D0FC0"/>
    <w:rsid w:val="002D1762"/>
    <w:rsid w:val="002D1C63"/>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B41"/>
    <w:rsid w:val="002D4D6B"/>
    <w:rsid w:val="002D4E90"/>
    <w:rsid w:val="002D4F18"/>
    <w:rsid w:val="002D5217"/>
    <w:rsid w:val="002D5540"/>
    <w:rsid w:val="002D5AA6"/>
    <w:rsid w:val="002D5D85"/>
    <w:rsid w:val="002D5E88"/>
    <w:rsid w:val="002D5FD3"/>
    <w:rsid w:val="002D6137"/>
    <w:rsid w:val="002D673A"/>
    <w:rsid w:val="002D680D"/>
    <w:rsid w:val="002D6997"/>
    <w:rsid w:val="002D6AAE"/>
    <w:rsid w:val="002D6B31"/>
    <w:rsid w:val="002D6D6E"/>
    <w:rsid w:val="002D7444"/>
    <w:rsid w:val="002D74A1"/>
    <w:rsid w:val="002D75E4"/>
    <w:rsid w:val="002D785B"/>
    <w:rsid w:val="002D7AB2"/>
    <w:rsid w:val="002E08BD"/>
    <w:rsid w:val="002E08EA"/>
    <w:rsid w:val="002E107A"/>
    <w:rsid w:val="002E1138"/>
    <w:rsid w:val="002E12CC"/>
    <w:rsid w:val="002E161E"/>
    <w:rsid w:val="002E1783"/>
    <w:rsid w:val="002E183C"/>
    <w:rsid w:val="002E1868"/>
    <w:rsid w:val="002E1904"/>
    <w:rsid w:val="002E1C8E"/>
    <w:rsid w:val="002E1FE7"/>
    <w:rsid w:val="002E2018"/>
    <w:rsid w:val="002E2265"/>
    <w:rsid w:val="002E2374"/>
    <w:rsid w:val="002E2F11"/>
    <w:rsid w:val="002E40BF"/>
    <w:rsid w:val="002E4258"/>
    <w:rsid w:val="002E4C67"/>
    <w:rsid w:val="002E5445"/>
    <w:rsid w:val="002E59D5"/>
    <w:rsid w:val="002E5D60"/>
    <w:rsid w:val="002E62CE"/>
    <w:rsid w:val="002E6567"/>
    <w:rsid w:val="002E6587"/>
    <w:rsid w:val="002E69ED"/>
    <w:rsid w:val="002E6CD1"/>
    <w:rsid w:val="002E6D79"/>
    <w:rsid w:val="002E71F0"/>
    <w:rsid w:val="002E7595"/>
    <w:rsid w:val="002E75AC"/>
    <w:rsid w:val="002E763A"/>
    <w:rsid w:val="002E77E1"/>
    <w:rsid w:val="002F04E2"/>
    <w:rsid w:val="002F074E"/>
    <w:rsid w:val="002F099F"/>
    <w:rsid w:val="002F1040"/>
    <w:rsid w:val="002F13B3"/>
    <w:rsid w:val="002F1423"/>
    <w:rsid w:val="002F1788"/>
    <w:rsid w:val="002F1C1B"/>
    <w:rsid w:val="002F1E22"/>
    <w:rsid w:val="002F2105"/>
    <w:rsid w:val="002F28B2"/>
    <w:rsid w:val="002F2DE5"/>
    <w:rsid w:val="002F2E6E"/>
    <w:rsid w:val="002F34E0"/>
    <w:rsid w:val="002F3DAD"/>
    <w:rsid w:val="002F44BA"/>
    <w:rsid w:val="002F4585"/>
    <w:rsid w:val="002F45B3"/>
    <w:rsid w:val="002F48D1"/>
    <w:rsid w:val="002F536E"/>
    <w:rsid w:val="002F53FF"/>
    <w:rsid w:val="002F60DF"/>
    <w:rsid w:val="003003A5"/>
    <w:rsid w:val="00300AC5"/>
    <w:rsid w:val="00300AF6"/>
    <w:rsid w:val="00300C88"/>
    <w:rsid w:val="0030144A"/>
    <w:rsid w:val="00301667"/>
    <w:rsid w:val="00302317"/>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141"/>
    <w:rsid w:val="00305592"/>
    <w:rsid w:val="00305AD4"/>
    <w:rsid w:val="00305D38"/>
    <w:rsid w:val="00305D4A"/>
    <w:rsid w:val="003062C1"/>
    <w:rsid w:val="003063C6"/>
    <w:rsid w:val="00306B60"/>
    <w:rsid w:val="00306EB9"/>
    <w:rsid w:val="00306EDC"/>
    <w:rsid w:val="00306F47"/>
    <w:rsid w:val="0030777F"/>
    <w:rsid w:val="0030789D"/>
    <w:rsid w:val="00307990"/>
    <w:rsid w:val="00307C0F"/>
    <w:rsid w:val="00307CC9"/>
    <w:rsid w:val="003100D8"/>
    <w:rsid w:val="00310554"/>
    <w:rsid w:val="003108C8"/>
    <w:rsid w:val="00310EB6"/>
    <w:rsid w:val="003110E5"/>
    <w:rsid w:val="00311284"/>
    <w:rsid w:val="00311503"/>
    <w:rsid w:val="00311888"/>
    <w:rsid w:val="00311E5C"/>
    <w:rsid w:val="00312650"/>
    <w:rsid w:val="00312B44"/>
    <w:rsid w:val="0031310F"/>
    <w:rsid w:val="0031324D"/>
    <w:rsid w:val="0031435B"/>
    <w:rsid w:val="00314378"/>
    <w:rsid w:val="003144E0"/>
    <w:rsid w:val="00314573"/>
    <w:rsid w:val="00314768"/>
    <w:rsid w:val="00314AE3"/>
    <w:rsid w:val="00314D91"/>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9FC"/>
    <w:rsid w:val="00321C7B"/>
    <w:rsid w:val="00321F8D"/>
    <w:rsid w:val="00322313"/>
    <w:rsid w:val="00322C32"/>
    <w:rsid w:val="00322C56"/>
    <w:rsid w:val="00322D22"/>
    <w:rsid w:val="0032326E"/>
    <w:rsid w:val="0032334D"/>
    <w:rsid w:val="003234AB"/>
    <w:rsid w:val="00323886"/>
    <w:rsid w:val="003238D9"/>
    <w:rsid w:val="0032453F"/>
    <w:rsid w:val="00324AE5"/>
    <w:rsid w:val="00324CE1"/>
    <w:rsid w:val="00324D24"/>
    <w:rsid w:val="003252AF"/>
    <w:rsid w:val="003255E6"/>
    <w:rsid w:val="00325BE2"/>
    <w:rsid w:val="003260D5"/>
    <w:rsid w:val="003264A0"/>
    <w:rsid w:val="00326C33"/>
    <w:rsid w:val="00326FA5"/>
    <w:rsid w:val="0032735C"/>
    <w:rsid w:val="0032791C"/>
    <w:rsid w:val="00327F59"/>
    <w:rsid w:val="00327FAC"/>
    <w:rsid w:val="003302C4"/>
    <w:rsid w:val="003303D9"/>
    <w:rsid w:val="00330569"/>
    <w:rsid w:val="003305C0"/>
    <w:rsid w:val="00330788"/>
    <w:rsid w:val="00330949"/>
    <w:rsid w:val="00330E59"/>
    <w:rsid w:val="00330F9C"/>
    <w:rsid w:val="003310E4"/>
    <w:rsid w:val="00331795"/>
    <w:rsid w:val="003320BE"/>
    <w:rsid w:val="003323DD"/>
    <w:rsid w:val="00332650"/>
    <w:rsid w:val="00332879"/>
    <w:rsid w:val="00332CFE"/>
    <w:rsid w:val="003330A1"/>
    <w:rsid w:val="003332F3"/>
    <w:rsid w:val="00333E54"/>
    <w:rsid w:val="00333F16"/>
    <w:rsid w:val="00334552"/>
    <w:rsid w:val="0033467A"/>
    <w:rsid w:val="0033469C"/>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A84"/>
    <w:rsid w:val="00341B1C"/>
    <w:rsid w:val="00341B30"/>
    <w:rsid w:val="00341DCE"/>
    <w:rsid w:val="00341F5D"/>
    <w:rsid w:val="00341FC1"/>
    <w:rsid w:val="0034222F"/>
    <w:rsid w:val="00342235"/>
    <w:rsid w:val="00342439"/>
    <w:rsid w:val="00342714"/>
    <w:rsid w:val="0034274A"/>
    <w:rsid w:val="0034276C"/>
    <w:rsid w:val="00343053"/>
    <w:rsid w:val="00343446"/>
    <w:rsid w:val="003435DE"/>
    <w:rsid w:val="0034372E"/>
    <w:rsid w:val="0034375C"/>
    <w:rsid w:val="003437A5"/>
    <w:rsid w:val="003437E2"/>
    <w:rsid w:val="003438AE"/>
    <w:rsid w:val="00343922"/>
    <w:rsid w:val="00343939"/>
    <w:rsid w:val="00343974"/>
    <w:rsid w:val="00343A18"/>
    <w:rsid w:val="00343A1F"/>
    <w:rsid w:val="00343B23"/>
    <w:rsid w:val="00343EE5"/>
    <w:rsid w:val="00344337"/>
    <w:rsid w:val="00344368"/>
    <w:rsid w:val="00344587"/>
    <w:rsid w:val="00344E22"/>
    <w:rsid w:val="00344ED8"/>
    <w:rsid w:val="00345036"/>
    <w:rsid w:val="0034602A"/>
    <w:rsid w:val="003460FF"/>
    <w:rsid w:val="0034717C"/>
    <w:rsid w:val="003473A0"/>
    <w:rsid w:val="003477C1"/>
    <w:rsid w:val="00347BBC"/>
    <w:rsid w:val="003500E6"/>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644"/>
    <w:rsid w:val="003559E9"/>
    <w:rsid w:val="00355AF2"/>
    <w:rsid w:val="00355AFC"/>
    <w:rsid w:val="00355F74"/>
    <w:rsid w:val="00356838"/>
    <w:rsid w:val="00356ACE"/>
    <w:rsid w:val="00356B70"/>
    <w:rsid w:val="00356D65"/>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2E73"/>
    <w:rsid w:val="00363152"/>
    <w:rsid w:val="0036336A"/>
    <w:rsid w:val="003633A6"/>
    <w:rsid w:val="00363912"/>
    <w:rsid w:val="00363A50"/>
    <w:rsid w:val="003640AD"/>
    <w:rsid w:val="003644F3"/>
    <w:rsid w:val="0036470A"/>
    <w:rsid w:val="00364D6C"/>
    <w:rsid w:val="00364E8B"/>
    <w:rsid w:val="003650CF"/>
    <w:rsid w:val="003650EE"/>
    <w:rsid w:val="003651C3"/>
    <w:rsid w:val="0036531C"/>
    <w:rsid w:val="00365382"/>
    <w:rsid w:val="00365D1D"/>
    <w:rsid w:val="00365EB4"/>
    <w:rsid w:val="0036623D"/>
    <w:rsid w:val="00366490"/>
    <w:rsid w:val="00366505"/>
    <w:rsid w:val="00366522"/>
    <w:rsid w:val="003666C3"/>
    <w:rsid w:val="00366734"/>
    <w:rsid w:val="003667BA"/>
    <w:rsid w:val="00366837"/>
    <w:rsid w:val="00367475"/>
    <w:rsid w:val="00367850"/>
    <w:rsid w:val="003679DF"/>
    <w:rsid w:val="00367BFF"/>
    <w:rsid w:val="00367C56"/>
    <w:rsid w:val="003709D3"/>
    <w:rsid w:val="00370AA9"/>
    <w:rsid w:val="00370BD0"/>
    <w:rsid w:val="00370E97"/>
    <w:rsid w:val="00370FAB"/>
    <w:rsid w:val="003710DF"/>
    <w:rsid w:val="003713EF"/>
    <w:rsid w:val="003714A7"/>
    <w:rsid w:val="003715D3"/>
    <w:rsid w:val="00371603"/>
    <w:rsid w:val="00371A0D"/>
    <w:rsid w:val="00371BC9"/>
    <w:rsid w:val="0037260A"/>
    <w:rsid w:val="00372D45"/>
    <w:rsid w:val="00372FB4"/>
    <w:rsid w:val="00373291"/>
    <w:rsid w:val="00373705"/>
    <w:rsid w:val="003737F4"/>
    <w:rsid w:val="003746CC"/>
    <w:rsid w:val="00374D0A"/>
    <w:rsid w:val="00374D49"/>
    <w:rsid w:val="00374EE7"/>
    <w:rsid w:val="00374FCD"/>
    <w:rsid w:val="00375021"/>
    <w:rsid w:val="0037559C"/>
    <w:rsid w:val="003756A2"/>
    <w:rsid w:val="00375838"/>
    <w:rsid w:val="00375942"/>
    <w:rsid w:val="00375FF5"/>
    <w:rsid w:val="00376130"/>
    <w:rsid w:val="003762D5"/>
    <w:rsid w:val="00376A5A"/>
    <w:rsid w:val="00376CA5"/>
    <w:rsid w:val="00377003"/>
    <w:rsid w:val="003771A2"/>
    <w:rsid w:val="003772D0"/>
    <w:rsid w:val="00377540"/>
    <w:rsid w:val="0037783D"/>
    <w:rsid w:val="00377ACF"/>
    <w:rsid w:val="00377BB1"/>
    <w:rsid w:val="003807DF"/>
    <w:rsid w:val="003808A7"/>
    <w:rsid w:val="00381009"/>
    <w:rsid w:val="00381027"/>
    <w:rsid w:val="003810FE"/>
    <w:rsid w:val="0038206D"/>
    <w:rsid w:val="0038233F"/>
    <w:rsid w:val="00382754"/>
    <w:rsid w:val="00383211"/>
    <w:rsid w:val="0038375A"/>
    <w:rsid w:val="003841C5"/>
    <w:rsid w:val="003844CF"/>
    <w:rsid w:val="003849FD"/>
    <w:rsid w:val="003851BF"/>
    <w:rsid w:val="0038521E"/>
    <w:rsid w:val="003855EC"/>
    <w:rsid w:val="00385C26"/>
    <w:rsid w:val="003861B3"/>
    <w:rsid w:val="003863C1"/>
    <w:rsid w:val="00386410"/>
    <w:rsid w:val="003864E1"/>
    <w:rsid w:val="003867BF"/>
    <w:rsid w:val="00386888"/>
    <w:rsid w:val="00386CF5"/>
    <w:rsid w:val="00387971"/>
    <w:rsid w:val="003879DB"/>
    <w:rsid w:val="00387D92"/>
    <w:rsid w:val="003904AC"/>
    <w:rsid w:val="003904F7"/>
    <w:rsid w:val="0039062A"/>
    <w:rsid w:val="00390889"/>
    <w:rsid w:val="003916EB"/>
    <w:rsid w:val="00391789"/>
    <w:rsid w:val="003917A3"/>
    <w:rsid w:val="003917AE"/>
    <w:rsid w:val="003918E7"/>
    <w:rsid w:val="00391CCF"/>
    <w:rsid w:val="00391D2E"/>
    <w:rsid w:val="003926E1"/>
    <w:rsid w:val="00392978"/>
    <w:rsid w:val="00392CF4"/>
    <w:rsid w:val="00392DE4"/>
    <w:rsid w:val="00392E30"/>
    <w:rsid w:val="003934F1"/>
    <w:rsid w:val="00393867"/>
    <w:rsid w:val="0039480A"/>
    <w:rsid w:val="00394C47"/>
    <w:rsid w:val="00394DEF"/>
    <w:rsid w:val="00395178"/>
    <w:rsid w:val="00395306"/>
    <w:rsid w:val="00395BEC"/>
    <w:rsid w:val="00395F0F"/>
    <w:rsid w:val="00395FCD"/>
    <w:rsid w:val="00396044"/>
    <w:rsid w:val="00396048"/>
    <w:rsid w:val="003961E6"/>
    <w:rsid w:val="003966DA"/>
    <w:rsid w:val="00396746"/>
    <w:rsid w:val="00396996"/>
    <w:rsid w:val="003969D8"/>
    <w:rsid w:val="00396E3A"/>
    <w:rsid w:val="00396E50"/>
    <w:rsid w:val="00396EC6"/>
    <w:rsid w:val="0039717D"/>
    <w:rsid w:val="0039726A"/>
    <w:rsid w:val="00397470"/>
    <w:rsid w:val="00397697"/>
    <w:rsid w:val="00397A48"/>
    <w:rsid w:val="00397DF3"/>
    <w:rsid w:val="00397F14"/>
    <w:rsid w:val="003A02E9"/>
    <w:rsid w:val="003A051A"/>
    <w:rsid w:val="003A0CD6"/>
    <w:rsid w:val="003A1440"/>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62A"/>
    <w:rsid w:val="003A4822"/>
    <w:rsid w:val="003A492D"/>
    <w:rsid w:val="003A49ED"/>
    <w:rsid w:val="003A4B3A"/>
    <w:rsid w:val="003A58C5"/>
    <w:rsid w:val="003A5AAB"/>
    <w:rsid w:val="003A5AD4"/>
    <w:rsid w:val="003A5B11"/>
    <w:rsid w:val="003A5BD4"/>
    <w:rsid w:val="003A5D72"/>
    <w:rsid w:val="003A681D"/>
    <w:rsid w:val="003A7252"/>
    <w:rsid w:val="003A74F5"/>
    <w:rsid w:val="003A7C94"/>
    <w:rsid w:val="003B0703"/>
    <w:rsid w:val="003B0A49"/>
    <w:rsid w:val="003B0FEF"/>
    <w:rsid w:val="003B1316"/>
    <w:rsid w:val="003B17F1"/>
    <w:rsid w:val="003B1B5E"/>
    <w:rsid w:val="003B1E10"/>
    <w:rsid w:val="003B2219"/>
    <w:rsid w:val="003B2544"/>
    <w:rsid w:val="003B2CDC"/>
    <w:rsid w:val="003B36F4"/>
    <w:rsid w:val="003B38C3"/>
    <w:rsid w:val="003B3BCD"/>
    <w:rsid w:val="003B3D6E"/>
    <w:rsid w:val="003B3F4F"/>
    <w:rsid w:val="003B40FC"/>
    <w:rsid w:val="003B4152"/>
    <w:rsid w:val="003B42AD"/>
    <w:rsid w:val="003B4978"/>
    <w:rsid w:val="003B4A46"/>
    <w:rsid w:val="003B4FCA"/>
    <w:rsid w:val="003B51B7"/>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47E"/>
    <w:rsid w:val="003C165C"/>
    <w:rsid w:val="003C171A"/>
    <w:rsid w:val="003C1F3E"/>
    <w:rsid w:val="003C217A"/>
    <w:rsid w:val="003C2212"/>
    <w:rsid w:val="003C24B3"/>
    <w:rsid w:val="003C298E"/>
    <w:rsid w:val="003C2EF3"/>
    <w:rsid w:val="003C2FF1"/>
    <w:rsid w:val="003C39B7"/>
    <w:rsid w:val="003C3DA1"/>
    <w:rsid w:val="003C4417"/>
    <w:rsid w:val="003C45F6"/>
    <w:rsid w:val="003C4BEF"/>
    <w:rsid w:val="003C4CA2"/>
    <w:rsid w:val="003C4CAB"/>
    <w:rsid w:val="003C4E60"/>
    <w:rsid w:val="003C504C"/>
    <w:rsid w:val="003C528E"/>
    <w:rsid w:val="003C53F5"/>
    <w:rsid w:val="003C5563"/>
    <w:rsid w:val="003C5807"/>
    <w:rsid w:val="003C5ADB"/>
    <w:rsid w:val="003C5B52"/>
    <w:rsid w:val="003C5E34"/>
    <w:rsid w:val="003C6934"/>
    <w:rsid w:val="003C6A93"/>
    <w:rsid w:val="003C6C52"/>
    <w:rsid w:val="003C7108"/>
    <w:rsid w:val="003C71E2"/>
    <w:rsid w:val="003C7223"/>
    <w:rsid w:val="003C762E"/>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076"/>
    <w:rsid w:val="003D3414"/>
    <w:rsid w:val="003D37B2"/>
    <w:rsid w:val="003D38B6"/>
    <w:rsid w:val="003D3E71"/>
    <w:rsid w:val="003D529D"/>
    <w:rsid w:val="003D5362"/>
    <w:rsid w:val="003D562E"/>
    <w:rsid w:val="003D6058"/>
    <w:rsid w:val="003D61E6"/>
    <w:rsid w:val="003D631A"/>
    <w:rsid w:val="003D6480"/>
    <w:rsid w:val="003D6C0F"/>
    <w:rsid w:val="003D6C16"/>
    <w:rsid w:val="003D6C3F"/>
    <w:rsid w:val="003D6C9E"/>
    <w:rsid w:val="003D7114"/>
    <w:rsid w:val="003D73AF"/>
    <w:rsid w:val="003D7570"/>
    <w:rsid w:val="003D75CB"/>
    <w:rsid w:val="003D7DC1"/>
    <w:rsid w:val="003D7E6E"/>
    <w:rsid w:val="003D7E7D"/>
    <w:rsid w:val="003E00B6"/>
    <w:rsid w:val="003E04A3"/>
    <w:rsid w:val="003E0846"/>
    <w:rsid w:val="003E08C4"/>
    <w:rsid w:val="003E0996"/>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593"/>
    <w:rsid w:val="003E4C3C"/>
    <w:rsid w:val="003E512F"/>
    <w:rsid w:val="003E525B"/>
    <w:rsid w:val="003E53AD"/>
    <w:rsid w:val="003E5785"/>
    <w:rsid w:val="003E5851"/>
    <w:rsid w:val="003E58BB"/>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545"/>
    <w:rsid w:val="003F2182"/>
    <w:rsid w:val="003F21FF"/>
    <w:rsid w:val="003F2910"/>
    <w:rsid w:val="003F2E86"/>
    <w:rsid w:val="003F2EF6"/>
    <w:rsid w:val="003F3107"/>
    <w:rsid w:val="003F345D"/>
    <w:rsid w:val="003F3479"/>
    <w:rsid w:val="003F348E"/>
    <w:rsid w:val="003F36EE"/>
    <w:rsid w:val="003F3999"/>
    <w:rsid w:val="003F3DBA"/>
    <w:rsid w:val="003F3E4B"/>
    <w:rsid w:val="003F43F4"/>
    <w:rsid w:val="003F46E3"/>
    <w:rsid w:val="003F4863"/>
    <w:rsid w:val="003F5024"/>
    <w:rsid w:val="003F5025"/>
    <w:rsid w:val="003F57F5"/>
    <w:rsid w:val="003F5EAC"/>
    <w:rsid w:val="003F5ED0"/>
    <w:rsid w:val="003F60C3"/>
    <w:rsid w:val="003F66A4"/>
    <w:rsid w:val="003F670B"/>
    <w:rsid w:val="003F6726"/>
    <w:rsid w:val="003F6858"/>
    <w:rsid w:val="003F6D84"/>
    <w:rsid w:val="003F6FD3"/>
    <w:rsid w:val="003F7B3E"/>
    <w:rsid w:val="003F7DFD"/>
    <w:rsid w:val="003F7F17"/>
    <w:rsid w:val="00400160"/>
    <w:rsid w:val="0040080E"/>
    <w:rsid w:val="00400917"/>
    <w:rsid w:val="00400A38"/>
    <w:rsid w:val="00401787"/>
    <w:rsid w:val="00401AF8"/>
    <w:rsid w:val="00401C63"/>
    <w:rsid w:val="00401CD9"/>
    <w:rsid w:val="00401F5B"/>
    <w:rsid w:val="004023EA"/>
    <w:rsid w:val="0040245C"/>
    <w:rsid w:val="0040259D"/>
    <w:rsid w:val="00403B69"/>
    <w:rsid w:val="00403BD9"/>
    <w:rsid w:val="00403C47"/>
    <w:rsid w:val="00404252"/>
    <w:rsid w:val="00404DD4"/>
    <w:rsid w:val="00404F49"/>
    <w:rsid w:val="00405684"/>
    <w:rsid w:val="00405E5E"/>
    <w:rsid w:val="004062E7"/>
    <w:rsid w:val="004065AE"/>
    <w:rsid w:val="00406F7D"/>
    <w:rsid w:val="0040713F"/>
    <w:rsid w:val="00407715"/>
    <w:rsid w:val="0040775A"/>
    <w:rsid w:val="004077E5"/>
    <w:rsid w:val="00407D5F"/>
    <w:rsid w:val="00410307"/>
    <w:rsid w:val="004106AE"/>
    <w:rsid w:val="004107FE"/>
    <w:rsid w:val="00411041"/>
    <w:rsid w:val="0041123A"/>
    <w:rsid w:val="00411871"/>
    <w:rsid w:val="004118CB"/>
    <w:rsid w:val="00411DC3"/>
    <w:rsid w:val="004120AE"/>
    <w:rsid w:val="004125D6"/>
    <w:rsid w:val="004126FE"/>
    <w:rsid w:val="00412AC4"/>
    <w:rsid w:val="00412FFF"/>
    <w:rsid w:val="00413236"/>
    <w:rsid w:val="0041370C"/>
    <w:rsid w:val="00413AFE"/>
    <w:rsid w:val="00413BCE"/>
    <w:rsid w:val="00414215"/>
    <w:rsid w:val="004143B5"/>
    <w:rsid w:val="004143E5"/>
    <w:rsid w:val="00414A97"/>
    <w:rsid w:val="00414ABC"/>
    <w:rsid w:val="00415058"/>
    <w:rsid w:val="00415918"/>
    <w:rsid w:val="0041601E"/>
    <w:rsid w:val="00416358"/>
    <w:rsid w:val="0041640B"/>
    <w:rsid w:val="004164A3"/>
    <w:rsid w:val="00416B98"/>
    <w:rsid w:val="00416D1B"/>
    <w:rsid w:val="00417345"/>
    <w:rsid w:val="00417EBA"/>
    <w:rsid w:val="004206CB"/>
    <w:rsid w:val="00420C7E"/>
    <w:rsid w:val="00420F5D"/>
    <w:rsid w:val="00421BD7"/>
    <w:rsid w:val="00422032"/>
    <w:rsid w:val="0042230B"/>
    <w:rsid w:val="00422350"/>
    <w:rsid w:val="00422578"/>
    <w:rsid w:val="00422D01"/>
    <w:rsid w:val="004232F7"/>
    <w:rsid w:val="00423C07"/>
    <w:rsid w:val="00423F85"/>
    <w:rsid w:val="004241DD"/>
    <w:rsid w:val="00424296"/>
    <w:rsid w:val="00424A23"/>
    <w:rsid w:val="00424ACE"/>
    <w:rsid w:val="00424B12"/>
    <w:rsid w:val="00424B48"/>
    <w:rsid w:val="00424E8C"/>
    <w:rsid w:val="00425062"/>
    <w:rsid w:val="004252C7"/>
    <w:rsid w:val="0042539F"/>
    <w:rsid w:val="004259BE"/>
    <w:rsid w:val="00425A77"/>
    <w:rsid w:val="00425BA1"/>
    <w:rsid w:val="0042687E"/>
    <w:rsid w:val="00426B08"/>
    <w:rsid w:val="00426B0C"/>
    <w:rsid w:val="00426CA9"/>
    <w:rsid w:val="00426E69"/>
    <w:rsid w:val="00426F01"/>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2D9F"/>
    <w:rsid w:val="0043312E"/>
    <w:rsid w:val="00433673"/>
    <w:rsid w:val="00433784"/>
    <w:rsid w:val="004338C4"/>
    <w:rsid w:val="00433B83"/>
    <w:rsid w:val="0043431B"/>
    <w:rsid w:val="00434B16"/>
    <w:rsid w:val="004354FC"/>
    <w:rsid w:val="004359CD"/>
    <w:rsid w:val="00435A98"/>
    <w:rsid w:val="00435C5B"/>
    <w:rsid w:val="004362ED"/>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1E81"/>
    <w:rsid w:val="0044217C"/>
    <w:rsid w:val="004424A0"/>
    <w:rsid w:val="004424DD"/>
    <w:rsid w:val="004425F5"/>
    <w:rsid w:val="00442A11"/>
    <w:rsid w:val="004433E9"/>
    <w:rsid w:val="004435FD"/>
    <w:rsid w:val="00443729"/>
    <w:rsid w:val="00443A6A"/>
    <w:rsid w:val="00443AD9"/>
    <w:rsid w:val="00443BFF"/>
    <w:rsid w:val="00443DBF"/>
    <w:rsid w:val="00444649"/>
    <w:rsid w:val="00444703"/>
    <w:rsid w:val="004448D7"/>
    <w:rsid w:val="004448E7"/>
    <w:rsid w:val="0044590F"/>
    <w:rsid w:val="00445A55"/>
    <w:rsid w:val="00445E54"/>
    <w:rsid w:val="0044613E"/>
    <w:rsid w:val="004465FB"/>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4D2"/>
    <w:rsid w:val="00453A04"/>
    <w:rsid w:val="00453B90"/>
    <w:rsid w:val="0045469A"/>
    <w:rsid w:val="00455301"/>
    <w:rsid w:val="0045575A"/>
    <w:rsid w:val="004559F1"/>
    <w:rsid w:val="00455D19"/>
    <w:rsid w:val="00455E5C"/>
    <w:rsid w:val="00456435"/>
    <w:rsid w:val="0045685C"/>
    <w:rsid w:val="00456A8F"/>
    <w:rsid w:val="0045721B"/>
    <w:rsid w:val="00457A99"/>
    <w:rsid w:val="004612CD"/>
    <w:rsid w:val="004618A5"/>
    <w:rsid w:val="00461F43"/>
    <w:rsid w:val="0046240B"/>
    <w:rsid w:val="0046293B"/>
    <w:rsid w:val="00463455"/>
    <w:rsid w:val="004635BD"/>
    <w:rsid w:val="004636C5"/>
    <w:rsid w:val="00463CBC"/>
    <w:rsid w:val="00463E7A"/>
    <w:rsid w:val="00463FD9"/>
    <w:rsid w:val="00463FE2"/>
    <w:rsid w:val="00464918"/>
    <w:rsid w:val="00464D1D"/>
    <w:rsid w:val="00464D71"/>
    <w:rsid w:val="004650BE"/>
    <w:rsid w:val="00465275"/>
    <w:rsid w:val="00465992"/>
    <w:rsid w:val="00465B0B"/>
    <w:rsid w:val="00466372"/>
    <w:rsid w:val="0046641A"/>
    <w:rsid w:val="00466485"/>
    <w:rsid w:val="00466564"/>
    <w:rsid w:val="004668F0"/>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117"/>
    <w:rsid w:val="00473394"/>
    <w:rsid w:val="004734C5"/>
    <w:rsid w:val="0047385E"/>
    <w:rsid w:val="00473AD5"/>
    <w:rsid w:val="00473CD4"/>
    <w:rsid w:val="004740BE"/>
    <w:rsid w:val="0047480C"/>
    <w:rsid w:val="00474AEE"/>
    <w:rsid w:val="00474B1D"/>
    <w:rsid w:val="00474D52"/>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915"/>
    <w:rsid w:val="00480A0F"/>
    <w:rsid w:val="004812AF"/>
    <w:rsid w:val="00481BC8"/>
    <w:rsid w:val="00482208"/>
    <w:rsid w:val="00482257"/>
    <w:rsid w:val="0048279A"/>
    <w:rsid w:val="0048289A"/>
    <w:rsid w:val="004829D9"/>
    <w:rsid w:val="00482D4C"/>
    <w:rsid w:val="004834DE"/>
    <w:rsid w:val="00483BB4"/>
    <w:rsid w:val="00483CD8"/>
    <w:rsid w:val="00483EFF"/>
    <w:rsid w:val="00484385"/>
    <w:rsid w:val="00484F79"/>
    <w:rsid w:val="0048566A"/>
    <w:rsid w:val="00485720"/>
    <w:rsid w:val="0048599A"/>
    <w:rsid w:val="00485AB8"/>
    <w:rsid w:val="00485C55"/>
    <w:rsid w:val="00485F02"/>
    <w:rsid w:val="004863B7"/>
    <w:rsid w:val="0048686C"/>
    <w:rsid w:val="00487309"/>
    <w:rsid w:val="004873A5"/>
    <w:rsid w:val="004875F9"/>
    <w:rsid w:val="00487825"/>
    <w:rsid w:val="00487C49"/>
    <w:rsid w:val="004905AB"/>
    <w:rsid w:val="00490B65"/>
    <w:rsid w:val="00490DA3"/>
    <w:rsid w:val="00490F97"/>
    <w:rsid w:val="004910E9"/>
    <w:rsid w:val="004913CE"/>
    <w:rsid w:val="004914A0"/>
    <w:rsid w:val="00491E05"/>
    <w:rsid w:val="00491EFB"/>
    <w:rsid w:val="00491F1D"/>
    <w:rsid w:val="00491FDD"/>
    <w:rsid w:val="00492AC4"/>
    <w:rsid w:val="00492DD4"/>
    <w:rsid w:val="0049306E"/>
    <w:rsid w:val="0049324F"/>
    <w:rsid w:val="004934A8"/>
    <w:rsid w:val="004938FD"/>
    <w:rsid w:val="004939D2"/>
    <w:rsid w:val="004942C8"/>
    <w:rsid w:val="004947DD"/>
    <w:rsid w:val="00494CD6"/>
    <w:rsid w:val="0049540A"/>
    <w:rsid w:val="00495801"/>
    <w:rsid w:val="00495BD3"/>
    <w:rsid w:val="00495CA8"/>
    <w:rsid w:val="00495D9E"/>
    <w:rsid w:val="00496294"/>
    <w:rsid w:val="00496843"/>
    <w:rsid w:val="00496C79"/>
    <w:rsid w:val="00496F56"/>
    <w:rsid w:val="0049721E"/>
    <w:rsid w:val="004973F2"/>
    <w:rsid w:val="004975C4"/>
    <w:rsid w:val="00497C91"/>
    <w:rsid w:val="004A0897"/>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294"/>
    <w:rsid w:val="004B535C"/>
    <w:rsid w:val="004B54EA"/>
    <w:rsid w:val="004B5A0E"/>
    <w:rsid w:val="004B5A54"/>
    <w:rsid w:val="004B5C5A"/>
    <w:rsid w:val="004B5D05"/>
    <w:rsid w:val="004B5DC3"/>
    <w:rsid w:val="004B5ED3"/>
    <w:rsid w:val="004B62BF"/>
    <w:rsid w:val="004B6C38"/>
    <w:rsid w:val="004B7035"/>
    <w:rsid w:val="004B70F6"/>
    <w:rsid w:val="004B71CD"/>
    <w:rsid w:val="004B71D0"/>
    <w:rsid w:val="004B7338"/>
    <w:rsid w:val="004B7987"/>
    <w:rsid w:val="004B7C4E"/>
    <w:rsid w:val="004C00C4"/>
    <w:rsid w:val="004C0776"/>
    <w:rsid w:val="004C09AE"/>
    <w:rsid w:val="004C0D89"/>
    <w:rsid w:val="004C11DA"/>
    <w:rsid w:val="004C16DB"/>
    <w:rsid w:val="004C17AC"/>
    <w:rsid w:val="004C1F97"/>
    <w:rsid w:val="004C29D8"/>
    <w:rsid w:val="004C2B20"/>
    <w:rsid w:val="004C2BB8"/>
    <w:rsid w:val="004C2C09"/>
    <w:rsid w:val="004C2E90"/>
    <w:rsid w:val="004C3717"/>
    <w:rsid w:val="004C3B38"/>
    <w:rsid w:val="004C40FA"/>
    <w:rsid w:val="004C439A"/>
    <w:rsid w:val="004C45AC"/>
    <w:rsid w:val="004C4877"/>
    <w:rsid w:val="004C4B2E"/>
    <w:rsid w:val="004C4B92"/>
    <w:rsid w:val="004C4C02"/>
    <w:rsid w:val="004C4E61"/>
    <w:rsid w:val="004C5758"/>
    <w:rsid w:val="004C57A6"/>
    <w:rsid w:val="004C5DFB"/>
    <w:rsid w:val="004C612A"/>
    <w:rsid w:val="004C6778"/>
    <w:rsid w:val="004C70B4"/>
    <w:rsid w:val="004C7474"/>
    <w:rsid w:val="004C75D3"/>
    <w:rsid w:val="004C7806"/>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E1E"/>
    <w:rsid w:val="004D3FF6"/>
    <w:rsid w:val="004D41C8"/>
    <w:rsid w:val="004D4636"/>
    <w:rsid w:val="004D4A23"/>
    <w:rsid w:val="004D4A56"/>
    <w:rsid w:val="004D5405"/>
    <w:rsid w:val="004D5546"/>
    <w:rsid w:val="004D55E9"/>
    <w:rsid w:val="004D5A94"/>
    <w:rsid w:val="004D5D2B"/>
    <w:rsid w:val="004D5D45"/>
    <w:rsid w:val="004D6685"/>
    <w:rsid w:val="004D6D01"/>
    <w:rsid w:val="004D6D60"/>
    <w:rsid w:val="004D6DE7"/>
    <w:rsid w:val="004D6DF4"/>
    <w:rsid w:val="004D6F4A"/>
    <w:rsid w:val="004D6FD4"/>
    <w:rsid w:val="004D728A"/>
    <w:rsid w:val="004D757A"/>
    <w:rsid w:val="004D7713"/>
    <w:rsid w:val="004D7A10"/>
    <w:rsid w:val="004D7CE3"/>
    <w:rsid w:val="004E004D"/>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8C8"/>
    <w:rsid w:val="004E3AD8"/>
    <w:rsid w:val="004E3B14"/>
    <w:rsid w:val="004E4047"/>
    <w:rsid w:val="004E465A"/>
    <w:rsid w:val="004E469E"/>
    <w:rsid w:val="004E496A"/>
    <w:rsid w:val="004E4C57"/>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06EC"/>
    <w:rsid w:val="004F1238"/>
    <w:rsid w:val="004F17E7"/>
    <w:rsid w:val="004F18B1"/>
    <w:rsid w:val="004F1A0A"/>
    <w:rsid w:val="004F1E87"/>
    <w:rsid w:val="004F1EB3"/>
    <w:rsid w:val="004F2900"/>
    <w:rsid w:val="004F30E7"/>
    <w:rsid w:val="004F3355"/>
    <w:rsid w:val="004F3373"/>
    <w:rsid w:val="004F3396"/>
    <w:rsid w:val="004F3781"/>
    <w:rsid w:val="004F3D64"/>
    <w:rsid w:val="004F4790"/>
    <w:rsid w:val="004F4977"/>
    <w:rsid w:val="004F49BB"/>
    <w:rsid w:val="004F4C91"/>
    <w:rsid w:val="004F4DA8"/>
    <w:rsid w:val="004F4DBA"/>
    <w:rsid w:val="004F5367"/>
    <w:rsid w:val="004F548D"/>
    <w:rsid w:val="004F5616"/>
    <w:rsid w:val="004F5A19"/>
    <w:rsid w:val="004F6256"/>
    <w:rsid w:val="004F6AEF"/>
    <w:rsid w:val="004F6C70"/>
    <w:rsid w:val="004F6FB6"/>
    <w:rsid w:val="004F70D8"/>
    <w:rsid w:val="004F7178"/>
    <w:rsid w:val="004F7288"/>
    <w:rsid w:val="004F7502"/>
    <w:rsid w:val="004F767C"/>
    <w:rsid w:val="004F77AB"/>
    <w:rsid w:val="004F7E41"/>
    <w:rsid w:val="00500143"/>
    <w:rsid w:val="00500222"/>
    <w:rsid w:val="00500309"/>
    <w:rsid w:val="0050060B"/>
    <w:rsid w:val="00500824"/>
    <w:rsid w:val="00500825"/>
    <w:rsid w:val="0050099A"/>
    <w:rsid w:val="00500BF6"/>
    <w:rsid w:val="00501035"/>
    <w:rsid w:val="005010CC"/>
    <w:rsid w:val="00501389"/>
    <w:rsid w:val="0050179E"/>
    <w:rsid w:val="00501965"/>
    <w:rsid w:val="005019BE"/>
    <w:rsid w:val="00501A26"/>
    <w:rsid w:val="005020CD"/>
    <w:rsid w:val="00502238"/>
    <w:rsid w:val="00502612"/>
    <w:rsid w:val="00502D60"/>
    <w:rsid w:val="00502E1C"/>
    <w:rsid w:val="00503040"/>
    <w:rsid w:val="005033F0"/>
    <w:rsid w:val="0050381D"/>
    <w:rsid w:val="00503CAC"/>
    <w:rsid w:val="00503EF7"/>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7BA"/>
    <w:rsid w:val="00511E05"/>
    <w:rsid w:val="00511FA0"/>
    <w:rsid w:val="0051208E"/>
    <w:rsid w:val="0051241C"/>
    <w:rsid w:val="00512BED"/>
    <w:rsid w:val="005133AD"/>
    <w:rsid w:val="005134F6"/>
    <w:rsid w:val="005135F1"/>
    <w:rsid w:val="00513FEB"/>
    <w:rsid w:val="00514086"/>
    <w:rsid w:val="0051447F"/>
    <w:rsid w:val="00514481"/>
    <w:rsid w:val="005147A8"/>
    <w:rsid w:val="00514BA1"/>
    <w:rsid w:val="00514C8A"/>
    <w:rsid w:val="00514CB3"/>
    <w:rsid w:val="00514EFD"/>
    <w:rsid w:val="00514FDF"/>
    <w:rsid w:val="0051544C"/>
    <w:rsid w:val="00515618"/>
    <w:rsid w:val="0051561A"/>
    <w:rsid w:val="00515942"/>
    <w:rsid w:val="005159C5"/>
    <w:rsid w:val="005160C0"/>
    <w:rsid w:val="00516502"/>
    <w:rsid w:val="00516699"/>
    <w:rsid w:val="00516B6B"/>
    <w:rsid w:val="0051721A"/>
    <w:rsid w:val="00517282"/>
    <w:rsid w:val="00517338"/>
    <w:rsid w:val="005175C3"/>
    <w:rsid w:val="00517769"/>
    <w:rsid w:val="00517899"/>
    <w:rsid w:val="005178E4"/>
    <w:rsid w:val="00517E4D"/>
    <w:rsid w:val="005204AE"/>
    <w:rsid w:val="00520516"/>
    <w:rsid w:val="00520604"/>
    <w:rsid w:val="00520978"/>
    <w:rsid w:val="0052108C"/>
    <w:rsid w:val="00521704"/>
    <w:rsid w:val="00522165"/>
    <w:rsid w:val="00522381"/>
    <w:rsid w:val="00522ABF"/>
    <w:rsid w:val="00522D84"/>
    <w:rsid w:val="005232DA"/>
    <w:rsid w:val="0052331A"/>
    <w:rsid w:val="005240E1"/>
    <w:rsid w:val="00524503"/>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9"/>
    <w:rsid w:val="005329F0"/>
    <w:rsid w:val="00532AC3"/>
    <w:rsid w:val="00533083"/>
    <w:rsid w:val="00533284"/>
    <w:rsid w:val="005333DE"/>
    <w:rsid w:val="005337DA"/>
    <w:rsid w:val="005339DD"/>
    <w:rsid w:val="00533A87"/>
    <w:rsid w:val="00533AEF"/>
    <w:rsid w:val="00533CD9"/>
    <w:rsid w:val="00534390"/>
    <w:rsid w:val="005344F2"/>
    <w:rsid w:val="005347EF"/>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0CD"/>
    <w:rsid w:val="005453B2"/>
    <w:rsid w:val="00545456"/>
    <w:rsid w:val="0054567E"/>
    <w:rsid w:val="00545D25"/>
    <w:rsid w:val="00545E8E"/>
    <w:rsid w:val="00546265"/>
    <w:rsid w:val="005463B3"/>
    <w:rsid w:val="00546862"/>
    <w:rsid w:val="00546B6A"/>
    <w:rsid w:val="0054731D"/>
    <w:rsid w:val="00547363"/>
    <w:rsid w:val="005474B1"/>
    <w:rsid w:val="00547506"/>
    <w:rsid w:val="00547654"/>
    <w:rsid w:val="0055018C"/>
    <w:rsid w:val="00550552"/>
    <w:rsid w:val="00550BFA"/>
    <w:rsid w:val="00550FE2"/>
    <w:rsid w:val="0055106E"/>
    <w:rsid w:val="005519B6"/>
    <w:rsid w:val="00551C38"/>
    <w:rsid w:val="0055219A"/>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BBD"/>
    <w:rsid w:val="00554CCD"/>
    <w:rsid w:val="005551C2"/>
    <w:rsid w:val="00555397"/>
    <w:rsid w:val="005553AF"/>
    <w:rsid w:val="00555452"/>
    <w:rsid w:val="0055550D"/>
    <w:rsid w:val="0055576D"/>
    <w:rsid w:val="00555E19"/>
    <w:rsid w:val="00556100"/>
    <w:rsid w:val="0055619B"/>
    <w:rsid w:val="00556499"/>
    <w:rsid w:val="005565AE"/>
    <w:rsid w:val="005565EE"/>
    <w:rsid w:val="00556695"/>
    <w:rsid w:val="00556D24"/>
    <w:rsid w:val="00556F24"/>
    <w:rsid w:val="00556F4B"/>
    <w:rsid w:val="00556FB0"/>
    <w:rsid w:val="00557C85"/>
    <w:rsid w:val="00557EA5"/>
    <w:rsid w:val="0056032B"/>
    <w:rsid w:val="005605C6"/>
    <w:rsid w:val="005606F8"/>
    <w:rsid w:val="00560885"/>
    <w:rsid w:val="00560DB9"/>
    <w:rsid w:val="00560EEC"/>
    <w:rsid w:val="00560F9C"/>
    <w:rsid w:val="0056136D"/>
    <w:rsid w:val="00561433"/>
    <w:rsid w:val="005614F3"/>
    <w:rsid w:val="00561527"/>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871"/>
    <w:rsid w:val="00565922"/>
    <w:rsid w:val="00565CFC"/>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96B"/>
    <w:rsid w:val="00571EC5"/>
    <w:rsid w:val="00571ECD"/>
    <w:rsid w:val="00572146"/>
    <w:rsid w:val="005723A9"/>
    <w:rsid w:val="005724FE"/>
    <w:rsid w:val="00572505"/>
    <w:rsid w:val="0057279F"/>
    <w:rsid w:val="00572B5D"/>
    <w:rsid w:val="00572B8A"/>
    <w:rsid w:val="00572C64"/>
    <w:rsid w:val="00572D44"/>
    <w:rsid w:val="00572F0D"/>
    <w:rsid w:val="00572F7C"/>
    <w:rsid w:val="0057367F"/>
    <w:rsid w:val="00573CC8"/>
    <w:rsid w:val="00574472"/>
    <w:rsid w:val="005746C8"/>
    <w:rsid w:val="00574B7B"/>
    <w:rsid w:val="0057545E"/>
    <w:rsid w:val="0057567D"/>
    <w:rsid w:val="00575745"/>
    <w:rsid w:val="005757A9"/>
    <w:rsid w:val="00575EE0"/>
    <w:rsid w:val="00575EE4"/>
    <w:rsid w:val="0057608F"/>
    <w:rsid w:val="00576B30"/>
    <w:rsid w:val="00576EBE"/>
    <w:rsid w:val="00577697"/>
    <w:rsid w:val="005776F5"/>
    <w:rsid w:val="00577988"/>
    <w:rsid w:val="005779CC"/>
    <w:rsid w:val="005779CE"/>
    <w:rsid w:val="00577AAB"/>
    <w:rsid w:val="00577B78"/>
    <w:rsid w:val="00577B88"/>
    <w:rsid w:val="00577D6B"/>
    <w:rsid w:val="005800F0"/>
    <w:rsid w:val="00580333"/>
    <w:rsid w:val="00580442"/>
    <w:rsid w:val="005805BD"/>
    <w:rsid w:val="00580C0C"/>
    <w:rsid w:val="00580CE9"/>
    <w:rsid w:val="005811DF"/>
    <w:rsid w:val="00581333"/>
    <w:rsid w:val="00581406"/>
    <w:rsid w:val="00581443"/>
    <w:rsid w:val="005816EB"/>
    <w:rsid w:val="00582431"/>
    <w:rsid w:val="005829C3"/>
    <w:rsid w:val="0058323D"/>
    <w:rsid w:val="005832AA"/>
    <w:rsid w:val="00583616"/>
    <w:rsid w:val="00583667"/>
    <w:rsid w:val="00583A40"/>
    <w:rsid w:val="00584509"/>
    <w:rsid w:val="005847B0"/>
    <w:rsid w:val="00584CC1"/>
    <w:rsid w:val="005851BE"/>
    <w:rsid w:val="005852D5"/>
    <w:rsid w:val="00585A47"/>
    <w:rsid w:val="005860B9"/>
    <w:rsid w:val="005863F4"/>
    <w:rsid w:val="0058657D"/>
    <w:rsid w:val="00586789"/>
    <w:rsid w:val="00586F76"/>
    <w:rsid w:val="0058719E"/>
    <w:rsid w:val="00587266"/>
    <w:rsid w:val="0058756C"/>
    <w:rsid w:val="005875BC"/>
    <w:rsid w:val="00587B94"/>
    <w:rsid w:val="00587C8E"/>
    <w:rsid w:val="00590687"/>
    <w:rsid w:val="00590C50"/>
    <w:rsid w:val="00591069"/>
    <w:rsid w:val="00591222"/>
    <w:rsid w:val="00591680"/>
    <w:rsid w:val="00591B88"/>
    <w:rsid w:val="005920FE"/>
    <w:rsid w:val="00592C7D"/>
    <w:rsid w:val="00593106"/>
    <w:rsid w:val="0059310C"/>
    <w:rsid w:val="00593148"/>
    <w:rsid w:val="005933F4"/>
    <w:rsid w:val="00593434"/>
    <w:rsid w:val="00593EB1"/>
    <w:rsid w:val="00594D1F"/>
    <w:rsid w:val="00594F71"/>
    <w:rsid w:val="00595000"/>
    <w:rsid w:val="00595009"/>
    <w:rsid w:val="00595496"/>
    <w:rsid w:val="0059587B"/>
    <w:rsid w:val="005959ED"/>
    <w:rsid w:val="00595CDD"/>
    <w:rsid w:val="00595D42"/>
    <w:rsid w:val="005969BC"/>
    <w:rsid w:val="00597748"/>
    <w:rsid w:val="005978EE"/>
    <w:rsid w:val="00597AD9"/>
    <w:rsid w:val="00597DB7"/>
    <w:rsid w:val="005A039C"/>
    <w:rsid w:val="005A05CB"/>
    <w:rsid w:val="005A06DD"/>
    <w:rsid w:val="005A0D1E"/>
    <w:rsid w:val="005A0DB1"/>
    <w:rsid w:val="005A0F05"/>
    <w:rsid w:val="005A12A9"/>
    <w:rsid w:val="005A157D"/>
    <w:rsid w:val="005A1707"/>
    <w:rsid w:val="005A1AB0"/>
    <w:rsid w:val="005A1C0B"/>
    <w:rsid w:val="005A1D01"/>
    <w:rsid w:val="005A200F"/>
    <w:rsid w:val="005A2380"/>
    <w:rsid w:val="005A2403"/>
    <w:rsid w:val="005A2465"/>
    <w:rsid w:val="005A2831"/>
    <w:rsid w:val="005A2CE1"/>
    <w:rsid w:val="005A2F80"/>
    <w:rsid w:val="005A3029"/>
    <w:rsid w:val="005A3099"/>
    <w:rsid w:val="005A3592"/>
    <w:rsid w:val="005A3999"/>
    <w:rsid w:val="005A3E21"/>
    <w:rsid w:val="005A4646"/>
    <w:rsid w:val="005A487E"/>
    <w:rsid w:val="005A4D75"/>
    <w:rsid w:val="005A4F7B"/>
    <w:rsid w:val="005A5069"/>
    <w:rsid w:val="005A5497"/>
    <w:rsid w:val="005A5617"/>
    <w:rsid w:val="005A5626"/>
    <w:rsid w:val="005A5723"/>
    <w:rsid w:val="005A57D4"/>
    <w:rsid w:val="005A6144"/>
    <w:rsid w:val="005A65AD"/>
    <w:rsid w:val="005A699B"/>
    <w:rsid w:val="005A699E"/>
    <w:rsid w:val="005A6E71"/>
    <w:rsid w:val="005A703C"/>
    <w:rsid w:val="005A7129"/>
    <w:rsid w:val="005B08A3"/>
    <w:rsid w:val="005B0B4C"/>
    <w:rsid w:val="005B108A"/>
    <w:rsid w:val="005B1305"/>
    <w:rsid w:val="005B1452"/>
    <w:rsid w:val="005B14C3"/>
    <w:rsid w:val="005B14F4"/>
    <w:rsid w:val="005B1CE6"/>
    <w:rsid w:val="005B1D92"/>
    <w:rsid w:val="005B24DF"/>
    <w:rsid w:val="005B2A19"/>
    <w:rsid w:val="005B2FA8"/>
    <w:rsid w:val="005B4823"/>
    <w:rsid w:val="005B4B5C"/>
    <w:rsid w:val="005B4BF7"/>
    <w:rsid w:val="005B5392"/>
    <w:rsid w:val="005B5488"/>
    <w:rsid w:val="005B56D4"/>
    <w:rsid w:val="005B5A2D"/>
    <w:rsid w:val="005B5A4A"/>
    <w:rsid w:val="005B5CAC"/>
    <w:rsid w:val="005B5D37"/>
    <w:rsid w:val="005B6192"/>
    <w:rsid w:val="005B6257"/>
    <w:rsid w:val="005B6494"/>
    <w:rsid w:val="005B71D4"/>
    <w:rsid w:val="005B71F8"/>
    <w:rsid w:val="005B7669"/>
    <w:rsid w:val="005B767D"/>
    <w:rsid w:val="005B775B"/>
    <w:rsid w:val="005B79E8"/>
    <w:rsid w:val="005B7B42"/>
    <w:rsid w:val="005B7BBC"/>
    <w:rsid w:val="005B7DA9"/>
    <w:rsid w:val="005B7FA2"/>
    <w:rsid w:val="005C012A"/>
    <w:rsid w:val="005C02B3"/>
    <w:rsid w:val="005C0ADF"/>
    <w:rsid w:val="005C0AF9"/>
    <w:rsid w:val="005C0BE4"/>
    <w:rsid w:val="005C0D14"/>
    <w:rsid w:val="005C0D50"/>
    <w:rsid w:val="005C16BF"/>
    <w:rsid w:val="005C1995"/>
    <w:rsid w:val="005C218F"/>
    <w:rsid w:val="005C2322"/>
    <w:rsid w:val="005C2435"/>
    <w:rsid w:val="005C2A56"/>
    <w:rsid w:val="005C2B7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6E76"/>
    <w:rsid w:val="005C7271"/>
    <w:rsid w:val="005C7CDE"/>
    <w:rsid w:val="005D0470"/>
    <w:rsid w:val="005D06E4"/>
    <w:rsid w:val="005D0A9A"/>
    <w:rsid w:val="005D0DF1"/>
    <w:rsid w:val="005D107C"/>
    <w:rsid w:val="005D14A6"/>
    <w:rsid w:val="005D18A0"/>
    <w:rsid w:val="005D1B33"/>
    <w:rsid w:val="005D1C62"/>
    <w:rsid w:val="005D1D62"/>
    <w:rsid w:val="005D1D95"/>
    <w:rsid w:val="005D1DF1"/>
    <w:rsid w:val="005D1FDA"/>
    <w:rsid w:val="005D1FF8"/>
    <w:rsid w:val="005D233D"/>
    <w:rsid w:val="005D2506"/>
    <w:rsid w:val="005D3C76"/>
    <w:rsid w:val="005D44BB"/>
    <w:rsid w:val="005D4A8F"/>
    <w:rsid w:val="005D5269"/>
    <w:rsid w:val="005D5348"/>
    <w:rsid w:val="005D5729"/>
    <w:rsid w:val="005D606A"/>
    <w:rsid w:val="005D61CE"/>
    <w:rsid w:val="005D65A6"/>
    <w:rsid w:val="005D6D74"/>
    <w:rsid w:val="005D730F"/>
    <w:rsid w:val="005E0151"/>
    <w:rsid w:val="005E0C5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624"/>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93F"/>
    <w:rsid w:val="005F3C41"/>
    <w:rsid w:val="005F3F39"/>
    <w:rsid w:val="005F4261"/>
    <w:rsid w:val="005F4348"/>
    <w:rsid w:val="005F4697"/>
    <w:rsid w:val="005F4770"/>
    <w:rsid w:val="005F4893"/>
    <w:rsid w:val="005F4A91"/>
    <w:rsid w:val="005F4FD3"/>
    <w:rsid w:val="005F56B6"/>
    <w:rsid w:val="005F5B94"/>
    <w:rsid w:val="005F5C73"/>
    <w:rsid w:val="005F605E"/>
    <w:rsid w:val="005F62FE"/>
    <w:rsid w:val="005F6498"/>
    <w:rsid w:val="005F68E7"/>
    <w:rsid w:val="005F7163"/>
    <w:rsid w:val="005F71C8"/>
    <w:rsid w:val="005F7D8D"/>
    <w:rsid w:val="00600067"/>
    <w:rsid w:val="006002CC"/>
    <w:rsid w:val="00600664"/>
    <w:rsid w:val="00600A33"/>
    <w:rsid w:val="00600B01"/>
    <w:rsid w:val="00600CD1"/>
    <w:rsid w:val="00601454"/>
    <w:rsid w:val="006014A6"/>
    <w:rsid w:val="00602180"/>
    <w:rsid w:val="006024E2"/>
    <w:rsid w:val="00602648"/>
    <w:rsid w:val="006028C9"/>
    <w:rsid w:val="00602A14"/>
    <w:rsid w:val="00602C05"/>
    <w:rsid w:val="00602D0F"/>
    <w:rsid w:val="00602F44"/>
    <w:rsid w:val="0060310B"/>
    <w:rsid w:val="00603188"/>
    <w:rsid w:val="00603394"/>
    <w:rsid w:val="00603870"/>
    <w:rsid w:val="006038F0"/>
    <w:rsid w:val="00603900"/>
    <w:rsid w:val="00603992"/>
    <w:rsid w:val="00604015"/>
    <w:rsid w:val="0060402E"/>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6E5D"/>
    <w:rsid w:val="00607054"/>
    <w:rsid w:val="0060795F"/>
    <w:rsid w:val="00607CF3"/>
    <w:rsid w:val="006103C9"/>
    <w:rsid w:val="0061088E"/>
    <w:rsid w:val="00610975"/>
    <w:rsid w:val="006109C2"/>
    <w:rsid w:val="00610BD0"/>
    <w:rsid w:val="0061168C"/>
    <w:rsid w:val="00611713"/>
    <w:rsid w:val="006117E1"/>
    <w:rsid w:val="006118C9"/>
    <w:rsid w:val="00611A8D"/>
    <w:rsid w:val="0061212F"/>
    <w:rsid w:val="00612982"/>
    <w:rsid w:val="00612C76"/>
    <w:rsid w:val="00612F4B"/>
    <w:rsid w:val="00613206"/>
    <w:rsid w:val="00613B13"/>
    <w:rsid w:val="00614007"/>
    <w:rsid w:val="006144C6"/>
    <w:rsid w:val="006145B3"/>
    <w:rsid w:val="006147AA"/>
    <w:rsid w:val="006147EE"/>
    <w:rsid w:val="006151B2"/>
    <w:rsid w:val="00615323"/>
    <w:rsid w:val="00615491"/>
    <w:rsid w:val="00615629"/>
    <w:rsid w:val="00615EAD"/>
    <w:rsid w:val="00616177"/>
    <w:rsid w:val="00616817"/>
    <w:rsid w:val="00616E1C"/>
    <w:rsid w:val="00617242"/>
    <w:rsid w:val="0062027A"/>
    <w:rsid w:val="006204E2"/>
    <w:rsid w:val="00620511"/>
    <w:rsid w:val="00620723"/>
    <w:rsid w:val="00620E07"/>
    <w:rsid w:val="006212AB"/>
    <w:rsid w:val="006213F4"/>
    <w:rsid w:val="00621752"/>
    <w:rsid w:val="00621765"/>
    <w:rsid w:val="006220D5"/>
    <w:rsid w:val="006222FF"/>
    <w:rsid w:val="0062245B"/>
    <w:rsid w:val="006225D2"/>
    <w:rsid w:val="00622A77"/>
    <w:rsid w:val="00622B66"/>
    <w:rsid w:val="00622E65"/>
    <w:rsid w:val="00622EE8"/>
    <w:rsid w:val="006231F4"/>
    <w:rsid w:val="006235BF"/>
    <w:rsid w:val="00623832"/>
    <w:rsid w:val="00623925"/>
    <w:rsid w:val="0062395F"/>
    <w:rsid w:val="00623ACF"/>
    <w:rsid w:val="00624479"/>
    <w:rsid w:val="00624497"/>
    <w:rsid w:val="006248E0"/>
    <w:rsid w:val="00624A6A"/>
    <w:rsid w:val="00624DFF"/>
    <w:rsid w:val="00624FDC"/>
    <w:rsid w:val="00625052"/>
    <w:rsid w:val="00625273"/>
    <w:rsid w:val="00625377"/>
    <w:rsid w:val="0062540E"/>
    <w:rsid w:val="0062562C"/>
    <w:rsid w:val="00625A32"/>
    <w:rsid w:val="00626017"/>
    <w:rsid w:val="006264CC"/>
    <w:rsid w:val="00626522"/>
    <w:rsid w:val="0062654B"/>
    <w:rsid w:val="00626C2D"/>
    <w:rsid w:val="00626C4B"/>
    <w:rsid w:val="00626DCA"/>
    <w:rsid w:val="00626FC9"/>
    <w:rsid w:val="006274B4"/>
    <w:rsid w:val="006274FB"/>
    <w:rsid w:val="00627776"/>
    <w:rsid w:val="00627F1B"/>
    <w:rsid w:val="00630278"/>
    <w:rsid w:val="0063038F"/>
    <w:rsid w:val="00630421"/>
    <w:rsid w:val="00631036"/>
    <w:rsid w:val="00631297"/>
    <w:rsid w:val="00631454"/>
    <w:rsid w:val="006318B6"/>
    <w:rsid w:val="00631E7E"/>
    <w:rsid w:val="00631FEC"/>
    <w:rsid w:val="006327A1"/>
    <w:rsid w:val="006328D3"/>
    <w:rsid w:val="00632C53"/>
    <w:rsid w:val="00632FBA"/>
    <w:rsid w:val="00633020"/>
    <w:rsid w:val="00633DAC"/>
    <w:rsid w:val="00633DC1"/>
    <w:rsid w:val="00634B08"/>
    <w:rsid w:val="00634B29"/>
    <w:rsid w:val="00634B35"/>
    <w:rsid w:val="00634C74"/>
    <w:rsid w:val="00635397"/>
    <w:rsid w:val="00635710"/>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172"/>
    <w:rsid w:val="00641947"/>
    <w:rsid w:val="00641ED3"/>
    <w:rsid w:val="00642267"/>
    <w:rsid w:val="00642389"/>
    <w:rsid w:val="00642650"/>
    <w:rsid w:val="00642798"/>
    <w:rsid w:val="00642AC5"/>
    <w:rsid w:val="0064325D"/>
    <w:rsid w:val="00643A8E"/>
    <w:rsid w:val="00643D46"/>
    <w:rsid w:val="006441A1"/>
    <w:rsid w:val="00644370"/>
    <w:rsid w:val="00644778"/>
    <w:rsid w:val="0064484E"/>
    <w:rsid w:val="00644D45"/>
    <w:rsid w:val="0064553E"/>
    <w:rsid w:val="0064572D"/>
    <w:rsid w:val="00645F72"/>
    <w:rsid w:val="006460AA"/>
    <w:rsid w:val="00646316"/>
    <w:rsid w:val="006469F3"/>
    <w:rsid w:val="00647193"/>
    <w:rsid w:val="00647A26"/>
    <w:rsid w:val="00647B91"/>
    <w:rsid w:val="00647CF3"/>
    <w:rsid w:val="00650121"/>
    <w:rsid w:val="00650243"/>
    <w:rsid w:val="006506C2"/>
    <w:rsid w:val="00650783"/>
    <w:rsid w:val="00650BEF"/>
    <w:rsid w:val="00651550"/>
    <w:rsid w:val="00651706"/>
    <w:rsid w:val="006518CA"/>
    <w:rsid w:val="00651945"/>
    <w:rsid w:val="0065197C"/>
    <w:rsid w:val="00651AA8"/>
    <w:rsid w:val="00651E34"/>
    <w:rsid w:val="00651EBA"/>
    <w:rsid w:val="006522A0"/>
    <w:rsid w:val="006527EE"/>
    <w:rsid w:val="00652A26"/>
    <w:rsid w:val="00652D53"/>
    <w:rsid w:val="00652D55"/>
    <w:rsid w:val="006533B5"/>
    <w:rsid w:val="0065369F"/>
    <w:rsid w:val="00653A2A"/>
    <w:rsid w:val="00653E33"/>
    <w:rsid w:val="00653FA4"/>
    <w:rsid w:val="00654117"/>
    <w:rsid w:val="00654492"/>
    <w:rsid w:val="00654FEE"/>
    <w:rsid w:val="0065509C"/>
    <w:rsid w:val="006551C1"/>
    <w:rsid w:val="006552A9"/>
    <w:rsid w:val="0065596B"/>
    <w:rsid w:val="00655C81"/>
    <w:rsid w:val="00655D42"/>
    <w:rsid w:val="00655DE3"/>
    <w:rsid w:val="00655FDF"/>
    <w:rsid w:val="0065691A"/>
    <w:rsid w:val="00656927"/>
    <w:rsid w:val="00656B13"/>
    <w:rsid w:val="00656CAA"/>
    <w:rsid w:val="00657021"/>
    <w:rsid w:val="0065720C"/>
    <w:rsid w:val="00657291"/>
    <w:rsid w:val="006577BC"/>
    <w:rsid w:val="00660662"/>
    <w:rsid w:val="0066068A"/>
    <w:rsid w:val="00660E11"/>
    <w:rsid w:val="006618E1"/>
    <w:rsid w:val="006619FB"/>
    <w:rsid w:val="00661A0A"/>
    <w:rsid w:val="00661BB7"/>
    <w:rsid w:val="00661E0A"/>
    <w:rsid w:val="00662340"/>
    <w:rsid w:val="006625C2"/>
    <w:rsid w:val="00662958"/>
    <w:rsid w:val="00662F41"/>
    <w:rsid w:val="00663988"/>
    <w:rsid w:val="00663D9E"/>
    <w:rsid w:val="00664027"/>
    <w:rsid w:val="00664534"/>
    <w:rsid w:val="00664A23"/>
    <w:rsid w:val="00664F29"/>
    <w:rsid w:val="0066500B"/>
    <w:rsid w:val="00665143"/>
    <w:rsid w:val="006658AD"/>
    <w:rsid w:val="00665BAE"/>
    <w:rsid w:val="006666AA"/>
    <w:rsid w:val="00666A36"/>
    <w:rsid w:val="00666FF0"/>
    <w:rsid w:val="00667A08"/>
    <w:rsid w:val="00670208"/>
    <w:rsid w:val="00670461"/>
    <w:rsid w:val="00670467"/>
    <w:rsid w:val="00670808"/>
    <w:rsid w:val="006709E5"/>
    <w:rsid w:val="00670C4B"/>
    <w:rsid w:val="00670DB0"/>
    <w:rsid w:val="006710D7"/>
    <w:rsid w:val="00671773"/>
    <w:rsid w:val="006720CE"/>
    <w:rsid w:val="00672264"/>
    <w:rsid w:val="00672C02"/>
    <w:rsid w:val="00672DAC"/>
    <w:rsid w:val="006734A8"/>
    <w:rsid w:val="0067367A"/>
    <w:rsid w:val="00673B4A"/>
    <w:rsid w:val="00674172"/>
    <w:rsid w:val="006744BC"/>
    <w:rsid w:val="0067464E"/>
    <w:rsid w:val="00674689"/>
    <w:rsid w:val="00674801"/>
    <w:rsid w:val="00675613"/>
    <w:rsid w:val="0067574B"/>
    <w:rsid w:val="006758F3"/>
    <w:rsid w:val="00675C40"/>
    <w:rsid w:val="00675EFD"/>
    <w:rsid w:val="00676071"/>
    <w:rsid w:val="006760E6"/>
    <w:rsid w:val="0067657A"/>
    <w:rsid w:val="0067671E"/>
    <w:rsid w:val="00676A2B"/>
    <w:rsid w:val="00676A6F"/>
    <w:rsid w:val="006771E4"/>
    <w:rsid w:val="0067791E"/>
    <w:rsid w:val="00677C60"/>
    <w:rsid w:val="00677C6C"/>
    <w:rsid w:val="00677CF8"/>
    <w:rsid w:val="00677E0F"/>
    <w:rsid w:val="0068159E"/>
    <w:rsid w:val="00681D48"/>
    <w:rsid w:val="00681DD6"/>
    <w:rsid w:val="0068212B"/>
    <w:rsid w:val="006825F2"/>
    <w:rsid w:val="006828A6"/>
    <w:rsid w:val="0068290B"/>
    <w:rsid w:val="00682C79"/>
    <w:rsid w:val="0068305D"/>
    <w:rsid w:val="00683068"/>
    <w:rsid w:val="0068310D"/>
    <w:rsid w:val="00683B1C"/>
    <w:rsid w:val="00683CE7"/>
    <w:rsid w:val="00684031"/>
    <w:rsid w:val="006841FC"/>
    <w:rsid w:val="006842CD"/>
    <w:rsid w:val="00684392"/>
    <w:rsid w:val="00684815"/>
    <w:rsid w:val="0068495A"/>
    <w:rsid w:val="00685A19"/>
    <w:rsid w:val="00685B9E"/>
    <w:rsid w:val="00685BAF"/>
    <w:rsid w:val="006865CB"/>
    <w:rsid w:val="00686711"/>
    <w:rsid w:val="00686887"/>
    <w:rsid w:val="006874F5"/>
    <w:rsid w:val="0068778C"/>
    <w:rsid w:val="00687EE4"/>
    <w:rsid w:val="00690255"/>
    <w:rsid w:val="0069089B"/>
    <w:rsid w:val="0069097C"/>
    <w:rsid w:val="00690C28"/>
    <w:rsid w:val="006913BB"/>
    <w:rsid w:val="006914BF"/>
    <w:rsid w:val="0069160E"/>
    <w:rsid w:val="00691684"/>
    <w:rsid w:val="00691ACB"/>
    <w:rsid w:val="00691B86"/>
    <w:rsid w:val="00691F1E"/>
    <w:rsid w:val="00691F25"/>
    <w:rsid w:val="0069229A"/>
    <w:rsid w:val="00692D14"/>
    <w:rsid w:val="006931FA"/>
    <w:rsid w:val="00693302"/>
    <w:rsid w:val="00693989"/>
    <w:rsid w:val="006939B4"/>
    <w:rsid w:val="00694288"/>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7EA"/>
    <w:rsid w:val="006A1CD1"/>
    <w:rsid w:val="006A1CFD"/>
    <w:rsid w:val="006A296F"/>
    <w:rsid w:val="006A2F54"/>
    <w:rsid w:val="006A3059"/>
    <w:rsid w:val="006A3139"/>
    <w:rsid w:val="006A3550"/>
    <w:rsid w:val="006A3C7C"/>
    <w:rsid w:val="006A4169"/>
    <w:rsid w:val="006A443F"/>
    <w:rsid w:val="006A466D"/>
    <w:rsid w:val="006A4727"/>
    <w:rsid w:val="006A48CE"/>
    <w:rsid w:val="006A49E0"/>
    <w:rsid w:val="006A4C93"/>
    <w:rsid w:val="006A500A"/>
    <w:rsid w:val="006A59FC"/>
    <w:rsid w:val="006A5A9A"/>
    <w:rsid w:val="006A5E41"/>
    <w:rsid w:val="006A6575"/>
    <w:rsid w:val="006A671E"/>
    <w:rsid w:val="006A6C3D"/>
    <w:rsid w:val="006A6CFF"/>
    <w:rsid w:val="006A6D02"/>
    <w:rsid w:val="006A6EFD"/>
    <w:rsid w:val="006A74AB"/>
    <w:rsid w:val="006A759D"/>
    <w:rsid w:val="006A79B9"/>
    <w:rsid w:val="006A7CD7"/>
    <w:rsid w:val="006A7EBF"/>
    <w:rsid w:val="006B05AC"/>
    <w:rsid w:val="006B0959"/>
    <w:rsid w:val="006B0968"/>
    <w:rsid w:val="006B09F0"/>
    <w:rsid w:val="006B0AB4"/>
    <w:rsid w:val="006B0B88"/>
    <w:rsid w:val="006B108D"/>
    <w:rsid w:val="006B129A"/>
    <w:rsid w:val="006B13DA"/>
    <w:rsid w:val="006B1413"/>
    <w:rsid w:val="006B1833"/>
    <w:rsid w:val="006B1939"/>
    <w:rsid w:val="006B1A33"/>
    <w:rsid w:val="006B1A4A"/>
    <w:rsid w:val="006B1D39"/>
    <w:rsid w:val="006B1D58"/>
    <w:rsid w:val="006B20AE"/>
    <w:rsid w:val="006B2301"/>
    <w:rsid w:val="006B29E3"/>
    <w:rsid w:val="006B2B89"/>
    <w:rsid w:val="006B2DF7"/>
    <w:rsid w:val="006B3210"/>
    <w:rsid w:val="006B327C"/>
    <w:rsid w:val="006B348B"/>
    <w:rsid w:val="006B35EB"/>
    <w:rsid w:val="006B374C"/>
    <w:rsid w:val="006B40D5"/>
    <w:rsid w:val="006B420D"/>
    <w:rsid w:val="006B46A6"/>
    <w:rsid w:val="006B4846"/>
    <w:rsid w:val="006B4B7C"/>
    <w:rsid w:val="006B51E1"/>
    <w:rsid w:val="006B521C"/>
    <w:rsid w:val="006B556C"/>
    <w:rsid w:val="006B557B"/>
    <w:rsid w:val="006B5D8E"/>
    <w:rsid w:val="006B5E95"/>
    <w:rsid w:val="006B627B"/>
    <w:rsid w:val="006B659A"/>
    <w:rsid w:val="006B6740"/>
    <w:rsid w:val="006B736E"/>
    <w:rsid w:val="006C05A3"/>
    <w:rsid w:val="006C05C3"/>
    <w:rsid w:val="006C08E2"/>
    <w:rsid w:val="006C099B"/>
    <w:rsid w:val="006C0ACE"/>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7039"/>
    <w:rsid w:val="006C7060"/>
    <w:rsid w:val="006C769D"/>
    <w:rsid w:val="006C7BC3"/>
    <w:rsid w:val="006D00E6"/>
    <w:rsid w:val="006D01C7"/>
    <w:rsid w:val="006D07FF"/>
    <w:rsid w:val="006D089A"/>
    <w:rsid w:val="006D0B88"/>
    <w:rsid w:val="006D1969"/>
    <w:rsid w:val="006D1E79"/>
    <w:rsid w:val="006D2017"/>
    <w:rsid w:val="006D2C72"/>
    <w:rsid w:val="006D2DDB"/>
    <w:rsid w:val="006D2E32"/>
    <w:rsid w:val="006D319A"/>
    <w:rsid w:val="006D37D1"/>
    <w:rsid w:val="006D3A32"/>
    <w:rsid w:val="006D3ADF"/>
    <w:rsid w:val="006D3C09"/>
    <w:rsid w:val="006D3DF3"/>
    <w:rsid w:val="006D3F41"/>
    <w:rsid w:val="006D434E"/>
    <w:rsid w:val="006D44C9"/>
    <w:rsid w:val="006D46BA"/>
    <w:rsid w:val="006D4977"/>
    <w:rsid w:val="006D4DFD"/>
    <w:rsid w:val="006D5434"/>
    <w:rsid w:val="006D582F"/>
    <w:rsid w:val="006D60C2"/>
    <w:rsid w:val="006D615C"/>
    <w:rsid w:val="006D6772"/>
    <w:rsid w:val="006D6FBA"/>
    <w:rsid w:val="006D70F1"/>
    <w:rsid w:val="006D76B0"/>
    <w:rsid w:val="006D7A69"/>
    <w:rsid w:val="006D7DE0"/>
    <w:rsid w:val="006D7E43"/>
    <w:rsid w:val="006E02BF"/>
    <w:rsid w:val="006E0A7E"/>
    <w:rsid w:val="006E0AB0"/>
    <w:rsid w:val="006E0EFC"/>
    <w:rsid w:val="006E0F67"/>
    <w:rsid w:val="006E0F8A"/>
    <w:rsid w:val="006E13B0"/>
    <w:rsid w:val="006E13C8"/>
    <w:rsid w:val="006E143E"/>
    <w:rsid w:val="006E17BF"/>
    <w:rsid w:val="006E1932"/>
    <w:rsid w:val="006E21F3"/>
    <w:rsid w:val="006E2375"/>
    <w:rsid w:val="006E27DD"/>
    <w:rsid w:val="006E2C8C"/>
    <w:rsid w:val="006E2D1F"/>
    <w:rsid w:val="006E3145"/>
    <w:rsid w:val="006E3186"/>
    <w:rsid w:val="006E3215"/>
    <w:rsid w:val="006E34E1"/>
    <w:rsid w:val="006E3697"/>
    <w:rsid w:val="006E3F62"/>
    <w:rsid w:val="006E40DA"/>
    <w:rsid w:val="006E4159"/>
    <w:rsid w:val="006E43B6"/>
    <w:rsid w:val="006E45E4"/>
    <w:rsid w:val="006E49FA"/>
    <w:rsid w:val="006E4A82"/>
    <w:rsid w:val="006E56A8"/>
    <w:rsid w:val="006E5C38"/>
    <w:rsid w:val="006E5CFB"/>
    <w:rsid w:val="006E5EEB"/>
    <w:rsid w:val="006E6D5E"/>
    <w:rsid w:val="006E6F46"/>
    <w:rsid w:val="006E7441"/>
    <w:rsid w:val="006E7512"/>
    <w:rsid w:val="006E7B9D"/>
    <w:rsid w:val="006E7BBE"/>
    <w:rsid w:val="006F01C3"/>
    <w:rsid w:val="006F031E"/>
    <w:rsid w:val="006F0448"/>
    <w:rsid w:val="006F08F5"/>
    <w:rsid w:val="006F0C0D"/>
    <w:rsid w:val="006F0D1E"/>
    <w:rsid w:val="006F0E9D"/>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557"/>
    <w:rsid w:val="006F48D1"/>
    <w:rsid w:val="006F48E4"/>
    <w:rsid w:val="006F4906"/>
    <w:rsid w:val="006F4AE9"/>
    <w:rsid w:val="006F517A"/>
    <w:rsid w:val="006F549A"/>
    <w:rsid w:val="006F570F"/>
    <w:rsid w:val="006F571D"/>
    <w:rsid w:val="006F5B83"/>
    <w:rsid w:val="006F602A"/>
    <w:rsid w:val="006F642E"/>
    <w:rsid w:val="006F6DDA"/>
    <w:rsid w:val="006F6DEA"/>
    <w:rsid w:val="006F79BD"/>
    <w:rsid w:val="00700220"/>
    <w:rsid w:val="00700281"/>
    <w:rsid w:val="007005DC"/>
    <w:rsid w:val="0070080F"/>
    <w:rsid w:val="00700E79"/>
    <w:rsid w:val="0070149A"/>
    <w:rsid w:val="007014DA"/>
    <w:rsid w:val="007017E1"/>
    <w:rsid w:val="00701CC1"/>
    <w:rsid w:val="00701CE0"/>
    <w:rsid w:val="007024E6"/>
    <w:rsid w:val="0070275C"/>
    <w:rsid w:val="00702938"/>
    <w:rsid w:val="00702E85"/>
    <w:rsid w:val="00702F8C"/>
    <w:rsid w:val="007030A2"/>
    <w:rsid w:val="007032F6"/>
    <w:rsid w:val="007036B0"/>
    <w:rsid w:val="00703856"/>
    <w:rsid w:val="00704445"/>
    <w:rsid w:val="0070454D"/>
    <w:rsid w:val="0070465D"/>
    <w:rsid w:val="0070469C"/>
    <w:rsid w:val="007047E2"/>
    <w:rsid w:val="007049D1"/>
    <w:rsid w:val="00704B92"/>
    <w:rsid w:val="00704EEE"/>
    <w:rsid w:val="007051EF"/>
    <w:rsid w:val="0070553E"/>
    <w:rsid w:val="00705847"/>
    <w:rsid w:val="00705961"/>
    <w:rsid w:val="00705C88"/>
    <w:rsid w:val="00706756"/>
    <w:rsid w:val="0070682A"/>
    <w:rsid w:val="00706D83"/>
    <w:rsid w:val="00706E24"/>
    <w:rsid w:val="00706F57"/>
    <w:rsid w:val="00707717"/>
    <w:rsid w:val="0070797A"/>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543"/>
    <w:rsid w:val="00716885"/>
    <w:rsid w:val="00716938"/>
    <w:rsid w:val="00717048"/>
    <w:rsid w:val="00717352"/>
    <w:rsid w:val="00717533"/>
    <w:rsid w:val="00717AAF"/>
    <w:rsid w:val="00717D4A"/>
    <w:rsid w:val="00720381"/>
    <w:rsid w:val="00720FAB"/>
    <w:rsid w:val="00720FB7"/>
    <w:rsid w:val="00721732"/>
    <w:rsid w:val="00721793"/>
    <w:rsid w:val="007217B0"/>
    <w:rsid w:val="00721A2E"/>
    <w:rsid w:val="00721B1F"/>
    <w:rsid w:val="00721F60"/>
    <w:rsid w:val="00722152"/>
    <w:rsid w:val="007223C9"/>
    <w:rsid w:val="007226DA"/>
    <w:rsid w:val="007228FE"/>
    <w:rsid w:val="00722955"/>
    <w:rsid w:val="0072295D"/>
    <w:rsid w:val="00722ACB"/>
    <w:rsid w:val="00722E3C"/>
    <w:rsid w:val="00723592"/>
    <w:rsid w:val="007237AF"/>
    <w:rsid w:val="00723E3E"/>
    <w:rsid w:val="0072443C"/>
    <w:rsid w:val="00724536"/>
    <w:rsid w:val="00724A35"/>
    <w:rsid w:val="00724A6C"/>
    <w:rsid w:val="00724C84"/>
    <w:rsid w:val="00725046"/>
    <w:rsid w:val="00725217"/>
    <w:rsid w:val="0072543B"/>
    <w:rsid w:val="00725CD5"/>
    <w:rsid w:val="00725E31"/>
    <w:rsid w:val="00726122"/>
    <w:rsid w:val="007262C8"/>
    <w:rsid w:val="0072639E"/>
    <w:rsid w:val="00726615"/>
    <w:rsid w:val="007267FC"/>
    <w:rsid w:val="00726EA7"/>
    <w:rsid w:val="00727026"/>
    <w:rsid w:val="00727104"/>
    <w:rsid w:val="007272C9"/>
    <w:rsid w:val="00727485"/>
    <w:rsid w:val="007275AF"/>
    <w:rsid w:val="00727A2E"/>
    <w:rsid w:val="00727D38"/>
    <w:rsid w:val="00727DFF"/>
    <w:rsid w:val="00727F69"/>
    <w:rsid w:val="00730208"/>
    <w:rsid w:val="00730405"/>
    <w:rsid w:val="007304B2"/>
    <w:rsid w:val="007307E9"/>
    <w:rsid w:val="0073094D"/>
    <w:rsid w:val="007309FC"/>
    <w:rsid w:val="00730A55"/>
    <w:rsid w:val="00730CBF"/>
    <w:rsid w:val="007310F9"/>
    <w:rsid w:val="00731241"/>
    <w:rsid w:val="00731398"/>
    <w:rsid w:val="00731509"/>
    <w:rsid w:val="00731677"/>
    <w:rsid w:val="007321EA"/>
    <w:rsid w:val="00732299"/>
    <w:rsid w:val="00732643"/>
    <w:rsid w:val="00732A90"/>
    <w:rsid w:val="00732E32"/>
    <w:rsid w:val="0073318B"/>
    <w:rsid w:val="007336EF"/>
    <w:rsid w:val="00733716"/>
    <w:rsid w:val="00733E87"/>
    <w:rsid w:val="0073440B"/>
    <w:rsid w:val="00734629"/>
    <w:rsid w:val="00734A9C"/>
    <w:rsid w:val="00734CA1"/>
    <w:rsid w:val="00734D0A"/>
    <w:rsid w:val="0073539E"/>
    <w:rsid w:val="0073540F"/>
    <w:rsid w:val="007358BC"/>
    <w:rsid w:val="007358C0"/>
    <w:rsid w:val="00735940"/>
    <w:rsid w:val="00735AF5"/>
    <w:rsid w:val="00735B55"/>
    <w:rsid w:val="00735FD8"/>
    <w:rsid w:val="00736018"/>
    <w:rsid w:val="00737098"/>
    <w:rsid w:val="00737550"/>
    <w:rsid w:val="00737598"/>
    <w:rsid w:val="007377C4"/>
    <w:rsid w:val="00737BF7"/>
    <w:rsid w:val="007400B8"/>
    <w:rsid w:val="00740167"/>
    <w:rsid w:val="007401EE"/>
    <w:rsid w:val="007407F7"/>
    <w:rsid w:val="00740954"/>
    <w:rsid w:val="00740FD5"/>
    <w:rsid w:val="00741046"/>
    <w:rsid w:val="00741BD5"/>
    <w:rsid w:val="00741F26"/>
    <w:rsid w:val="0074253B"/>
    <w:rsid w:val="00742BAE"/>
    <w:rsid w:val="00742CF1"/>
    <w:rsid w:val="00742D71"/>
    <w:rsid w:val="00742E7C"/>
    <w:rsid w:val="0074342B"/>
    <w:rsid w:val="00743433"/>
    <w:rsid w:val="00743CB1"/>
    <w:rsid w:val="00744024"/>
    <w:rsid w:val="007440AD"/>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253A"/>
    <w:rsid w:val="00752BF3"/>
    <w:rsid w:val="00752CD8"/>
    <w:rsid w:val="00752EAC"/>
    <w:rsid w:val="00752F85"/>
    <w:rsid w:val="0075318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74"/>
    <w:rsid w:val="00757EEA"/>
    <w:rsid w:val="00760071"/>
    <w:rsid w:val="00760114"/>
    <w:rsid w:val="00760321"/>
    <w:rsid w:val="00760642"/>
    <w:rsid w:val="0076075B"/>
    <w:rsid w:val="0076084E"/>
    <w:rsid w:val="00760851"/>
    <w:rsid w:val="00760852"/>
    <w:rsid w:val="00760B10"/>
    <w:rsid w:val="00760E58"/>
    <w:rsid w:val="00761016"/>
    <w:rsid w:val="007613C4"/>
    <w:rsid w:val="00761464"/>
    <w:rsid w:val="007616C4"/>
    <w:rsid w:val="0076172C"/>
    <w:rsid w:val="00761811"/>
    <w:rsid w:val="007618BD"/>
    <w:rsid w:val="007618CB"/>
    <w:rsid w:val="00761C57"/>
    <w:rsid w:val="00761C73"/>
    <w:rsid w:val="00761E0A"/>
    <w:rsid w:val="007623AB"/>
    <w:rsid w:val="0076241B"/>
    <w:rsid w:val="0076262B"/>
    <w:rsid w:val="00762BBD"/>
    <w:rsid w:val="00763460"/>
    <w:rsid w:val="00763481"/>
    <w:rsid w:val="00763800"/>
    <w:rsid w:val="007642C9"/>
    <w:rsid w:val="007649C8"/>
    <w:rsid w:val="00764FEF"/>
    <w:rsid w:val="00765629"/>
    <w:rsid w:val="0076599B"/>
    <w:rsid w:val="00765AFA"/>
    <w:rsid w:val="00765DB9"/>
    <w:rsid w:val="007669FF"/>
    <w:rsid w:val="00766B4A"/>
    <w:rsid w:val="00766E41"/>
    <w:rsid w:val="00767011"/>
    <w:rsid w:val="00767658"/>
    <w:rsid w:val="00767D2E"/>
    <w:rsid w:val="00767ECD"/>
    <w:rsid w:val="00770012"/>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42"/>
    <w:rsid w:val="007725F4"/>
    <w:rsid w:val="00772805"/>
    <w:rsid w:val="00772BD3"/>
    <w:rsid w:val="00773029"/>
    <w:rsid w:val="007739D2"/>
    <w:rsid w:val="00773B43"/>
    <w:rsid w:val="00773B8F"/>
    <w:rsid w:val="00773BE9"/>
    <w:rsid w:val="00773D2A"/>
    <w:rsid w:val="00773E5E"/>
    <w:rsid w:val="007740FC"/>
    <w:rsid w:val="00774567"/>
    <w:rsid w:val="0077474F"/>
    <w:rsid w:val="00774D99"/>
    <w:rsid w:val="00774FDF"/>
    <w:rsid w:val="00775572"/>
    <w:rsid w:val="00775597"/>
    <w:rsid w:val="007755F9"/>
    <w:rsid w:val="00775627"/>
    <w:rsid w:val="00776191"/>
    <w:rsid w:val="00776559"/>
    <w:rsid w:val="00776867"/>
    <w:rsid w:val="00776AB1"/>
    <w:rsid w:val="00776D17"/>
    <w:rsid w:val="00776F7F"/>
    <w:rsid w:val="007771B2"/>
    <w:rsid w:val="007772EE"/>
    <w:rsid w:val="007774B4"/>
    <w:rsid w:val="0077751C"/>
    <w:rsid w:val="00777941"/>
    <w:rsid w:val="00777A57"/>
    <w:rsid w:val="00777CA1"/>
    <w:rsid w:val="00777DDA"/>
    <w:rsid w:val="0078075B"/>
    <w:rsid w:val="00780A98"/>
    <w:rsid w:val="00780EC9"/>
    <w:rsid w:val="00781AC3"/>
    <w:rsid w:val="00781B02"/>
    <w:rsid w:val="00782552"/>
    <w:rsid w:val="007826BF"/>
    <w:rsid w:val="00782A09"/>
    <w:rsid w:val="007837BC"/>
    <w:rsid w:val="0078391A"/>
    <w:rsid w:val="00785033"/>
    <w:rsid w:val="00785302"/>
    <w:rsid w:val="007854CE"/>
    <w:rsid w:val="00785A36"/>
    <w:rsid w:val="0078604C"/>
    <w:rsid w:val="00786594"/>
    <w:rsid w:val="00786746"/>
    <w:rsid w:val="00786775"/>
    <w:rsid w:val="00786904"/>
    <w:rsid w:val="00786A21"/>
    <w:rsid w:val="007878BE"/>
    <w:rsid w:val="007878F9"/>
    <w:rsid w:val="00787BD1"/>
    <w:rsid w:val="007903CB"/>
    <w:rsid w:val="007904A5"/>
    <w:rsid w:val="00790505"/>
    <w:rsid w:val="00790AE8"/>
    <w:rsid w:val="00790B6E"/>
    <w:rsid w:val="00790EB9"/>
    <w:rsid w:val="00791DF1"/>
    <w:rsid w:val="00791F70"/>
    <w:rsid w:val="00792194"/>
    <w:rsid w:val="007922C8"/>
    <w:rsid w:val="00792427"/>
    <w:rsid w:val="00792C3B"/>
    <w:rsid w:val="00792E35"/>
    <w:rsid w:val="00793032"/>
    <w:rsid w:val="0079381F"/>
    <w:rsid w:val="00793C62"/>
    <w:rsid w:val="00793D30"/>
    <w:rsid w:val="00793E95"/>
    <w:rsid w:val="007944FF"/>
    <w:rsid w:val="00794E58"/>
    <w:rsid w:val="00794ED5"/>
    <w:rsid w:val="00795227"/>
    <w:rsid w:val="00795238"/>
    <w:rsid w:val="00795810"/>
    <w:rsid w:val="00795A97"/>
    <w:rsid w:val="00795B64"/>
    <w:rsid w:val="007969E4"/>
    <w:rsid w:val="007969FB"/>
    <w:rsid w:val="0079748E"/>
    <w:rsid w:val="007976DA"/>
    <w:rsid w:val="0079796E"/>
    <w:rsid w:val="00797AE8"/>
    <w:rsid w:val="00797B34"/>
    <w:rsid w:val="00797DFD"/>
    <w:rsid w:val="007A0114"/>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6BE"/>
    <w:rsid w:val="007A6AF0"/>
    <w:rsid w:val="007A7107"/>
    <w:rsid w:val="007A7B4F"/>
    <w:rsid w:val="007A7D40"/>
    <w:rsid w:val="007A7ED2"/>
    <w:rsid w:val="007B0642"/>
    <w:rsid w:val="007B0716"/>
    <w:rsid w:val="007B07AD"/>
    <w:rsid w:val="007B089A"/>
    <w:rsid w:val="007B14BE"/>
    <w:rsid w:val="007B18AF"/>
    <w:rsid w:val="007B2018"/>
    <w:rsid w:val="007B2102"/>
    <w:rsid w:val="007B2128"/>
    <w:rsid w:val="007B22CC"/>
    <w:rsid w:val="007B235D"/>
    <w:rsid w:val="007B2459"/>
    <w:rsid w:val="007B2BAE"/>
    <w:rsid w:val="007B3264"/>
    <w:rsid w:val="007B338C"/>
    <w:rsid w:val="007B3A0D"/>
    <w:rsid w:val="007B3EA3"/>
    <w:rsid w:val="007B4179"/>
    <w:rsid w:val="007B4799"/>
    <w:rsid w:val="007B48BB"/>
    <w:rsid w:val="007B49A4"/>
    <w:rsid w:val="007B4C68"/>
    <w:rsid w:val="007B5554"/>
    <w:rsid w:val="007B5AA6"/>
    <w:rsid w:val="007B6B7C"/>
    <w:rsid w:val="007B6D4F"/>
    <w:rsid w:val="007B7529"/>
    <w:rsid w:val="007B78A6"/>
    <w:rsid w:val="007B7BDF"/>
    <w:rsid w:val="007B7E19"/>
    <w:rsid w:val="007B7F39"/>
    <w:rsid w:val="007C0E7C"/>
    <w:rsid w:val="007C114C"/>
    <w:rsid w:val="007C1277"/>
    <w:rsid w:val="007C138F"/>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9EA"/>
    <w:rsid w:val="007C3AD4"/>
    <w:rsid w:val="007C402E"/>
    <w:rsid w:val="007C4106"/>
    <w:rsid w:val="007C427D"/>
    <w:rsid w:val="007C43AD"/>
    <w:rsid w:val="007C43F5"/>
    <w:rsid w:val="007C4703"/>
    <w:rsid w:val="007C5423"/>
    <w:rsid w:val="007C559B"/>
    <w:rsid w:val="007C56D5"/>
    <w:rsid w:val="007C575E"/>
    <w:rsid w:val="007C5E48"/>
    <w:rsid w:val="007C6607"/>
    <w:rsid w:val="007C68F5"/>
    <w:rsid w:val="007C6AE0"/>
    <w:rsid w:val="007C752A"/>
    <w:rsid w:val="007C7A9D"/>
    <w:rsid w:val="007C7BBC"/>
    <w:rsid w:val="007C7C75"/>
    <w:rsid w:val="007D0134"/>
    <w:rsid w:val="007D0921"/>
    <w:rsid w:val="007D0C87"/>
    <w:rsid w:val="007D0DC2"/>
    <w:rsid w:val="007D106E"/>
    <w:rsid w:val="007D1350"/>
    <w:rsid w:val="007D14D6"/>
    <w:rsid w:val="007D1705"/>
    <w:rsid w:val="007D1834"/>
    <w:rsid w:val="007D1B28"/>
    <w:rsid w:val="007D1CCF"/>
    <w:rsid w:val="007D1E12"/>
    <w:rsid w:val="007D21B5"/>
    <w:rsid w:val="007D23AA"/>
    <w:rsid w:val="007D2C5A"/>
    <w:rsid w:val="007D2F59"/>
    <w:rsid w:val="007D4704"/>
    <w:rsid w:val="007D483E"/>
    <w:rsid w:val="007D49AB"/>
    <w:rsid w:val="007D4B1B"/>
    <w:rsid w:val="007D4DC0"/>
    <w:rsid w:val="007D4F30"/>
    <w:rsid w:val="007D5048"/>
    <w:rsid w:val="007D5145"/>
    <w:rsid w:val="007D55AA"/>
    <w:rsid w:val="007D58F6"/>
    <w:rsid w:val="007D5AD5"/>
    <w:rsid w:val="007D5DC9"/>
    <w:rsid w:val="007D5DE2"/>
    <w:rsid w:val="007D6544"/>
    <w:rsid w:val="007D6562"/>
    <w:rsid w:val="007D6726"/>
    <w:rsid w:val="007D6F6C"/>
    <w:rsid w:val="007D747B"/>
    <w:rsid w:val="007D7C1F"/>
    <w:rsid w:val="007E0856"/>
    <w:rsid w:val="007E0BB5"/>
    <w:rsid w:val="007E1181"/>
    <w:rsid w:val="007E1360"/>
    <w:rsid w:val="007E1C3A"/>
    <w:rsid w:val="007E1D4E"/>
    <w:rsid w:val="007E2195"/>
    <w:rsid w:val="007E2429"/>
    <w:rsid w:val="007E255D"/>
    <w:rsid w:val="007E2D86"/>
    <w:rsid w:val="007E3266"/>
    <w:rsid w:val="007E361F"/>
    <w:rsid w:val="007E374E"/>
    <w:rsid w:val="007E3AF6"/>
    <w:rsid w:val="007E3FEC"/>
    <w:rsid w:val="007E44E5"/>
    <w:rsid w:val="007E4744"/>
    <w:rsid w:val="007E4A77"/>
    <w:rsid w:val="007E4BCD"/>
    <w:rsid w:val="007E4C12"/>
    <w:rsid w:val="007E4CDF"/>
    <w:rsid w:val="007E529A"/>
    <w:rsid w:val="007E5607"/>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5C7E"/>
    <w:rsid w:val="007F5E9C"/>
    <w:rsid w:val="007F60D0"/>
    <w:rsid w:val="007F6276"/>
    <w:rsid w:val="007F6616"/>
    <w:rsid w:val="007F66B8"/>
    <w:rsid w:val="007F721A"/>
    <w:rsid w:val="007F7431"/>
    <w:rsid w:val="007F7437"/>
    <w:rsid w:val="007F7D7A"/>
    <w:rsid w:val="0080073F"/>
    <w:rsid w:val="00800967"/>
    <w:rsid w:val="008009C1"/>
    <w:rsid w:val="00800E18"/>
    <w:rsid w:val="00801702"/>
    <w:rsid w:val="00801B65"/>
    <w:rsid w:val="00801E1C"/>
    <w:rsid w:val="00801F19"/>
    <w:rsid w:val="008020F5"/>
    <w:rsid w:val="00802EF1"/>
    <w:rsid w:val="00802F95"/>
    <w:rsid w:val="00803A6F"/>
    <w:rsid w:val="00803F62"/>
    <w:rsid w:val="0080402C"/>
    <w:rsid w:val="0080403A"/>
    <w:rsid w:val="008040E5"/>
    <w:rsid w:val="00804186"/>
    <w:rsid w:val="0080428B"/>
    <w:rsid w:val="008046C5"/>
    <w:rsid w:val="00804C5B"/>
    <w:rsid w:val="008051EE"/>
    <w:rsid w:val="00805216"/>
    <w:rsid w:val="00805310"/>
    <w:rsid w:val="00805799"/>
    <w:rsid w:val="00805811"/>
    <w:rsid w:val="00805821"/>
    <w:rsid w:val="00806B68"/>
    <w:rsid w:val="00807456"/>
    <w:rsid w:val="0080749B"/>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5DB"/>
    <w:rsid w:val="00816998"/>
    <w:rsid w:val="00816F3E"/>
    <w:rsid w:val="008172F2"/>
    <w:rsid w:val="008175FD"/>
    <w:rsid w:val="00817675"/>
    <w:rsid w:val="008176D9"/>
    <w:rsid w:val="008177C9"/>
    <w:rsid w:val="008177CD"/>
    <w:rsid w:val="00817A1D"/>
    <w:rsid w:val="008200E8"/>
    <w:rsid w:val="0082072C"/>
    <w:rsid w:val="00820A6A"/>
    <w:rsid w:val="00820AFC"/>
    <w:rsid w:val="00820B40"/>
    <w:rsid w:val="00820CDD"/>
    <w:rsid w:val="00820FE2"/>
    <w:rsid w:val="008214A6"/>
    <w:rsid w:val="00821540"/>
    <w:rsid w:val="00821916"/>
    <w:rsid w:val="00821A0C"/>
    <w:rsid w:val="008220BE"/>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7257"/>
    <w:rsid w:val="008303C6"/>
    <w:rsid w:val="00830956"/>
    <w:rsid w:val="0083122D"/>
    <w:rsid w:val="0083139A"/>
    <w:rsid w:val="00831BD7"/>
    <w:rsid w:val="00832564"/>
    <w:rsid w:val="008337DE"/>
    <w:rsid w:val="00833911"/>
    <w:rsid w:val="00834216"/>
    <w:rsid w:val="00834673"/>
    <w:rsid w:val="00834839"/>
    <w:rsid w:val="00834929"/>
    <w:rsid w:val="00834A47"/>
    <w:rsid w:val="00834F58"/>
    <w:rsid w:val="00835FA9"/>
    <w:rsid w:val="00836E6D"/>
    <w:rsid w:val="00837753"/>
    <w:rsid w:val="00837B79"/>
    <w:rsid w:val="00837D4A"/>
    <w:rsid w:val="00840030"/>
    <w:rsid w:val="00840364"/>
    <w:rsid w:val="0084037E"/>
    <w:rsid w:val="00840E10"/>
    <w:rsid w:val="008412CC"/>
    <w:rsid w:val="0084157B"/>
    <w:rsid w:val="00841BC4"/>
    <w:rsid w:val="00841BE7"/>
    <w:rsid w:val="00841F94"/>
    <w:rsid w:val="008423A9"/>
    <w:rsid w:val="00842A1C"/>
    <w:rsid w:val="00842B3D"/>
    <w:rsid w:val="00842CAD"/>
    <w:rsid w:val="00842E4F"/>
    <w:rsid w:val="00842F08"/>
    <w:rsid w:val="00842F4C"/>
    <w:rsid w:val="008430ED"/>
    <w:rsid w:val="00843AEC"/>
    <w:rsid w:val="00844295"/>
    <w:rsid w:val="008443D9"/>
    <w:rsid w:val="008445F5"/>
    <w:rsid w:val="00844A5E"/>
    <w:rsid w:val="00844C48"/>
    <w:rsid w:val="00844D12"/>
    <w:rsid w:val="0084571A"/>
    <w:rsid w:val="008457D5"/>
    <w:rsid w:val="0084629B"/>
    <w:rsid w:val="0084679C"/>
    <w:rsid w:val="00846B71"/>
    <w:rsid w:val="00846DA9"/>
    <w:rsid w:val="00847241"/>
    <w:rsid w:val="008475C9"/>
    <w:rsid w:val="00847825"/>
    <w:rsid w:val="00847ABD"/>
    <w:rsid w:val="00847AE9"/>
    <w:rsid w:val="00847BAB"/>
    <w:rsid w:val="00847DB2"/>
    <w:rsid w:val="0085045F"/>
    <w:rsid w:val="00850568"/>
    <w:rsid w:val="0085082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63E"/>
    <w:rsid w:val="00852C22"/>
    <w:rsid w:val="0085348E"/>
    <w:rsid w:val="008534D0"/>
    <w:rsid w:val="0085364E"/>
    <w:rsid w:val="0085367B"/>
    <w:rsid w:val="008536A0"/>
    <w:rsid w:val="008537FB"/>
    <w:rsid w:val="008538D9"/>
    <w:rsid w:val="00853A8E"/>
    <w:rsid w:val="00853BB6"/>
    <w:rsid w:val="00854058"/>
    <w:rsid w:val="0085405B"/>
    <w:rsid w:val="00854335"/>
    <w:rsid w:val="00854CC9"/>
    <w:rsid w:val="00854DF0"/>
    <w:rsid w:val="00855DDB"/>
    <w:rsid w:val="00855F92"/>
    <w:rsid w:val="00856228"/>
    <w:rsid w:val="00856260"/>
    <w:rsid w:val="008564A4"/>
    <w:rsid w:val="008567F1"/>
    <w:rsid w:val="008568C8"/>
    <w:rsid w:val="00856933"/>
    <w:rsid w:val="00856ADC"/>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7B"/>
    <w:rsid w:val="00863491"/>
    <w:rsid w:val="008638FD"/>
    <w:rsid w:val="00863941"/>
    <w:rsid w:val="00863D13"/>
    <w:rsid w:val="00863D4C"/>
    <w:rsid w:val="00863E7C"/>
    <w:rsid w:val="00864009"/>
    <w:rsid w:val="0086416E"/>
    <w:rsid w:val="00864634"/>
    <w:rsid w:val="00864DF8"/>
    <w:rsid w:val="008650CF"/>
    <w:rsid w:val="00865ADC"/>
    <w:rsid w:val="00865EFB"/>
    <w:rsid w:val="008667BE"/>
    <w:rsid w:val="00866B4E"/>
    <w:rsid w:val="00866BD3"/>
    <w:rsid w:val="0086708E"/>
    <w:rsid w:val="0086723C"/>
    <w:rsid w:val="00867279"/>
    <w:rsid w:val="0086756A"/>
    <w:rsid w:val="0086784E"/>
    <w:rsid w:val="008678B4"/>
    <w:rsid w:val="00867AAE"/>
    <w:rsid w:val="00867FA8"/>
    <w:rsid w:val="0087005E"/>
    <w:rsid w:val="0087037D"/>
    <w:rsid w:val="008706F2"/>
    <w:rsid w:val="00870797"/>
    <w:rsid w:val="008709ED"/>
    <w:rsid w:val="00870AF0"/>
    <w:rsid w:val="00870B56"/>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2AD"/>
    <w:rsid w:val="00874659"/>
    <w:rsid w:val="008749CF"/>
    <w:rsid w:val="00874B28"/>
    <w:rsid w:val="00874C37"/>
    <w:rsid w:val="00874DA2"/>
    <w:rsid w:val="00874EB9"/>
    <w:rsid w:val="00875033"/>
    <w:rsid w:val="00875359"/>
    <w:rsid w:val="008756A2"/>
    <w:rsid w:val="00875A2E"/>
    <w:rsid w:val="00875E57"/>
    <w:rsid w:val="00875FAD"/>
    <w:rsid w:val="00876181"/>
    <w:rsid w:val="00876242"/>
    <w:rsid w:val="00876379"/>
    <w:rsid w:val="00876388"/>
    <w:rsid w:val="00876538"/>
    <w:rsid w:val="008768C0"/>
    <w:rsid w:val="008770C4"/>
    <w:rsid w:val="008774EC"/>
    <w:rsid w:val="00877513"/>
    <w:rsid w:val="0087760F"/>
    <w:rsid w:val="00877BA7"/>
    <w:rsid w:val="00877C0C"/>
    <w:rsid w:val="00877D80"/>
    <w:rsid w:val="00877EFF"/>
    <w:rsid w:val="00877F45"/>
    <w:rsid w:val="00880A4D"/>
    <w:rsid w:val="00880C30"/>
    <w:rsid w:val="00880C65"/>
    <w:rsid w:val="00880E64"/>
    <w:rsid w:val="00881072"/>
    <w:rsid w:val="00881801"/>
    <w:rsid w:val="00881C24"/>
    <w:rsid w:val="008821F5"/>
    <w:rsid w:val="008824BD"/>
    <w:rsid w:val="008824F8"/>
    <w:rsid w:val="008826D7"/>
    <w:rsid w:val="00882AF6"/>
    <w:rsid w:val="0088310B"/>
    <w:rsid w:val="00883131"/>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87B5B"/>
    <w:rsid w:val="00890111"/>
    <w:rsid w:val="00890598"/>
    <w:rsid w:val="00890DD5"/>
    <w:rsid w:val="00890F31"/>
    <w:rsid w:val="00891083"/>
    <w:rsid w:val="0089139A"/>
    <w:rsid w:val="00891407"/>
    <w:rsid w:val="00891697"/>
    <w:rsid w:val="008922B7"/>
    <w:rsid w:val="00892AC9"/>
    <w:rsid w:val="00892ECA"/>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A1D"/>
    <w:rsid w:val="00896DC8"/>
    <w:rsid w:val="00897218"/>
    <w:rsid w:val="00897674"/>
    <w:rsid w:val="00897711"/>
    <w:rsid w:val="00897A36"/>
    <w:rsid w:val="00897D3B"/>
    <w:rsid w:val="008A0536"/>
    <w:rsid w:val="008A1111"/>
    <w:rsid w:val="008A1998"/>
    <w:rsid w:val="008A1EF4"/>
    <w:rsid w:val="008A22E4"/>
    <w:rsid w:val="008A2347"/>
    <w:rsid w:val="008A29CA"/>
    <w:rsid w:val="008A2AA5"/>
    <w:rsid w:val="008A2CDE"/>
    <w:rsid w:val="008A36DD"/>
    <w:rsid w:val="008A39A0"/>
    <w:rsid w:val="008A3BE1"/>
    <w:rsid w:val="008A3D50"/>
    <w:rsid w:val="008A3E0A"/>
    <w:rsid w:val="008A3E25"/>
    <w:rsid w:val="008A4F28"/>
    <w:rsid w:val="008A5791"/>
    <w:rsid w:val="008A57A2"/>
    <w:rsid w:val="008A5EF9"/>
    <w:rsid w:val="008A6130"/>
    <w:rsid w:val="008A6413"/>
    <w:rsid w:val="008A6558"/>
    <w:rsid w:val="008A6C2B"/>
    <w:rsid w:val="008A70B4"/>
    <w:rsid w:val="008A71C9"/>
    <w:rsid w:val="008A7E4C"/>
    <w:rsid w:val="008A7FB7"/>
    <w:rsid w:val="008B0035"/>
    <w:rsid w:val="008B0414"/>
    <w:rsid w:val="008B0730"/>
    <w:rsid w:val="008B0872"/>
    <w:rsid w:val="008B0B49"/>
    <w:rsid w:val="008B0CB1"/>
    <w:rsid w:val="008B0CB9"/>
    <w:rsid w:val="008B1270"/>
    <w:rsid w:val="008B1371"/>
    <w:rsid w:val="008B1947"/>
    <w:rsid w:val="008B1A87"/>
    <w:rsid w:val="008B2582"/>
    <w:rsid w:val="008B2821"/>
    <w:rsid w:val="008B2B03"/>
    <w:rsid w:val="008B2E0A"/>
    <w:rsid w:val="008B3434"/>
    <w:rsid w:val="008B35FE"/>
    <w:rsid w:val="008B36B1"/>
    <w:rsid w:val="008B3E9A"/>
    <w:rsid w:val="008B4192"/>
    <w:rsid w:val="008B4224"/>
    <w:rsid w:val="008B4497"/>
    <w:rsid w:val="008B4533"/>
    <w:rsid w:val="008B46D9"/>
    <w:rsid w:val="008B48B6"/>
    <w:rsid w:val="008B4B02"/>
    <w:rsid w:val="008B4F7E"/>
    <w:rsid w:val="008B51D9"/>
    <w:rsid w:val="008B5271"/>
    <w:rsid w:val="008B5B38"/>
    <w:rsid w:val="008B5E97"/>
    <w:rsid w:val="008B5FBE"/>
    <w:rsid w:val="008B60BA"/>
    <w:rsid w:val="008B6273"/>
    <w:rsid w:val="008B6367"/>
    <w:rsid w:val="008B65D7"/>
    <w:rsid w:val="008B6606"/>
    <w:rsid w:val="008B6D72"/>
    <w:rsid w:val="008B6E76"/>
    <w:rsid w:val="008B72B2"/>
    <w:rsid w:val="008B73A9"/>
    <w:rsid w:val="008B73B7"/>
    <w:rsid w:val="008B7F60"/>
    <w:rsid w:val="008B7F7A"/>
    <w:rsid w:val="008C13A6"/>
    <w:rsid w:val="008C162C"/>
    <w:rsid w:val="008C1A5D"/>
    <w:rsid w:val="008C1FD7"/>
    <w:rsid w:val="008C2061"/>
    <w:rsid w:val="008C206E"/>
    <w:rsid w:val="008C21F6"/>
    <w:rsid w:val="008C230B"/>
    <w:rsid w:val="008C26BB"/>
    <w:rsid w:val="008C27AC"/>
    <w:rsid w:val="008C2C16"/>
    <w:rsid w:val="008C2E77"/>
    <w:rsid w:val="008C3081"/>
    <w:rsid w:val="008C3308"/>
    <w:rsid w:val="008C3986"/>
    <w:rsid w:val="008C3987"/>
    <w:rsid w:val="008C440D"/>
    <w:rsid w:val="008C452B"/>
    <w:rsid w:val="008C4954"/>
    <w:rsid w:val="008C4CA7"/>
    <w:rsid w:val="008C4FB0"/>
    <w:rsid w:val="008C5580"/>
    <w:rsid w:val="008C58E1"/>
    <w:rsid w:val="008C6211"/>
    <w:rsid w:val="008C6466"/>
    <w:rsid w:val="008C67CC"/>
    <w:rsid w:val="008C6922"/>
    <w:rsid w:val="008C76EA"/>
    <w:rsid w:val="008C7874"/>
    <w:rsid w:val="008C7ACE"/>
    <w:rsid w:val="008C7B72"/>
    <w:rsid w:val="008C7FEC"/>
    <w:rsid w:val="008D00CA"/>
    <w:rsid w:val="008D058C"/>
    <w:rsid w:val="008D0796"/>
    <w:rsid w:val="008D0BAF"/>
    <w:rsid w:val="008D0DE9"/>
    <w:rsid w:val="008D16A4"/>
    <w:rsid w:val="008D18F8"/>
    <w:rsid w:val="008D1946"/>
    <w:rsid w:val="008D1C85"/>
    <w:rsid w:val="008D1E4E"/>
    <w:rsid w:val="008D209C"/>
    <w:rsid w:val="008D24ED"/>
    <w:rsid w:val="008D2B23"/>
    <w:rsid w:val="008D2C40"/>
    <w:rsid w:val="008D33B1"/>
    <w:rsid w:val="008D3478"/>
    <w:rsid w:val="008D38DC"/>
    <w:rsid w:val="008D46DF"/>
    <w:rsid w:val="008D476D"/>
    <w:rsid w:val="008D4C2B"/>
    <w:rsid w:val="008D4F98"/>
    <w:rsid w:val="008D5016"/>
    <w:rsid w:val="008D525C"/>
    <w:rsid w:val="008D5429"/>
    <w:rsid w:val="008D59D3"/>
    <w:rsid w:val="008D5F13"/>
    <w:rsid w:val="008D60CF"/>
    <w:rsid w:val="008D6D61"/>
    <w:rsid w:val="008D7004"/>
    <w:rsid w:val="008D71DE"/>
    <w:rsid w:val="008D71FC"/>
    <w:rsid w:val="008D7AB5"/>
    <w:rsid w:val="008D7CC6"/>
    <w:rsid w:val="008E0174"/>
    <w:rsid w:val="008E0517"/>
    <w:rsid w:val="008E0524"/>
    <w:rsid w:val="008E052A"/>
    <w:rsid w:val="008E0BD1"/>
    <w:rsid w:val="008E1385"/>
    <w:rsid w:val="008E140B"/>
    <w:rsid w:val="008E143A"/>
    <w:rsid w:val="008E1460"/>
    <w:rsid w:val="008E14F1"/>
    <w:rsid w:val="008E176E"/>
    <w:rsid w:val="008E17EF"/>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4E6"/>
    <w:rsid w:val="008E583F"/>
    <w:rsid w:val="008E585A"/>
    <w:rsid w:val="008E5BBB"/>
    <w:rsid w:val="008E6C55"/>
    <w:rsid w:val="008E6E16"/>
    <w:rsid w:val="008E6FD6"/>
    <w:rsid w:val="008E7418"/>
    <w:rsid w:val="008E75D3"/>
    <w:rsid w:val="008E7B2E"/>
    <w:rsid w:val="008E7FB4"/>
    <w:rsid w:val="008F0168"/>
    <w:rsid w:val="008F05EA"/>
    <w:rsid w:val="008F0C57"/>
    <w:rsid w:val="008F0C9C"/>
    <w:rsid w:val="008F0CFD"/>
    <w:rsid w:val="008F0DE7"/>
    <w:rsid w:val="008F0F46"/>
    <w:rsid w:val="008F1536"/>
    <w:rsid w:val="008F1635"/>
    <w:rsid w:val="008F16EC"/>
    <w:rsid w:val="008F1A91"/>
    <w:rsid w:val="008F2087"/>
    <w:rsid w:val="008F2108"/>
    <w:rsid w:val="008F22BC"/>
    <w:rsid w:val="008F28CA"/>
    <w:rsid w:val="008F2F30"/>
    <w:rsid w:val="008F2F52"/>
    <w:rsid w:val="008F39FF"/>
    <w:rsid w:val="008F410E"/>
    <w:rsid w:val="008F4198"/>
    <w:rsid w:val="008F4430"/>
    <w:rsid w:val="008F4598"/>
    <w:rsid w:val="008F4C27"/>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BA9"/>
    <w:rsid w:val="00900F5C"/>
    <w:rsid w:val="0090162E"/>
    <w:rsid w:val="00901AF9"/>
    <w:rsid w:val="0090225F"/>
    <w:rsid w:val="00902495"/>
    <w:rsid w:val="00902C40"/>
    <w:rsid w:val="00902C8F"/>
    <w:rsid w:val="00903326"/>
    <w:rsid w:val="00903921"/>
    <w:rsid w:val="0090442B"/>
    <w:rsid w:val="009047C1"/>
    <w:rsid w:val="00904D15"/>
    <w:rsid w:val="00904FF3"/>
    <w:rsid w:val="0090507D"/>
    <w:rsid w:val="009051BD"/>
    <w:rsid w:val="009058CC"/>
    <w:rsid w:val="00905911"/>
    <w:rsid w:val="00905A1E"/>
    <w:rsid w:val="00905A9D"/>
    <w:rsid w:val="00905ABF"/>
    <w:rsid w:val="00905AED"/>
    <w:rsid w:val="00905B0F"/>
    <w:rsid w:val="00905E88"/>
    <w:rsid w:val="00905EC5"/>
    <w:rsid w:val="00905F5A"/>
    <w:rsid w:val="009060E7"/>
    <w:rsid w:val="00906791"/>
    <w:rsid w:val="00906878"/>
    <w:rsid w:val="009071DE"/>
    <w:rsid w:val="00907AD7"/>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6CB"/>
    <w:rsid w:val="009129EB"/>
    <w:rsid w:val="00912B36"/>
    <w:rsid w:val="00912E0D"/>
    <w:rsid w:val="00912E2D"/>
    <w:rsid w:val="00913926"/>
    <w:rsid w:val="00913B1A"/>
    <w:rsid w:val="00913B82"/>
    <w:rsid w:val="00913CC3"/>
    <w:rsid w:val="0091448B"/>
    <w:rsid w:val="00914815"/>
    <w:rsid w:val="00914BEF"/>
    <w:rsid w:val="00915590"/>
    <w:rsid w:val="00915B26"/>
    <w:rsid w:val="009168B5"/>
    <w:rsid w:val="00916E86"/>
    <w:rsid w:val="00917181"/>
    <w:rsid w:val="00917B98"/>
    <w:rsid w:val="00917ED4"/>
    <w:rsid w:val="00917F71"/>
    <w:rsid w:val="0092000A"/>
    <w:rsid w:val="0092014D"/>
    <w:rsid w:val="009204F5"/>
    <w:rsid w:val="009206AC"/>
    <w:rsid w:val="00920E0C"/>
    <w:rsid w:val="00920F20"/>
    <w:rsid w:val="00921474"/>
    <w:rsid w:val="009219F7"/>
    <w:rsid w:val="00921EEF"/>
    <w:rsid w:val="00921F64"/>
    <w:rsid w:val="00921FC1"/>
    <w:rsid w:val="009223C0"/>
    <w:rsid w:val="009226C3"/>
    <w:rsid w:val="00922714"/>
    <w:rsid w:val="00922AFE"/>
    <w:rsid w:val="00922EDB"/>
    <w:rsid w:val="0092373B"/>
    <w:rsid w:val="00923B13"/>
    <w:rsid w:val="00923C4E"/>
    <w:rsid w:val="00924420"/>
    <w:rsid w:val="009244A0"/>
    <w:rsid w:val="009244BF"/>
    <w:rsid w:val="00924829"/>
    <w:rsid w:val="00924BE9"/>
    <w:rsid w:val="00924C12"/>
    <w:rsid w:val="00925102"/>
    <w:rsid w:val="009251B4"/>
    <w:rsid w:val="00925B19"/>
    <w:rsid w:val="00925C46"/>
    <w:rsid w:val="00925CD9"/>
    <w:rsid w:val="00925E05"/>
    <w:rsid w:val="0092664A"/>
    <w:rsid w:val="009266E2"/>
    <w:rsid w:val="00926734"/>
    <w:rsid w:val="0092680D"/>
    <w:rsid w:val="00926852"/>
    <w:rsid w:val="00926AE7"/>
    <w:rsid w:val="00926AF9"/>
    <w:rsid w:val="00926B0E"/>
    <w:rsid w:val="00926B3E"/>
    <w:rsid w:val="00926D25"/>
    <w:rsid w:val="0092701C"/>
    <w:rsid w:val="0092735A"/>
    <w:rsid w:val="009279CB"/>
    <w:rsid w:val="00930400"/>
    <w:rsid w:val="0093067A"/>
    <w:rsid w:val="00931669"/>
    <w:rsid w:val="00931774"/>
    <w:rsid w:val="00932408"/>
    <w:rsid w:val="00932668"/>
    <w:rsid w:val="00932678"/>
    <w:rsid w:val="00932CD3"/>
    <w:rsid w:val="00932D2D"/>
    <w:rsid w:val="00932DEC"/>
    <w:rsid w:val="00932FBF"/>
    <w:rsid w:val="009331EB"/>
    <w:rsid w:val="00933210"/>
    <w:rsid w:val="009333C3"/>
    <w:rsid w:val="009339B1"/>
    <w:rsid w:val="00933BA9"/>
    <w:rsid w:val="00933EBC"/>
    <w:rsid w:val="00933F8C"/>
    <w:rsid w:val="00933FDA"/>
    <w:rsid w:val="00934C61"/>
    <w:rsid w:val="0093512C"/>
    <w:rsid w:val="009355E8"/>
    <w:rsid w:val="00935B7F"/>
    <w:rsid w:val="00936709"/>
    <w:rsid w:val="00937BA5"/>
    <w:rsid w:val="00940069"/>
    <w:rsid w:val="0094044D"/>
    <w:rsid w:val="0094057D"/>
    <w:rsid w:val="00940764"/>
    <w:rsid w:val="00940C74"/>
    <w:rsid w:val="00941367"/>
    <w:rsid w:val="00941558"/>
    <w:rsid w:val="00941CD4"/>
    <w:rsid w:val="0094234B"/>
    <w:rsid w:val="00942550"/>
    <w:rsid w:val="00942559"/>
    <w:rsid w:val="00942B95"/>
    <w:rsid w:val="009435FF"/>
    <w:rsid w:val="009440B1"/>
    <w:rsid w:val="00944391"/>
    <w:rsid w:val="009447F4"/>
    <w:rsid w:val="00944830"/>
    <w:rsid w:val="009449E5"/>
    <w:rsid w:val="00944DED"/>
    <w:rsid w:val="00944E3C"/>
    <w:rsid w:val="00945D51"/>
    <w:rsid w:val="009464BD"/>
    <w:rsid w:val="009465FA"/>
    <w:rsid w:val="009467EE"/>
    <w:rsid w:val="00946A68"/>
    <w:rsid w:val="00946D7D"/>
    <w:rsid w:val="009474F9"/>
    <w:rsid w:val="009475BE"/>
    <w:rsid w:val="00950883"/>
    <w:rsid w:val="00950897"/>
    <w:rsid w:val="00950B76"/>
    <w:rsid w:val="00950BA7"/>
    <w:rsid w:val="00950E8D"/>
    <w:rsid w:val="009513DF"/>
    <w:rsid w:val="00952753"/>
    <w:rsid w:val="0095275E"/>
    <w:rsid w:val="00952760"/>
    <w:rsid w:val="00952CFD"/>
    <w:rsid w:val="00952F9E"/>
    <w:rsid w:val="0095421C"/>
    <w:rsid w:val="009542BF"/>
    <w:rsid w:val="00954467"/>
    <w:rsid w:val="009545AC"/>
    <w:rsid w:val="009547A5"/>
    <w:rsid w:val="00955364"/>
    <w:rsid w:val="009558CB"/>
    <w:rsid w:val="00955B08"/>
    <w:rsid w:val="00955EB0"/>
    <w:rsid w:val="00956051"/>
    <w:rsid w:val="009565CC"/>
    <w:rsid w:val="00956DB4"/>
    <w:rsid w:val="009577E3"/>
    <w:rsid w:val="00957820"/>
    <w:rsid w:val="00957C05"/>
    <w:rsid w:val="00957C91"/>
    <w:rsid w:val="00957EA5"/>
    <w:rsid w:val="009605D4"/>
    <w:rsid w:val="00960A3E"/>
    <w:rsid w:val="00960DE8"/>
    <w:rsid w:val="00960F87"/>
    <w:rsid w:val="00960FF0"/>
    <w:rsid w:val="009610A6"/>
    <w:rsid w:val="009612C1"/>
    <w:rsid w:val="0096133A"/>
    <w:rsid w:val="009613AD"/>
    <w:rsid w:val="00961608"/>
    <w:rsid w:val="0096182A"/>
    <w:rsid w:val="009619E3"/>
    <w:rsid w:val="00961A1C"/>
    <w:rsid w:val="00961A80"/>
    <w:rsid w:val="00961A97"/>
    <w:rsid w:val="009622AB"/>
    <w:rsid w:val="00962337"/>
    <w:rsid w:val="00962793"/>
    <w:rsid w:val="009627E0"/>
    <w:rsid w:val="00962838"/>
    <w:rsid w:val="00962DFB"/>
    <w:rsid w:val="00963109"/>
    <w:rsid w:val="009631C3"/>
    <w:rsid w:val="00963301"/>
    <w:rsid w:val="0096379A"/>
    <w:rsid w:val="00963C33"/>
    <w:rsid w:val="00964208"/>
    <w:rsid w:val="009642F1"/>
    <w:rsid w:val="009644AD"/>
    <w:rsid w:val="00964D77"/>
    <w:rsid w:val="0096517C"/>
    <w:rsid w:val="00965931"/>
    <w:rsid w:val="00965AEB"/>
    <w:rsid w:val="00965B93"/>
    <w:rsid w:val="00965B95"/>
    <w:rsid w:val="00965F46"/>
    <w:rsid w:val="0096608B"/>
    <w:rsid w:val="00966A52"/>
    <w:rsid w:val="00966DC2"/>
    <w:rsid w:val="00966ED3"/>
    <w:rsid w:val="00966FDF"/>
    <w:rsid w:val="00967248"/>
    <w:rsid w:val="0096767D"/>
    <w:rsid w:val="009676EA"/>
    <w:rsid w:val="00967A21"/>
    <w:rsid w:val="00967AD3"/>
    <w:rsid w:val="00967D72"/>
    <w:rsid w:val="00970083"/>
    <w:rsid w:val="009707C8"/>
    <w:rsid w:val="00970B55"/>
    <w:rsid w:val="00970B70"/>
    <w:rsid w:val="00970CA0"/>
    <w:rsid w:val="00970FB7"/>
    <w:rsid w:val="00971704"/>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4F92"/>
    <w:rsid w:val="00975822"/>
    <w:rsid w:val="00975EE5"/>
    <w:rsid w:val="009761ED"/>
    <w:rsid w:val="00976344"/>
    <w:rsid w:val="0097655D"/>
    <w:rsid w:val="0097665D"/>
    <w:rsid w:val="0097666D"/>
    <w:rsid w:val="009769E4"/>
    <w:rsid w:val="00976C29"/>
    <w:rsid w:val="00976EB9"/>
    <w:rsid w:val="00976F63"/>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0BCB"/>
    <w:rsid w:val="00981349"/>
    <w:rsid w:val="009818B8"/>
    <w:rsid w:val="009819AC"/>
    <w:rsid w:val="00981BE0"/>
    <w:rsid w:val="00981DC1"/>
    <w:rsid w:val="00981EFA"/>
    <w:rsid w:val="009821EF"/>
    <w:rsid w:val="009832B9"/>
    <w:rsid w:val="009833A8"/>
    <w:rsid w:val="009833C9"/>
    <w:rsid w:val="0098351A"/>
    <w:rsid w:val="00983B9D"/>
    <w:rsid w:val="0098440C"/>
    <w:rsid w:val="00984410"/>
    <w:rsid w:val="0098470B"/>
    <w:rsid w:val="00984938"/>
    <w:rsid w:val="00985017"/>
    <w:rsid w:val="0098526A"/>
    <w:rsid w:val="00985529"/>
    <w:rsid w:val="00985669"/>
    <w:rsid w:val="00985FCA"/>
    <w:rsid w:val="0098669F"/>
    <w:rsid w:val="009867A8"/>
    <w:rsid w:val="00986A4A"/>
    <w:rsid w:val="00986F3D"/>
    <w:rsid w:val="00987239"/>
    <w:rsid w:val="0098738E"/>
    <w:rsid w:val="00987F9A"/>
    <w:rsid w:val="00990109"/>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C2A"/>
    <w:rsid w:val="00994DCC"/>
    <w:rsid w:val="00994E95"/>
    <w:rsid w:val="0099520B"/>
    <w:rsid w:val="009957A0"/>
    <w:rsid w:val="00995A49"/>
    <w:rsid w:val="00995AA6"/>
    <w:rsid w:val="0099622F"/>
    <w:rsid w:val="009966A8"/>
    <w:rsid w:val="00996CE7"/>
    <w:rsid w:val="00996EC8"/>
    <w:rsid w:val="009977EB"/>
    <w:rsid w:val="0099791F"/>
    <w:rsid w:val="00997DA3"/>
    <w:rsid w:val="00997FBB"/>
    <w:rsid w:val="009A0881"/>
    <w:rsid w:val="009A09D8"/>
    <w:rsid w:val="009A0DC0"/>
    <w:rsid w:val="009A10B5"/>
    <w:rsid w:val="009A11E6"/>
    <w:rsid w:val="009A1A14"/>
    <w:rsid w:val="009A2888"/>
    <w:rsid w:val="009A2D9D"/>
    <w:rsid w:val="009A3198"/>
    <w:rsid w:val="009A3852"/>
    <w:rsid w:val="009A3BED"/>
    <w:rsid w:val="009A3D36"/>
    <w:rsid w:val="009A3DB9"/>
    <w:rsid w:val="009A445E"/>
    <w:rsid w:val="009A48E4"/>
    <w:rsid w:val="009A4F3B"/>
    <w:rsid w:val="009A51AB"/>
    <w:rsid w:val="009A52B6"/>
    <w:rsid w:val="009A5473"/>
    <w:rsid w:val="009A5602"/>
    <w:rsid w:val="009A5649"/>
    <w:rsid w:val="009A5775"/>
    <w:rsid w:val="009A5C24"/>
    <w:rsid w:val="009A5DB0"/>
    <w:rsid w:val="009A5E85"/>
    <w:rsid w:val="009A60F9"/>
    <w:rsid w:val="009A61F4"/>
    <w:rsid w:val="009A630B"/>
    <w:rsid w:val="009A665B"/>
    <w:rsid w:val="009A682F"/>
    <w:rsid w:val="009A6936"/>
    <w:rsid w:val="009A6D33"/>
    <w:rsid w:val="009A6FAB"/>
    <w:rsid w:val="009A71ED"/>
    <w:rsid w:val="009A7244"/>
    <w:rsid w:val="009A75CC"/>
    <w:rsid w:val="009A76CE"/>
    <w:rsid w:val="009A7A41"/>
    <w:rsid w:val="009A7D05"/>
    <w:rsid w:val="009A7EBE"/>
    <w:rsid w:val="009A7FA9"/>
    <w:rsid w:val="009B09D8"/>
    <w:rsid w:val="009B0B0E"/>
    <w:rsid w:val="009B0B86"/>
    <w:rsid w:val="009B18F4"/>
    <w:rsid w:val="009B195C"/>
    <w:rsid w:val="009B19B6"/>
    <w:rsid w:val="009B1A74"/>
    <w:rsid w:val="009B1BDC"/>
    <w:rsid w:val="009B1BDD"/>
    <w:rsid w:val="009B1BE5"/>
    <w:rsid w:val="009B1EFB"/>
    <w:rsid w:val="009B2039"/>
    <w:rsid w:val="009B227A"/>
    <w:rsid w:val="009B2319"/>
    <w:rsid w:val="009B2425"/>
    <w:rsid w:val="009B2465"/>
    <w:rsid w:val="009B2791"/>
    <w:rsid w:val="009B297F"/>
    <w:rsid w:val="009B2CFB"/>
    <w:rsid w:val="009B2D2B"/>
    <w:rsid w:val="009B2F82"/>
    <w:rsid w:val="009B30FE"/>
    <w:rsid w:val="009B320B"/>
    <w:rsid w:val="009B3553"/>
    <w:rsid w:val="009B380E"/>
    <w:rsid w:val="009B3D65"/>
    <w:rsid w:val="009B3E2F"/>
    <w:rsid w:val="009B43A2"/>
    <w:rsid w:val="009B47D1"/>
    <w:rsid w:val="009B4AE7"/>
    <w:rsid w:val="009B4DE6"/>
    <w:rsid w:val="009B4E38"/>
    <w:rsid w:val="009B4E99"/>
    <w:rsid w:val="009B62B5"/>
    <w:rsid w:val="009B6426"/>
    <w:rsid w:val="009B686A"/>
    <w:rsid w:val="009B6B56"/>
    <w:rsid w:val="009B6BE5"/>
    <w:rsid w:val="009B6C48"/>
    <w:rsid w:val="009B6CF1"/>
    <w:rsid w:val="009B6CFC"/>
    <w:rsid w:val="009B6E6A"/>
    <w:rsid w:val="009B6F7C"/>
    <w:rsid w:val="009B79B6"/>
    <w:rsid w:val="009B7E8B"/>
    <w:rsid w:val="009C0057"/>
    <w:rsid w:val="009C052A"/>
    <w:rsid w:val="009C0810"/>
    <w:rsid w:val="009C0A47"/>
    <w:rsid w:val="009C0BD9"/>
    <w:rsid w:val="009C0D01"/>
    <w:rsid w:val="009C0DB9"/>
    <w:rsid w:val="009C104B"/>
    <w:rsid w:val="009C1091"/>
    <w:rsid w:val="009C14C7"/>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FCC"/>
    <w:rsid w:val="009C703B"/>
    <w:rsid w:val="009C74F8"/>
    <w:rsid w:val="009C75DA"/>
    <w:rsid w:val="009C783B"/>
    <w:rsid w:val="009C7E94"/>
    <w:rsid w:val="009D023E"/>
    <w:rsid w:val="009D02AE"/>
    <w:rsid w:val="009D04F3"/>
    <w:rsid w:val="009D06BC"/>
    <w:rsid w:val="009D09EB"/>
    <w:rsid w:val="009D0AB6"/>
    <w:rsid w:val="009D11F3"/>
    <w:rsid w:val="009D1237"/>
    <w:rsid w:val="009D13B8"/>
    <w:rsid w:val="009D1F9F"/>
    <w:rsid w:val="009D2510"/>
    <w:rsid w:val="009D2639"/>
    <w:rsid w:val="009D2B90"/>
    <w:rsid w:val="009D2FB1"/>
    <w:rsid w:val="009D3699"/>
    <w:rsid w:val="009D3D43"/>
    <w:rsid w:val="009D4035"/>
    <w:rsid w:val="009D42C4"/>
    <w:rsid w:val="009D42DA"/>
    <w:rsid w:val="009D4543"/>
    <w:rsid w:val="009D4B17"/>
    <w:rsid w:val="009D4B46"/>
    <w:rsid w:val="009D565E"/>
    <w:rsid w:val="009D5749"/>
    <w:rsid w:val="009D5973"/>
    <w:rsid w:val="009D5A6F"/>
    <w:rsid w:val="009D5BE2"/>
    <w:rsid w:val="009D639F"/>
    <w:rsid w:val="009D6D05"/>
    <w:rsid w:val="009D74B5"/>
    <w:rsid w:val="009D791C"/>
    <w:rsid w:val="009D7B3C"/>
    <w:rsid w:val="009D7C04"/>
    <w:rsid w:val="009E00BF"/>
    <w:rsid w:val="009E0408"/>
    <w:rsid w:val="009E0772"/>
    <w:rsid w:val="009E0E9B"/>
    <w:rsid w:val="009E1340"/>
    <w:rsid w:val="009E136C"/>
    <w:rsid w:val="009E180F"/>
    <w:rsid w:val="009E1E91"/>
    <w:rsid w:val="009E215B"/>
    <w:rsid w:val="009E2308"/>
    <w:rsid w:val="009E23DB"/>
    <w:rsid w:val="009E285D"/>
    <w:rsid w:val="009E29C5"/>
    <w:rsid w:val="009E2CBB"/>
    <w:rsid w:val="009E2DD3"/>
    <w:rsid w:val="009E2FA8"/>
    <w:rsid w:val="009E339A"/>
    <w:rsid w:val="009E3D3F"/>
    <w:rsid w:val="009E41E2"/>
    <w:rsid w:val="009E42F0"/>
    <w:rsid w:val="009E482A"/>
    <w:rsid w:val="009E492D"/>
    <w:rsid w:val="009E49BB"/>
    <w:rsid w:val="009E4AAA"/>
    <w:rsid w:val="009E5027"/>
    <w:rsid w:val="009E52BA"/>
    <w:rsid w:val="009E52C7"/>
    <w:rsid w:val="009E5BD6"/>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0B6"/>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75B"/>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79E"/>
    <w:rsid w:val="00A058CB"/>
    <w:rsid w:val="00A05A15"/>
    <w:rsid w:val="00A05D7D"/>
    <w:rsid w:val="00A05EC4"/>
    <w:rsid w:val="00A0624F"/>
    <w:rsid w:val="00A062D2"/>
    <w:rsid w:val="00A06F0F"/>
    <w:rsid w:val="00A06F7F"/>
    <w:rsid w:val="00A07052"/>
    <w:rsid w:val="00A072C8"/>
    <w:rsid w:val="00A074BF"/>
    <w:rsid w:val="00A0751E"/>
    <w:rsid w:val="00A07A0C"/>
    <w:rsid w:val="00A07F40"/>
    <w:rsid w:val="00A102AD"/>
    <w:rsid w:val="00A107D3"/>
    <w:rsid w:val="00A1104B"/>
    <w:rsid w:val="00A11094"/>
    <w:rsid w:val="00A112A0"/>
    <w:rsid w:val="00A112B9"/>
    <w:rsid w:val="00A118E0"/>
    <w:rsid w:val="00A120B9"/>
    <w:rsid w:val="00A128FE"/>
    <w:rsid w:val="00A1319D"/>
    <w:rsid w:val="00A13254"/>
    <w:rsid w:val="00A13398"/>
    <w:rsid w:val="00A133B9"/>
    <w:rsid w:val="00A139CC"/>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BE3"/>
    <w:rsid w:val="00A20D58"/>
    <w:rsid w:val="00A2143E"/>
    <w:rsid w:val="00A215D1"/>
    <w:rsid w:val="00A2190F"/>
    <w:rsid w:val="00A21A88"/>
    <w:rsid w:val="00A221EE"/>
    <w:rsid w:val="00A226FF"/>
    <w:rsid w:val="00A227E1"/>
    <w:rsid w:val="00A22F1B"/>
    <w:rsid w:val="00A233F0"/>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6526"/>
    <w:rsid w:val="00A266F8"/>
    <w:rsid w:val="00A27030"/>
    <w:rsid w:val="00A308F9"/>
    <w:rsid w:val="00A310F5"/>
    <w:rsid w:val="00A3140C"/>
    <w:rsid w:val="00A31568"/>
    <w:rsid w:val="00A315D5"/>
    <w:rsid w:val="00A31602"/>
    <w:rsid w:val="00A316B1"/>
    <w:rsid w:val="00A31FAC"/>
    <w:rsid w:val="00A32211"/>
    <w:rsid w:val="00A324E2"/>
    <w:rsid w:val="00A32AAB"/>
    <w:rsid w:val="00A331EF"/>
    <w:rsid w:val="00A3349A"/>
    <w:rsid w:val="00A33761"/>
    <w:rsid w:val="00A3390C"/>
    <w:rsid w:val="00A33D5B"/>
    <w:rsid w:val="00A33FD5"/>
    <w:rsid w:val="00A34113"/>
    <w:rsid w:val="00A3466B"/>
    <w:rsid w:val="00A34797"/>
    <w:rsid w:val="00A34CE4"/>
    <w:rsid w:val="00A34F3A"/>
    <w:rsid w:val="00A35156"/>
    <w:rsid w:val="00A35347"/>
    <w:rsid w:val="00A353B8"/>
    <w:rsid w:val="00A356F1"/>
    <w:rsid w:val="00A35875"/>
    <w:rsid w:val="00A35F56"/>
    <w:rsid w:val="00A369B3"/>
    <w:rsid w:val="00A376F9"/>
    <w:rsid w:val="00A3774E"/>
    <w:rsid w:val="00A379F1"/>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290"/>
    <w:rsid w:val="00A444CB"/>
    <w:rsid w:val="00A4489B"/>
    <w:rsid w:val="00A4490C"/>
    <w:rsid w:val="00A44C4E"/>
    <w:rsid w:val="00A44E20"/>
    <w:rsid w:val="00A454CF"/>
    <w:rsid w:val="00A455C7"/>
    <w:rsid w:val="00A45AC3"/>
    <w:rsid w:val="00A45E57"/>
    <w:rsid w:val="00A45FBF"/>
    <w:rsid w:val="00A462FB"/>
    <w:rsid w:val="00A4634C"/>
    <w:rsid w:val="00A474CA"/>
    <w:rsid w:val="00A476AE"/>
    <w:rsid w:val="00A476E9"/>
    <w:rsid w:val="00A477F6"/>
    <w:rsid w:val="00A47C5B"/>
    <w:rsid w:val="00A5095D"/>
    <w:rsid w:val="00A50A82"/>
    <w:rsid w:val="00A50A94"/>
    <w:rsid w:val="00A50E45"/>
    <w:rsid w:val="00A5116E"/>
    <w:rsid w:val="00A5121F"/>
    <w:rsid w:val="00A51417"/>
    <w:rsid w:val="00A5149F"/>
    <w:rsid w:val="00A51671"/>
    <w:rsid w:val="00A516F8"/>
    <w:rsid w:val="00A51928"/>
    <w:rsid w:val="00A51C4C"/>
    <w:rsid w:val="00A51DB1"/>
    <w:rsid w:val="00A521C0"/>
    <w:rsid w:val="00A5231D"/>
    <w:rsid w:val="00A5232D"/>
    <w:rsid w:val="00A52424"/>
    <w:rsid w:val="00A52574"/>
    <w:rsid w:val="00A52FF2"/>
    <w:rsid w:val="00A53563"/>
    <w:rsid w:val="00A53AD2"/>
    <w:rsid w:val="00A53CC9"/>
    <w:rsid w:val="00A53E3F"/>
    <w:rsid w:val="00A5422D"/>
    <w:rsid w:val="00A54741"/>
    <w:rsid w:val="00A54F8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81"/>
    <w:rsid w:val="00A631AB"/>
    <w:rsid w:val="00A63474"/>
    <w:rsid w:val="00A63575"/>
    <w:rsid w:val="00A63E9D"/>
    <w:rsid w:val="00A64721"/>
    <w:rsid w:val="00A64D20"/>
    <w:rsid w:val="00A64F47"/>
    <w:rsid w:val="00A6544F"/>
    <w:rsid w:val="00A658CA"/>
    <w:rsid w:val="00A65E60"/>
    <w:rsid w:val="00A660DB"/>
    <w:rsid w:val="00A661DE"/>
    <w:rsid w:val="00A66713"/>
    <w:rsid w:val="00A66901"/>
    <w:rsid w:val="00A66F6A"/>
    <w:rsid w:val="00A66FF6"/>
    <w:rsid w:val="00A67031"/>
    <w:rsid w:val="00A673B3"/>
    <w:rsid w:val="00A676E8"/>
    <w:rsid w:val="00A67706"/>
    <w:rsid w:val="00A67794"/>
    <w:rsid w:val="00A6780D"/>
    <w:rsid w:val="00A67D88"/>
    <w:rsid w:val="00A67E9D"/>
    <w:rsid w:val="00A70475"/>
    <w:rsid w:val="00A70A13"/>
    <w:rsid w:val="00A70DB7"/>
    <w:rsid w:val="00A7145A"/>
    <w:rsid w:val="00A71584"/>
    <w:rsid w:val="00A71693"/>
    <w:rsid w:val="00A71A51"/>
    <w:rsid w:val="00A71AC8"/>
    <w:rsid w:val="00A71C1C"/>
    <w:rsid w:val="00A71E3B"/>
    <w:rsid w:val="00A726D1"/>
    <w:rsid w:val="00A72C8B"/>
    <w:rsid w:val="00A72F79"/>
    <w:rsid w:val="00A73048"/>
    <w:rsid w:val="00A73374"/>
    <w:rsid w:val="00A733E5"/>
    <w:rsid w:val="00A739DD"/>
    <w:rsid w:val="00A73C54"/>
    <w:rsid w:val="00A73F56"/>
    <w:rsid w:val="00A74997"/>
    <w:rsid w:val="00A7499E"/>
    <w:rsid w:val="00A74A1E"/>
    <w:rsid w:val="00A7548E"/>
    <w:rsid w:val="00A75640"/>
    <w:rsid w:val="00A75718"/>
    <w:rsid w:val="00A75D21"/>
    <w:rsid w:val="00A75E1A"/>
    <w:rsid w:val="00A75FD7"/>
    <w:rsid w:val="00A767C0"/>
    <w:rsid w:val="00A77156"/>
    <w:rsid w:val="00A771EF"/>
    <w:rsid w:val="00A77296"/>
    <w:rsid w:val="00A7747D"/>
    <w:rsid w:val="00A7748B"/>
    <w:rsid w:val="00A77748"/>
    <w:rsid w:val="00A777CF"/>
    <w:rsid w:val="00A77B63"/>
    <w:rsid w:val="00A77E2B"/>
    <w:rsid w:val="00A77E54"/>
    <w:rsid w:val="00A77FAC"/>
    <w:rsid w:val="00A8005E"/>
    <w:rsid w:val="00A800E6"/>
    <w:rsid w:val="00A8038D"/>
    <w:rsid w:val="00A80511"/>
    <w:rsid w:val="00A80538"/>
    <w:rsid w:val="00A8054F"/>
    <w:rsid w:val="00A80C99"/>
    <w:rsid w:val="00A818DE"/>
    <w:rsid w:val="00A81A9B"/>
    <w:rsid w:val="00A81ADD"/>
    <w:rsid w:val="00A81CB1"/>
    <w:rsid w:val="00A81DFB"/>
    <w:rsid w:val="00A82C77"/>
    <w:rsid w:val="00A8303D"/>
    <w:rsid w:val="00A83780"/>
    <w:rsid w:val="00A84511"/>
    <w:rsid w:val="00A84512"/>
    <w:rsid w:val="00A84D17"/>
    <w:rsid w:val="00A852E5"/>
    <w:rsid w:val="00A85576"/>
    <w:rsid w:val="00A856EA"/>
    <w:rsid w:val="00A85C0C"/>
    <w:rsid w:val="00A85E25"/>
    <w:rsid w:val="00A862C5"/>
    <w:rsid w:val="00A86624"/>
    <w:rsid w:val="00A86E74"/>
    <w:rsid w:val="00A870A7"/>
    <w:rsid w:val="00A8737E"/>
    <w:rsid w:val="00A873F5"/>
    <w:rsid w:val="00A8741E"/>
    <w:rsid w:val="00A87B9F"/>
    <w:rsid w:val="00A9077E"/>
    <w:rsid w:val="00A907E7"/>
    <w:rsid w:val="00A9142E"/>
    <w:rsid w:val="00A91498"/>
    <w:rsid w:val="00A91B4A"/>
    <w:rsid w:val="00A91DF5"/>
    <w:rsid w:val="00A91F68"/>
    <w:rsid w:val="00A921E7"/>
    <w:rsid w:val="00A9243C"/>
    <w:rsid w:val="00A92688"/>
    <w:rsid w:val="00A92A93"/>
    <w:rsid w:val="00A92D21"/>
    <w:rsid w:val="00A93C9A"/>
    <w:rsid w:val="00A94394"/>
    <w:rsid w:val="00A9455F"/>
    <w:rsid w:val="00A9474D"/>
    <w:rsid w:val="00A94916"/>
    <w:rsid w:val="00A94F3C"/>
    <w:rsid w:val="00A956FE"/>
    <w:rsid w:val="00A95BC3"/>
    <w:rsid w:val="00A95F0D"/>
    <w:rsid w:val="00A96941"/>
    <w:rsid w:val="00A96BCA"/>
    <w:rsid w:val="00A97155"/>
    <w:rsid w:val="00A97466"/>
    <w:rsid w:val="00A97509"/>
    <w:rsid w:val="00A97723"/>
    <w:rsid w:val="00A978E1"/>
    <w:rsid w:val="00A97E89"/>
    <w:rsid w:val="00A97F37"/>
    <w:rsid w:val="00AA0303"/>
    <w:rsid w:val="00AA0433"/>
    <w:rsid w:val="00AA0691"/>
    <w:rsid w:val="00AA06CD"/>
    <w:rsid w:val="00AA09F5"/>
    <w:rsid w:val="00AA0D8D"/>
    <w:rsid w:val="00AA124D"/>
    <w:rsid w:val="00AA1279"/>
    <w:rsid w:val="00AA12C4"/>
    <w:rsid w:val="00AA1467"/>
    <w:rsid w:val="00AA1A65"/>
    <w:rsid w:val="00AA1B23"/>
    <w:rsid w:val="00AA269F"/>
    <w:rsid w:val="00AA2860"/>
    <w:rsid w:val="00AA291A"/>
    <w:rsid w:val="00AA2CC3"/>
    <w:rsid w:val="00AA34B2"/>
    <w:rsid w:val="00AA35C4"/>
    <w:rsid w:val="00AA3C33"/>
    <w:rsid w:val="00AA3D2F"/>
    <w:rsid w:val="00AA3E74"/>
    <w:rsid w:val="00AA5929"/>
    <w:rsid w:val="00AA6002"/>
    <w:rsid w:val="00AA65F6"/>
    <w:rsid w:val="00AA6AAA"/>
    <w:rsid w:val="00AA6D9C"/>
    <w:rsid w:val="00AA6DE0"/>
    <w:rsid w:val="00AA6F40"/>
    <w:rsid w:val="00AA71F2"/>
    <w:rsid w:val="00AA7393"/>
    <w:rsid w:val="00AA7622"/>
    <w:rsid w:val="00AA7A21"/>
    <w:rsid w:val="00AA7FF9"/>
    <w:rsid w:val="00AB00B8"/>
    <w:rsid w:val="00AB021F"/>
    <w:rsid w:val="00AB02A1"/>
    <w:rsid w:val="00AB02EF"/>
    <w:rsid w:val="00AB0462"/>
    <w:rsid w:val="00AB0DB9"/>
    <w:rsid w:val="00AB1BF3"/>
    <w:rsid w:val="00AB204B"/>
    <w:rsid w:val="00AB2310"/>
    <w:rsid w:val="00AB270E"/>
    <w:rsid w:val="00AB2EF2"/>
    <w:rsid w:val="00AB3196"/>
    <w:rsid w:val="00AB33B7"/>
    <w:rsid w:val="00AB3921"/>
    <w:rsid w:val="00AB3AD1"/>
    <w:rsid w:val="00AB3E2C"/>
    <w:rsid w:val="00AB3F73"/>
    <w:rsid w:val="00AB416F"/>
    <w:rsid w:val="00AB4555"/>
    <w:rsid w:val="00AB495D"/>
    <w:rsid w:val="00AB4ACA"/>
    <w:rsid w:val="00AB51E6"/>
    <w:rsid w:val="00AB603E"/>
    <w:rsid w:val="00AB628B"/>
    <w:rsid w:val="00AB63DA"/>
    <w:rsid w:val="00AB686E"/>
    <w:rsid w:val="00AB68A7"/>
    <w:rsid w:val="00AB6BBB"/>
    <w:rsid w:val="00AB70D2"/>
    <w:rsid w:val="00AB71FF"/>
    <w:rsid w:val="00AB78F1"/>
    <w:rsid w:val="00AB7CD9"/>
    <w:rsid w:val="00AC043E"/>
    <w:rsid w:val="00AC0714"/>
    <w:rsid w:val="00AC0842"/>
    <w:rsid w:val="00AC0958"/>
    <w:rsid w:val="00AC0E55"/>
    <w:rsid w:val="00AC1A40"/>
    <w:rsid w:val="00AC1BFB"/>
    <w:rsid w:val="00AC1CAC"/>
    <w:rsid w:val="00AC1DC2"/>
    <w:rsid w:val="00AC1EFD"/>
    <w:rsid w:val="00AC254B"/>
    <w:rsid w:val="00AC2764"/>
    <w:rsid w:val="00AC2C5A"/>
    <w:rsid w:val="00AC312A"/>
    <w:rsid w:val="00AC3B03"/>
    <w:rsid w:val="00AC41C5"/>
    <w:rsid w:val="00AC4D1D"/>
    <w:rsid w:val="00AC4D6E"/>
    <w:rsid w:val="00AC5234"/>
    <w:rsid w:val="00AC55D0"/>
    <w:rsid w:val="00AC57AA"/>
    <w:rsid w:val="00AC580B"/>
    <w:rsid w:val="00AC59F9"/>
    <w:rsid w:val="00AC5C4C"/>
    <w:rsid w:val="00AC5F14"/>
    <w:rsid w:val="00AC5F7C"/>
    <w:rsid w:val="00AC5F86"/>
    <w:rsid w:val="00AC5FD6"/>
    <w:rsid w:val="00AC6188"/>
    <w:rsid w:val="00AC6392"/>
    <w:rsid w:val="00AC6F59"/>
    <w:rsid w:val="00AC712B"/>
    <w:rsid w:val="00AC73A1"/>
    <w:rsid w:val="00AC73BD"/>
    <w:rsid w:val="00AD026A"/>
    <w:rsid w:val="00AD0802"/>
    <w:rsid w:val="00AD09CC"/>
    <w:rsid w:val="00AD0BDD"/>
    <w:rsid w:val="00AD0C24"/>
    <w:rsid w:val="00AD0CF5"/>
    <w:rsid w:val="00AD0E3E"/>
    <w:rsid w:val="00AD1279"/>
    <w:rsid w:val="00AD1340"/>
    <w:rsid w:val="00AD1363"/>
    <w:rsid w:val="00AD1370"/>
    <w:rsid w:val="00AD1BB1"/>
    <w:rsid w:val="00AD1E65"/>
    <w:rsid w:val="00AD1FE6"/>
    <w:rsid w:val="00AD2617"/>
    <w:rsid w:val="00AD26D6"/>
    <w:rsid w:val="00AD2B16"/>
    <w:rsid w:val="00AD3088"/>
    <w:rsid w:val="00AD32F2"/>
    <w:rsid w:val="00AD36B4"/>
    <w:rsid w:val="00AD3810"/>
    <w:rsid w:val="00AD3978"/>
    <w:rsid w:val="00AD3CB9"/>
    <w:rsid w:val="00AD3D7B"/>
    <w:rsid w:val="00AD3FBA"/>
    <w:rsid w:val="00AD40E7"/>
    <w:rsid w:val="00AD4748"/>
    <w:rsid w:val="00AD506C"/>
    <w:rsid w:val="00AD50C7"/>
    <w:rsid w:val="00AD5138"/>
    <w:rsid w:val="00AD5998"/>
    <w:rsid w:val="00AD60F4"/>
    <w:rsid w:val="00AD6AF3"/>
    <w:rsid w:val="00AD6CD3"/>
    <w:rsid w:val="00AD6FB8"/>
    <w:rsid w:val="00AD7293"/>
    <w:rsid w:val="00AD72B0"/>
    <w:rsid w:val="00AD749B"/>
    <w:rsid w:val="00AD7607"/>
    <w:rsid w:val="00AD79B0"/>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73F"/>
    <w:rsid w:val="00AE4A05"/>
    <w:rsid w:val="00AE5CF6"/>
    <w:rsid w:val="00AE605F"/>
    <w:rsid w:val="00AE6441"/>
    <w:rsid w:val="00AE66FC"/>
    <w:rsid w:val="00AE6D51"/>
    <w:rsid w:val="00AE6D86"/>
    <w:rsid w:val="00AE7320"/>
    <w:rsid w:val="00AE749E"/>
    <w:rsid w:val="00AE74C7"/>
    <w:rsid w:val="00AE7660"/>
    <w:rsid w:val="00AE76BF"/>
    <w:rsid w:val="00AE7D57"/>
    <w:rsid w:val="00AE7E3B"/>
    <w:rsid w:val="00AF0011"/>
    <w:rsid w:val="00AF0797"/>
    <w:rsid w:val="00AF0DEB"/>
    <w:rsid w:val="00AF1072"/>
    <w:rsid w:val="00AF1296"/>
    <w:rsid w:val="00AF12E5"/>
    <w:rsid w:val="00AF1B9B"/>
    <w:rsid w:val="00AF1C22"/>
    <w:rsid w:val="00AF1FB2"/>
    <w:rsid w:val="00AF22AD"/>
    <w:rsid w:val="00AF2321"/>
    <w:rsid w:val="00AF25B9"/>
    <w:rsid w:val="00AF2AD0"/>
    <w:rsid w:val="00AF2E61"/>
    <w:rsid w:val="00AF30BC"/>
    <w:rsid w:val="00AF3469"/>
    <w:rsid w:val="00AF3551"/>
    <w:rsid w:val="00AF36B1"/>
    <w:rsid w:val="00AF3AF8"/>
    <w:rsid w:val="00AF3EF7"/>
    <w:rsid w:val="00AF3F68"/>
    <w:rsid w:val="00AF42DD"/>
    <w:rsid w:val="00AF475B"/>
    <w:rsid w:val="00AF4D5B"/>
    <w:rsid w:val="00AF4F9C"/>
    <w:rsid w:val="00AF5B5E"/>
    <w:rsid w:val="00AF5EB6"/>
    <w:rsid w:val="00AF624A"/>
    <w:rsid w:val="00AF625E"/>
    <w:rsid w:val="00AF6DBB"/>
    <w:rsid w:val="00AF71CE"/>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ADD"/>
    <w:rsid w:val="00B03820"/>
    <w:rsid w:val="00B03885"/>
    <w:rsid w:val="00B039B1"/>
    <w:rsid w:val="00B03AE7"/>
    <w:rsid w:val="00B03DA4"/>
    <w:rsid w:val="00B046AE"/>
    <w:rsid w:val="00B0474A"/>
    <w:rsid w:val="00B04AB4"/>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7C0"/>
    <w:rsid w:val="00B1090C"/>
    <w:rsid w:val="00B109FE"/>
    <w:rsid w:val="00B11701"/>
    <w:rsid w:val="00B117D8"/>
    <w:rsid w:val="00B11CD5"/>
    <w:rsid w:val="00B11EEF"/>
    <w:rsid w:val="00B11FC4"/>
    <w:rsid w:val="00B1260B"/>
    <w:rsid w:val="00B12717"/>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6DF0"/>
    <w:rsid w:val="00B17150"/>
    <w:rsid w:val="00B173E0"/>
    <w:rsid w:val="00B174AD"/>
    <w:rsid w:val="00B17874"/>
    <w:rsid w:val="00B178CC"/>
    <w:rsid w:val="00B201E6"/>
    <w:rsid w:val="00B20233"/>
    <w:rsid w:val="00B20439"/>
    <w:rsid w:val="00B20520"/>
    <w:rsid w:val="00B20556"/>
    <w:rsid w:val="00B205ED"/>
    <w:rsid w:val="00B20844"/>
    <w:rsid w:val="00B20A6C"/>
    <w:rsid w:val="00B20C4F"/>
    <w:rsid w:val="00B20FF0"/>
    <w:rsid w:val="00B2131F"/>
    <w:rsid w:val="00B21790"/>
    <w:rsid w:val="00B220FA"/>
    <w:rsid w:val="00B22119"/>
    <w:rsid w:val="00B22208"/>
    <w:rsid w:val="00B2237A"/>
    <w:rsid w:val="00B22388"/>
    <w:rsid w:val="00B22618"/>
    <w:rsid w:val="00B2284F"/>
    <w:rsid w:val="00B22AE7"/>
    <w:rsid w:val="00B22B0F"/>
    <w:rsid w:val="00B22E2A"/>
    <w:rsid w:val="00B231FF"/>
    <w:rsid w:val="00B2339A"/>
    <w:rsid w:val="00B23A88"/>
    <w:rsid w:val="00B240B4"/>
    <w:rsid w:val="00B240C2"/>
    <w:rsid w:val="00B240CF"/>
    <w:rsid w:val="00B24BAB"/>
    <w:rsid w:val="00B25024"/>
    <w:rsid w:val="00B251A5"/>
    <w:rsid w:val="00B259EF"/>
    <w:rsid w:val="00B25ADE"/>
    <w:rsid w:val="00B25AFF"/>
    <w:rsid w:val="00B25D18"/>
    <w:rsid w:val="00B25EB0"/>
    <w:rsid w:val="00B26013"/>
    <w:rsid w:val="00B26266"/>
    <w:rsid w:val="00B2672B"/>
    <w:rsid w:val="00B269FE"/>
    <w:rsid w:val="00B26A1E"/>
    <w:rsid w:val="00B26D7C"/>
    <w:rsid w:val="00B27062"/>
    <w:rsid w:val="00B270A3"/>
    <w:rsid w:val="00B3008E"/>
    <w:rsid w:val="00B302F6"/>
    <w:rsid w:val="00B3068E"/>
    <w:rsid w:val="00B3082B"/>
    <w:rsid w:val="00B30AAF"/>
    <w:rsid w:val="00B30D13"/>
    <w:rsid w:val="00B319A0"/>
    <w:rsid w:val="00B31A98"/>
    <w:rsid w:val="00B31D6B"/>
    <w:rsid w:val="00B3206C"/>
    <w:rsid w:val="00B322BF"/>
    <w:rsid w:val="00B3252F"/>
    <w:rsid w:val="00B325C6"/>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B67"/>
    <w:rsid w:val="00B35D11"/>
    <w:rsid w:val="00B35FC8"/>
    <w:rsid w:val="00B36326"/>
    <w:rsid w:val="00B363C4"/>
    <w:rsid w:val="00B368F3"/>
    <w:rsid w:val="00B3698A"/>
    <w:rsid w:val="00B36CD8"/>
    <w:rsid w:val="00B373AC"/>
    <w:rsid w:val="00B37742"/>
    <w:rsid w:val="00B378E9"/>
    <w:rsid w:val="00B37917"/>
    <w:rsid w:val="00B37C36"/>
    <w:rsid w:val="00B37CFB"/>
    <w:rsid w:val="00B37DF3"/>
    <w:rsid w:val="00B40699"/>
    <w:rsid w:val="00B40708"/>
    <w:rsid w:val="00B415D2"/>
    <w:rsid w:val="00B41637"/>
    <w:rsid w:val="00B41A02"/>
    <w:rsid w:val="00B41D50"/>
    <w:rsid w:val="00B41EBC"/>
    <w:rsid w:val="00B427F9"/>
    <w:rsid w:val="00B42870"/>
    <w:rsid w:val="00B42911"/>
    <w:rsid w:val="00B42D76"/>
    <w:rsid w:val="00B42D7E"/>
    <w:rsid w:val="00B4336A"/>
    <w:rsid w:val="00B4353C"/>
    <w:rsid w:val="00B43811"/>
    <w:rsid w:val="00B43989"/>
    <w:rsid w:val="00B43BB7"/>
    <w:rsid w:val="00B43DF8"/>
    <w:rsid w:val="00B43F78"/>
    <w:rsid w:val="00B44239"/>
    <w:rsid w:val="00B44559"/>
    <w:rsid w:val="00B4469E"/>
    <w:rsid w:val="00B454C1"/>
    <w:rsid w:val="00B45550"/>
    <w:rsid w:val="00B456E5"/>
    <w:rsid w:val="00B45D49"/>
    <w:rsid w:val="00B45DE7"/>
    <w:rsid w:val="00B45F3E"/>
    <w:rsid w:val="00B46183"/>
    <w:rsid w:val="00B46B4E"/>
    <w:rsid w:val="00B46C9A"/>
    <w:rsid w:val="00B46D29"/>
    <w:rsid w:val="00B46F5D"/>
    <w:rsid w:val="00B47314"/>
    <w:rsid w:val="00B475A4"/>
    <w:rsid w:val="00B47C4B"/>
    <w:rsid w:val="00B47CCE"/>
    <w:rsid w:val="00B47E8B"/>
    <w:rsid w:val="00B505E8"/>
    <w:rsid w:val="00B50D1D"/>
    <w:rsid w:val="00B51B5D"/>
    <w:rsid w:val="00B51E94"/>
    <w:rsid w:val="00B5220E"/>
    <w:rsid w:val="00B522CB"/>
    <w:rsid w:val="00B52387"/>
    <w:rsid w:val="00B525FD"/>
    <w:rsid w:val="00B527FE"/>
    <w:rsid w:val="00B5287A"/>
    <w:rsid w:val="00B52BAB"/>
    <w:rsid w:val="00B53332"/>
    <w:rsid w:val="00B53A73"/>
    <w:rsid w:val="00B547E6"/>
    <w:rsid w:val="00B55376"/>
    <w:rsid w:val="00B55C9E"/>
    <w:rsid w:val="00B55CA5"/>
    <w:rsid w:val="00B55F0B"/>
    <w:rsid w:val="00B56027"/>
    <w:rsid w:val="00B56504"/>
    <w:rsid w:val="00B566EF"/>
    <w:rsid w:val="00B5680E"/>
    <w:rsid w:val="00B5690A"/>
    <w:rsid w:val="00B569C8"/>
    <w:rsid w:val="00B56BE4"/>
    <w:rsid w:val="00B56C01"/>
    <w:rsid w:val="00B56D23"/>
    <w:rsid w:val="00B578A4"/>
    <w:rsid w:val="00B578B7"/>
    <w:rsid w:val="00B57A33"/>
    <w:rsid w:val="00B57EFD"/>
    <w:rsid w:val="00B60558"/>
    <w:rsid w:val="00B6059B"/>
    <w:rsid w:val="00B6080D"/>
    <w:rsid w:val="00B60B5F"/>
    <w:rsid w:val="00B60CFE"/>
    <w:rsid w:val="00B60D6A"/>
    <w:rsid w:val="00B60E79"/>
    <w:rsid w:val="00B61612"/>
    <w:rsid w:val="00B618F5"/>
    <w:rsid w:val="00B61AD9"/>
    <w:rsid w:val="00B61BE9"/>
    <w:rsid w:val="00B61C90"/>
    <w:rsid w:val="00B61D63"/>
    <w:rsid w:val="00B61DFC"/>
    <w:rsid w:val="00B61F80"/>
    <w:rsid w:val="00B623FE"/>
    <w:rsid w:val="00B629F8"/>
    <w:rsid w:val="00B62B5B"/>
    <w:rsid w:val="00B62C45"/>
    <w:rsid w:val="00B63174"/>
    <w:rsid w:val="00B63AF5"/>
    <w:rsid w:val="00B63C0C"/>
    <w:rsid w:val="00B64A01"/>
    <w:rsid w:val="00B64B40"/>
    <w:rsid w:val="00B64C23"/>
    <w:rsid w:val="00B64DD4"/>
    <w:rsid w:val="00B64EC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67EAB"/>
    <w:rsid w:val="00B70099"/>
    <w:rsid w:val="00B700D3"/>
    <w:rsid w:val="00B710FB"/>
    <w:rsid w:val="00B7148D"/>
    <w:rsid w:val="00B7166F"/>
    <w:rsid w:val="00B71B46"/>
    <w:rsid w:val="00B72190"/>
    <w:rsid w:val="00B722F4"/>
    <w:rsid w:val="00B7243A"/>
    <w:rsid w:val="00B72DA0"/>
    <w:rsid w:val="00B72F2E"/>
    <w:rsid w:val="00B73336"/>
    <w:rsid w:val="00B7342A"/>
    <w:rsid w:val="00B73437"/>
    <w:rsid w:val="00B73AF8"/>
    <w:rsid w:val="00B73F08"/>
    <w:rsid w:val="00B74136"/>
    <w:rsid w:val="00B7442A"/>
    <w:rsid w:val="00B753FE"/>
    <w:rsid w:val="00B75414"/>
    <w:rsid w:val="00B75815"/>
    <w:rsid w:val="00B76155"/>
    <w:rsid w:val="00B7660A"/>
    <w:rsid w:val="00B76796"/>
    <w:rsid w:val="00B76892"/>
    <w:rsid w:val="00B7694B"/>
    <w:rsid w:val="00B76BF6"/>
    <w:rsid w:val="00B76D4A"/>
    <w:rsid w:val="00B76E1C"/>
    <w:rsid w:val="00B77075"/>
    <w:rsid w:val="00B770A3"/>
    <w:rsid w:val="00B7727E"/>
    <w:rsid w:val="00B77668"/>
    <w:rsid w:val="00B77AE6"/>
    <w:rsid w:val="00B77EBF"/>
    <w:rsid w:val="00B8016D"/>
    <w:rsid w:val="00B80DC0"/>
    <w:rsid w:val="00B81082"/>
    <w:rsid w:val="00B81086"/>
    <w:rsid w:val="00B813CF"/>
    <w:rsid w:val="00B81477"/>
    <w:rsid w:val="00B816A6"/>
    <w:rsid w:val="00B817DB"/>
    <w:rsid w:val="00B81A96"/>
    <w:rsid w:val="00B8233F"/>
    <w:rsid w:val="00B8253B"/>
    <w:rsid w:val="00B82A55"/>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2ED"/>
    <w:rsid w:val="00B8655D"/>
    <w:rsid w:val="00B865AA"/>
    <w:rsid w:val="00B8691A"/>
    <w:rsid w:val="00B86A60"/>
    <w:rsid w:val="00B86E5B"/>
    <w:rsid w:val="00B8736D"/>
    <w:rsid w:val="00B87501"/>
    <w:rsid w:val="00B87A9F"/>
    <w:rsid w:val="00B87E31"/>
    <w:rsid w:val="00B90148"/>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D1A"/>
    <w:rsid w:val="00B95052"/>
    <w:rsid w:val="00B95417"/>
    <w:rsid w:val="00B95496"/>
    <w:rsid w:val="00B954D0"/>
    <w:rsid w:val="00B95B2D"/>
    <w:rsid w:val="00B96021"/>
    <w:rsid w:val="00B960AC"/>
    <w:rsid w:val="00B96607"/>
    <w:rsid w:val="00B9661F"/>
    <w:rsid w:val="00B966B2"/>
    <w:rsid w:val="00B971C6"/>
    <w:rsid w:val="00B973F7"/>
    <w:rsid w:val="00B975DE"/>
    <w:rsid w:val="00B975FA"/>
    <w:rsid w:val="00B9767D"/>
    <w:rsid w:val="00B97774"/>
    <w:rsid w:val="00B977FF"/>
    <w:rsid w:val="00B97D92"/>
    <w:rsid w:val="00BA01F4"/>
    <w:rsid w:val="00BA0360"/>
    <w:rsid w:val="00BA0461"/>
    <w:rsid w:val="00BA09DE"/>
    <w:rsid w:val="00BA10AB"/>
    <w:rsid w:val="00BA125F"/>
    <w:rsid w:val="00BA1302"/>
    <w:rsid w:val="00BA1451"/>
    <w:rsid w:val="00BA1457"/>
    <w:rsid w:val="00BA14D0"/>
    <w:rsid w:val="00BA15DD"/>
    <w:rsid w:val="00BA1815"/>
    <w:rsid w:val="00BA19E0"/>
    <w:rsid w:val="00BA1E63"/>
    <w:rsid w:val="00BA20AE"/>
    <w:rsid w:val="00BA24CC"/>
    <w:rsid w:val="00BA260F"/>
    <w:rsid w:val="00BA2C2D"/>
    <w:rsid w:val="00BA2F0C"/>
    <w:rsid w:val="00BA30FC"/>
    <w:rsid w:val="00BA3153"/>
    <w:rsid w:val="00BA3799"/>
    <w:rsid w:val="00BA38F2"/>
    <w:rsid w:val="00BA39E8"/>
    <w:rsid w:val="00BA40DD"/>
    <w:rsid w:val="00BA42D9"/>
    <w:rsid w:val="00BA430D"/>
    <w:rsid w:val="00BA4859"/>
    <w:rsid w:val="00BA4B06"/>
    <w:rsid w:val="00BA4DDD"/>
    <w:rsid w:val="00BA6118"/>
    <w:rsid w:val="00BA6122"/>
    <w:rsid w:val="00BA61A4"/>
    <w:rsid w:val="00BA6467"/>
    <w:rsid w:val="00BA6571"/>
    <w:rsid w:val="00BA657B"/>
    <w:rsid w:val="00BA7215"/>
    <w:rsid w:val="00BA75B0"/>
    <w:rsid w:val="00BA7992"/>
    <w:rsid w:val="00BA7AEE"/>
    <w:rsid w:val="00BB0152"/>
    <w:rsid w:val="00BB0282"/>
    <w:rsid w:val="00BB09CA"/>
    <w:rsid w:val="00BB0BD9"/>
    <w:rsid w:val="00BB0F68"/>
    <w:rsid w:val="00BB1192"/>
    <w:rsid w:val="00BB11CF"/>
    <w:rsid w:val="00BB13E6"/>
    <w:rsid w:val="00BB1468"/>
    <w:rsid w:val="00BB14C7"/>
    <w:rsid w:val="00BB1A4A"/>
    <w:rsid w:val="00BB1F50"/>
    <w:rsid w:val="00BB203D"/>
    <w:rsid w:val="00BB2AAA"/>
    <w:rsid w:val="00BB2CC1"/>
    <w:rsid w:val="00BB38DB"/>
    <w:rsid w:val="00BB3A9D"/>
    <w:rsid w:val="00BB3D2A"/>
    <w:rsid w:val="00BB3F6C"/>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6B4"/>
    <w:rsid w:val="00BB6CB3"/>
    <w:rsid w:val="00BB75B4"/>
    <w:rsid w:val="00BB7778"/>
    <w:rsid w:val="00BB7B6F"/>
    <w:rsid w:val="00BB7BAC"/>
    <w:rsid w:val="00BC01DC"/>
    <w:rsid w:val="00BC0800"/>
    <w:rsid w:val="00BC0B43"/>
    <w:rsid w:val="00BC0EB4"/>
    <w:rsid w:val="00BC0F77"/>
    <w:rsid w:val="00BC10E8"/>
    <w:rsid w:val="00BC1281"/>
    <w:rsid w:val="00BC17AE"/>
    <w:rsid w:val="00BC1827"/>
    <w:rsid w:val="00BC18D3"/>
    <w:rsid w:val="00BC1E2D"/>
    <w:rsid w:val="00BC2114"/>
    <w:rsid w:val="00BC24F0"/>
    <w:rsid w:val="00BC2559"/>
    <w:rsid w:val="00BC2627"/>
    <w:rsid w:val="00BC2984"/>
    <w:rsid w:val="00BC3179"/>
    <w:rsid w:val="00BC319E"/>
    <w:rsid w:val="00BC33D6"/>
    <w:rsid w:val="00BC3868"/>
    <w:rsid w:val="00BC3B61"/>
    <w:rsid w:val="00BC3BBF"/>
    <w:rsid w:val="00BC3CF0"/>
    <w:rsid w:val="00BC3E49"/>
    <w:rsid w:val="00BC40FB"/>
    <w:rsid w:val="00BC43FB"/>
    <w:rsid w:val="00BC478A"/>
    <w:rsid w:val="00BC4E75"/>
    <w:rsid w:val="00BC508A"/>
    <w:rsid w:val="00BC5200"/>
    <w:rsid w:val="00BC5476"/>
    <w:rsid w:val="00BC54FF"/>
    <w:rsid w:val="00BC5559"/>
    <w:rsid w:val="00BC55C3"/>
    <w:rsid w:val="00BC59B6"/>
    <w:rsid w:val="00BC5AE1"/>
    <w:rsid w:val="00BC5B16"/>
    <w:rsid w:val="00BC5DC7"/>
    <w:rsid w:val="00BC62E7"/>
    <w:rsid w:val="00BC6684"/>
    <w:rsid w:val="00BC6870"/>
    <w:rsid w:val="00BC6A42"/>
    <w:rsid w:val="00BC6C17"/>
    <w:rsid w:val="00BC6C75"/>
    <w:rsid w:val="00BC771E"/>
    <w:rsid w:val="00BC7F95"/>
    <w:rsid w:val="00BD03BF"/>
    <w:rsid w:val="00BD0559"/>
    <w:rsid w:val="00BD0782"/>
    <w:rsid w:val="00BD089C"/>
    <w:rsid w:val="00BD092B"/>
    <w:rsid w:val="00BD0C1D"/>
    <w:rsid w:val="00BD0C2F"/>
    <w:rsid w:val="00BD0CFC"/>
    <w:rsid w:val="00BD144F"/>
    <w:rsid w:val="00BD161A"/>
    <w:rsid w:val="00BD16E7"/>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E26"/>
    <w:rsid w:val="00BD51C4"/>
    <w:rsid w:val="00BD581D"/>
    <w:rsid w:val="00BD58E4"/>
    <w:rsid w:val="00BD5D00"/>
    <w:rsid w:val="00BD5DA7"/>
    <w:rsid w:val="00BD66DE"/>
    <w:rsid w:val="00BD6B3A"/>
    <w:rsid w:val="00BD6DBD"/>
    <w:rsid w:val="00BD6F1B"/>
    <w:rsid w:val="00BD72A8"/>
    <w:rsid w:val="00BD73C2"/>
    <w:rsid w:val="00BD7ABC"/>
    <w:rsid w:val="00BD7E35"/>
    <w:rsid w:val="00BE03C3"/>
    <w:rsid w:val="00BE0691"/>
    <w:rsid w:val="00BE06C7"/>
    <w:rsid w:val="00BE0987"/>
    <w:rsid w:val="00BE1272"/>
    <w:rsid w:val="00BE15D8"/>
    <w:rsid w:val="00BE17FF"/>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A5A"/>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F23"/>
    <w:rsid w:val="00BF277D"/>
    <w:rsid w:val="00BF2E1B"/>
    <w:rsid w:val="00BF2FE2"/>
    <w:rsid w:val="00BF313A"/>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3AC"/>
    <w:rsid w:val="00BF74CC"/>
    <w:rsid w:val="00BF74E3"/>
    <w:rsid w:val="00BF7670"/>
    <w:rsid w:val="00BF7C67"/>
    <w:rsid w:val="00C0078C"/>
    <w:rsid w:val="00C007F5"/>
    <w:rsid w:val="00C00D1C"/>
    <w:rsid w:val="00C0102C"/>
    <w:rsid w:val="00C01397"/>
    <w:rsid w:val="00C0154A"/>
    <w:rsid w:val="00C01D6C"/>
    <w:rsid w:val="00C01FB7"/>
    <w:rsid w:val="00C02206"/>
    <w:rsid w:val="00C02441"/>
    <w:rsid w:val="00C02485"/>
    <w:rsid w:val="00C0254E"/>
    <w:rsid w:val="00C0255E"/>
    <w:rsid w:val="00C028A0"/>
    <w:rsid w:val="00C02C5E"/>
    <w:rsid w:val="00C02D4E"/>
    <w:rsid w:val="00C0351F"/>
    <w:rsid w:val="00C03995"/>
    <w:rsid w:val="00C0454E"/>
    <w:rsid w:val="00C046AB"/>
    <w:rsid w:val="00C04854"/>
    <w:rsid w:val="00C0486A"/>
    <w:rsid w:val="00C0520F"/>
    <w:rsid w:val="00C05393"/>
    <w:rsid w:val="00C05537"/>
    <w:rsid w:val="00C055A3"/>
    <w:rsid w:val="00C056A3"/>
    <w:rsid w:val="00C0571A"/>
    <w:rsid w:val="00C05AE6"/>
    <w:rsid w:val="00C0613B"/>
    <w:rsid w:val="00C06BFF"/>
    <w:rsid w:val="00C07301"/>
    <w:rsid w:val="00C07A89"/>
    <w:rsid w:val="00C07D8E"/>
    <w:rsid w:val="00C07E6D"/>
    <w:rsid w:val="00C10575"/>
    <w:rsid w:val="00C109DD"/>
    <w:rsid w:val="00C10BB5"/>
    <w:rsid w:val="00C10FF4"/>
    <w:rsid w:val="00C1115D"/>
    <w:rsid w:val="00C1177C"/>
    <w:rsid w:val="00C11D34"/>
    <w:rsid w:val="00C1252E"/>
    <w:rsid w:val="00C1261F"/>
    <w:rsid w:val="00C12685"/>
    <w:rsid w:val="00C12C75"/>
    <w:rsid w:val="00C12EF4"/>
    <w:rsid w:val="00C12FD2"/>
    <w:rsid w:val="00C13193"/>
    <w:rsid w:val="00C13396"/>
    <w:rsid w:val="00C1371F"/>
    <w:rsid w:val="00C138DE"/>
    <w:rsid w:val="00C13B1F"/>
    <w:rsid w:val="00C13BEF"/>
    <w:rsid w:val="00C14152"/>
    <w:rsid w:val="00C14157"/>
    <w:rsid w:val="00C1425C"/>
    <w:rsid w:val="00C14AED"/>
    <w:rsid w:val="00C14ED9"/>
    <w:rsid w:val="00C1530A"/>
    <w:rsid w:val="00C158C6"/>
    <w:rsid w:val="00C15E28"/>
    <w:rsid w:val="00C16743"/>
    <w:rsid w:val="00C16FD9"/>
    <w:rsid w:val="00C172AB"/>
    <w:rsid w:val="00C17546"/>
    <w:rsid w:val="00C17734"/>
    <w:rsid w:val="00C17816"/>
    <w:rsid w:val="00C17BAF"/>
    <w:rsid w:val="00C20108"/>
    <w:rsid w:val="00C20287"/>
    <w:rsid w:val="00C204ED"/>
    <w:rsid w:val="00C20A8A"/>
    <w:rsid w:val="00C20AF8"/>
    <w:rsid w:val="00C210D5"/>
    <w:rsid w:val="00C21174"/>
    <w:rsid w:val="00C21355"/>
    <w:rsid w:val="00C21922"/>
    <w:rsid w:val="00C21E26"/>
    <w:rsid w:val="00C22141"/>
    <w:rsid w:val="00C22145"/>
    <w:rsid w:val="00C22230"/>
    <w:rsid w:val="00C225BA"/>
    <w:rsid w:val="00C226BD"/>
    <w:rsid w:val="00C2280E"/>
    <w:rsid w:val="00C22B4F"/>
    <w:rsid w:val="00C22BBE"/>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927"/>
    <w:rsid w:val="00C27AB9"/>
    <w:rsid w:val="00C27E1F"/>
    <w:rsid w:val="00C3007D"/>
    <w:rsid w:val="00C3010E"/>
    <w:rsid w:val="00C305FF"/>
    <w:rsid w:val="00C30CCE"/>
    <w:rsid w:val="00C30EC8"/>
    <w:rsid w:val="00C30F47"/>
    <w:rsid w:val="00C30FF7"/>
    <w:rsid w:val="00C31199"/>
    <w:rsid w:val="00C3192F"/>
    <w:rsid w:val="00C31EBC"/>
    <w:rsid w:val="00C31FFE"/>
    <w:rsid w:val="00C32087"/>
    <w:rsid w:val="00C32538"/>
    <w:rsid w:val="00C32820"/>
    <w:rsid w:val="00C32BE1"/>
    <w:rsid w:val="00C32C0E"/>
    <w:rsid w:val="00C331D2"/>
    <w:rsid w:val="00C33326"/>
    <w:rsid w:val="00C3347B"/>
    <w:rsid w:val="00C3360F"/>
    <w:rsid w:val="00C339A0"/>
    <w:rsid w:val="00C3465A"/>
    <w:rsid w:val="00C3470E"/>
    <w:rsid w:val="00C34907"/>
    <w:rsid w:val="00C34B7A"/>
    <w:rsid w:val="00C34C0A"/>
    <w:rsid w:val="00C34E07"/>
    <w:rsid w:val="00C35004"/>
    <w:rsid w:val="00C35069"/>
    <w:rsid w:val="00C354C5"/>
    <w:rsid w:val="00C35591"/>
    <w:rsid w:val="00C35A11"/>
    <w:rsid w:val="00C35A7A"/>
    <w:rsid w:val="00C36014"/>
    <w:rsid w:val="00C37399"/>
    <w:rsid w:val="00C3780A"/>
    <w:rsid w:val="00C37A3F"/>
    <w:rsid w:val="00C37BF4"/>
    <w:rsid w:val="00C40127"/>
    <w:rsid w:val="00C405D0"/>
    <w:rsid w:val="00C409D6"/>
    <w:rsid w:val="00C4115F"/>
    <w:rsid w:val="00C41DAF"/>
    <w:rsid w:val="00C41DCD"/>
    <w:rsid w:val="00C4217A"/>
    <w:rsid w:val="00C42493"/>
    <w:rsid w:val="00C42B1D"/>
    <w:rsid w:val="00C42D3A"/>
    <w:rsid w:val="00C42DE5"/>
    <w:rsid w:val="00C42F47"/>
    <w:rsid w:val="00C4334A"/>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165"/>
    <w:rsid w:val="00C5088B"/>
    <w:rsid w:val="00C50E98"/>
    <w:rsid w:val="00C51192"/>
    <w:rsid w:val="00C51437"/>
    <w:rsid w:val="00C5147E"/>
    <w:rsid w:val="00C517B0"/>
    <w:rsid w:val="00C51953"/>
    <w:rsid w:val="00C51A3E"/>
    <w:rsid w:val="00C51ECD"/>
    <w:rsid w:val="00C52268"/>
    <w:rsid w:val="00C524D4"/>
    <w:rsid w:val="00C52ADD"/>
    <w:rsid w:val="00C52EDE"/>
    <w:rsid w:val="00C53940"/>
    <w:rsid w:val="00C53AC6"/>
    <w:rsid w:val="00C53BAE"/>
    <w:rsid w:val="00C53E36"/>
    <w:rsid w:val="00C53F69"/>
    <w:rsid w:val="00C53FA0"/>
    <w:rsid w:val="00C54780"/>
    <w:rsid w:val="00C5484C"/>
    <w:rsid w:val="00C54CEE"/>
    <w:rsid w:val="00C55908"/>
    <w:rsid w:val="00C55AEB"/>
    <w:rsid w:val="00C55C8F"/>
    <w:rsid w:val="00C55CB0"/>
    <w:rsid w:val="00C55D9A"/>
    <w:rsid w:val="00C560B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512"/>
    <w:rsid w:val="00C611DA"/>
    <w:rsid w:val="00C6201F"/>
    <w:rsid w:val="00C62855"/>
    <w:rsid w:val="00C62AA7"/>
    <w:rsid w:val="00C62B9A"/>
    <w:rsid w:val="00C62D6D"/>
    <w:rsid w:val="00C62DFA"/>
    <w:rsid w:val="00C62F91"/>
    <w:rsid w:val="00C6348A"/>
    <w:rsid w:val="00C636E8"/>
    <w:rsid w:val="00C638DB"/>
    <w:rsid w:val="00C63900"/>
    <w:rsid w:val="00C63D64"/>
    <w:rsid w:val="00C64333"/>
    <w:rsid w:val="00C64457"/>
    <w:rsid w:val="00C64631"/>
    <w:rsid w:val="00C64A78"/>
    <w:rsid w:val="00C64B4E"/>
    <w:rsid w:val="00C64ED8"/>
    <w:rsid w:val="00C64F1F"/>
    <w:rsid w:val="00C64F31"/>
    <w:rsid w:val="00C65320"/>
    <w:rsid w:val="00C65484"/>
    <w:rsid w:val="00C65C25"/>
    <w:rsid w:val="00C65DCD"/>
    <w:rsid w:val="00C6628D"/>
    <w:rsid w:val="00C6641E"/>
    <w:rsid w:val="00C66456"/>
    <w:rsid w:val="00C668C8"/>
    <w:rsid w:val="00C66C13"/>
    <w:rsid w:val="00C672B0"/>
    <w:rsid w:val="00C6735D"/>
    <w:rsid w:val="00C6753B"/>
    <w:rsid w:val="00C67CE8"/>
    <w:rsid w:val="00C70265"/>
    <w:rsid w:val="00C703CD"/>
    <w:rsid w:val="00C70621"/>
    <w:rsid w:val="00C7065A"/>
    <w:rsid w:val="00C709DB"/>
    <w:rsid w:val="00C70B52"/>
    <w:rsid w:val="00C70EFC"/>
    <w:rsid w:val="00C71C0B"/>
    <w:rsid w:val="00C71F22"/>
    <w:rsid w:val="00C7243C"/>
    <w:rsid w:val="00C72A79"/>
    <w:rsid w:val="00C73581"/>
    <w:rsid w:val="00C73E83"/>
    <w:rsid w:val="00C73FD2"/>
    <w:rsid w:val="00C740F9"/>
    <w:rsid w:val="00C742C7"/>
    <w:rsid w:val="00C74636"/>
    <w:rsid w:val="00C74F22"/>
    <w:rsid w:val="00C751AF"/>
    <w:rsid w:val="00C756E4"/>
    <w:rsid w:val="00C75F09"/>
    <w:rsid w:val="00C76219"/>
    <w:rsid w:val="00C7685A"/>
    <w:rsid w:val="00C768E0"/>
    <w:rsid w:val="00C76912"/>
    <w:rsid w:val="00C76AA2"/>
    <w:rsid w:val="00C76CA0"/>
    <w:rsid w:val="00C76FE8"/>
    <w:rsid w:val="00C778F0"/>
    <w:rsid w:val="00C8010E"/>
    <w:rsid w:val="00C80394"/>
    <w:rsid w:val="00C8056C"/>
    <w:rsid w:val="00C8057D"/>
    <w:rsid w:val="00C805DD"/>
    <w:rsid w:val="00C80667"/>
    <w:rsid w:val="00C808CA"/>
    <w:rsid w:val="00C81149"/>
    <w:rsid w:val="00C81382"/>
    <w:rsid w:val="00C81705"/>
    <w:rsid w:val="00C81808"/>
    <w:rsid w:val="00C81B98"/>
    <w:rsid w:val="00C81C20"/>
    <w:rsid w:val="00C81C47"/>
    <w:rsid w:val="00C81DE2"/>
    <w:rsid w:val="00C81E55"/>
    <w:rsid w:val="00C8212B"/>
    <w:rsid w:val="00C8251B"/>
    <w:rsid w:val="00C827C3"/>
    <w:rsid w:val="00C829FF"/>
    <w:rsid w:val="00C82BB5"/>
    <w:rsid w:val="00C8306F"/>
    <w:rsid w:val="00C83878"/>
    <w:rsid w:val="00C83F08"/>
    <w:rsid w:val="00C841BF"/>
    <w:rsid w:val="00C843B4"/>
    <w:rsid w:val="00C84797"/>
    <w:rsid w:val="00C849D5"/>
    <w:rsid w:val="00C84F89"/>
    <w:rsid w:val="00C8533F"/>
    <w:rsid w:val="00C85479"/>
    <w:rsid w:val="00C85817"/>
    <w:rsid w:val="00C8595C"/>
    <w:rsid w:val="00C85CF3"/>
    <w:rsid w:val="00C85E66"/>
    <w:rsid w:val="00C8639F"/>
    <w:rsid w:val="00C86927"/>
    <w:rsid w:val="00C86EFD"/>
    <w:rsid w:val="00C87069"/>
    <w:rsid w:val="00C87184"/>
    <w:rsid w:val="00C872C3"/>
    <w:rsid w:val="00C87876"/>
    <w:rsid w:val="00C87E6D"/>
    <w:rsid w:val="00C90867"/>
    <w:rsid w:val="00C908AB"/>
    <w:rsid w:val="00C90E1F"/>
    <w:rsid w:val="00C91664"/>
    <w:rsid w:val="00C91673"/>
    <w:rsid w:val="00C91D6C"/>
    <w:rsid w:val="00C922F5"/>
    <w:rsid w:val="00C926F6"/>
    <w:rsid w:val="00C927CE"/>
    <w:rsid w:val="00C92CB9"/>
    <w:rsid w:val="00C92EF9"/>
    <w:rsid w:val="00C9395C"/>
    <w:rsid w:val="00C93B57"/>
    <w:rsid w:val="00C93BFD"/>
    <w:rsid w:val="00C93C0F"/>
    <w:rsid w:val="00C93D2C"/>
    <w:rsid w:val="00C94240"/>
    <w:rsid w:val="00C942E5"/>
    <w:rsid w:val="00C942FB"/>
    <w:rsid w:val="00C947E2"/>
    <w:rsid w:val="00C94A19"/>
    <w:rsid w:val="00C94F21"/>
    <w:rsid w:val="00C95595"/>
    <w:rsid w:val="00C95E86"/>
    <w:rsid w:val="00C97891"/>
    <w:rsid w:val="00C978BE"/>
    <w:rsid w:val="00CA0127"/>
    <w:rsid w:val="00CA028F"/>
    <w:rsid w:val="00CA0951"/>
    <w:rsid w:val="00CA0CE9"/>
    <w:rsid w:val="00CA107E"/>
    <w:rsid w:val="00CA131C"/>
    <w:rsid w:val="00CA15A2"/>
    <w:rsid w:val="00CA1883"/>
    <w:rsid w:val="00CA1AEE"/>
    <w:rsid w:val="00CA2059"/>
    <w:rsid w:val="00CA26BD"/>
    <w:rsid w:val="00CA2F5C"/>
    <w:rsid w:val="00CA302F"/>
    <w:rsid w:val="00CA35A0"/>
    <w:rsid w:val="00CA391C"/>
    <w:rsid w:val="00CA3AF5"/>
    <w:rsid w:val="00CA3DB6"/>
    <w:rsid w:val="00CA3F8D"/>
    <w:rsid w:val="00CA4099"/>
    <w:rsid w:val="00CA4209"/>
    <w:rsid w:val="00CA567E"/>
    <w:rsid w:val="00CA5C24"/>
    <w:rsid w:val="00CA5E3A"/>
    <w:rsid w:val="00CA5E79"/>
    <w:rsid w:val="00CA5EF9"/>
    <w:rsid w:val="00CA5FD3"/>
    <w:rsid w:val="00CA68BF"/>
    <w:rsid w:val="00CA6BE1"/>
    <w:rsid w:val="00CA6EEF"/>
    <w:rsid w:val="00CA7027"/>
    <w:rsid w:val="00CA7E86"/>
    <w:rsid w:val="00CB0383"/>
    <w:rsid w:val="00CB072A"/>
    <w:rsid w:val="00CB0CDC"/>
    <w:rsid w:val="00CB0E0B"/>
    <w:rsid w:val="00CB1020"/>
    <w:rsid w:val="00CB11A2"/>
    <w:rsid w:val="00CB22CD"/>
    <w:rsid w:val="00CB29BE"/>
    <w:rsid w:val="00CB3041"/>
    <w:rsid w:val="00CB326E"/>
    <w:rsid w:val="00CB33A3"/>
    <w:rsid w:val="00CB3558"/>
    <w:rsid w:val="00CB35EE"/>
    <w:rsid w:val="00CB379A"/>
    <w:rsid w:val="00CB37B8"/>
    <w:rsid w:val="00CB39A3"/>
    <w:rsid w:val="00CB3CE3"/>
    <w:rsid w:val="00CB3F62"/>
    <w:rsid w:val="00CB41EB"/>
    <w:rsid w:val="00CB42AF"/>
    <w:rsid w:val="00CB4556"/>
    <w:rsid w:val="00CB46FE"/>
    <w:rsid w:val="00CB4DFC"/>
    <w:rsid w:val="00CB533D"/>
    <w:rsid w:val="00CB639E"/>
    <w:rsid w:val="00CB64D7"/>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73C"/>
    <w:rsid w:val="00CC3AF3"/>
    <w:rsid w:val="00CC3F1F"/>
    <w:rsid w:val="00CC4097"/>
    <w:rsid w:val="00CC41E4"/>
    <w:rsid w:val="00CC4351"/>
    <w:rsid w:val="00CC49E4"/>
    <w:rsid w:val="00CC50AD"/>
    <w:rsid w:val="00CC5210"/>
    <w:rsid w:val="00CC5708"/>
    <w:rsid w:val="00CC5D23"/>
    <w:rsid w:val="00CC62ED"/>
    <w:rsid w:val="00CC6346"/>
    <w:rsid w:val="00CC6633"/>
    <w:rsid w:val="00CC6771"/>
    <w:rsid w:val="00CC683A"/>
    <w:rsid w:val="00CC68C3"/>
    <w:rsid w:val="00CC6E50"/>
    <w:rsid w:val="00CC70C0"/>
    <w:rsid w:val="00CC724D"/>
    <w:rsid w:val="00CC7262"/>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365"/>
    <w:rsid w:val="00CD3911"/>
    <w:rsid w:val="00CD3DCE"/>
    <w:rsid w:val="00CD3DD2"/>
    <w:rsid w:val="00CD4106"/>
    <w:rsid w:val="00CD4140"/>
    <w:rsid w:val="00CD4B57"/>
    <w:rsid w:val="00CD4E93"/>
    <w:rsid w:val="00CD5429"/>
    <w:rsid w:val="00CD5DD7"/>
    <w:rsid w:val="00CD6569"/>
    <w:rsid w:val="00CD6999"/>
    <w:rsid w:val="00CD6D99"/>
    <w:rsid w:val="00CD6ED3"/>
    <w:rsid w:val="00CD717A"/>
    <w:rsid w:val="00CD71F5"/>
    <w:rsid w:val="00CD7243"/>
    <w:rsid w:val="00CD74BE"/>
    <w:rsid w:val="00CD7631"/>
    <w:rsid w:val="00CD7B72"/>
    <w:rsid w:val="00CD7FD7"/>
    <w:rsid w:val="00CE02CF"/>
    <w:rsid w:val="00CE0591"/>
    <w:rsid w:val="00CE103B"/>
    <w:rsid w:val="00CE149F"/>
    <w:rsid w:val="00CE1735"/>
    <w:rsid w:val="00CE1A9D"/>
    <w:rsid w:val="00CE1F39"/>
    <w:rsid w:val="00CE1F41"/>
    <w:rsid w:val="00CE1FC8"/>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969"/>
    <w:rsid w:val="00CF0E9D"/>
    <w:rsid w:val="00CF0EB4"/>
    <w:rsid w:val="00CF12EE"/>
    <w:rsid w:val="00CF1909"/>
    <w:rsid w:val="00CF2092"/>
    <w:rsid w:val="00CF2640"/>
    <w:rsid w:val="00CF2649"/>
    <w:rsid w:val="00CF2B57"/>
    <w:rsid w:val="00CF2E09"/>
    <w:rsid w:val="00CF334E"/>
    <w:rsid w:val="00CF3357"/>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10F"/>
    <w:rsid w:val="00CF7381"/>
    <w:rsid w:val="00CF7C8E"/>
    <w:rsid w:val="00D00431"/>
    <w:rsid w:val="00D0044D"/>
    <w:rsid w:val="00D00459"/>
    <w:rsid w:val="00D006FE"/>
    <w:rsid w:val="00D00CEF"/>
    <w:rsid w:val="00D00DBD"/>
    <w:rsid w:val="00D00E1E"/>
    <w:rsid w:val="00D01601"/>
    <w:rsid w:val="00D01A59"/>
    <w:rsid w:val="00D01AAB"/>
    <w:rsid w:val="00D020FB"/>
    <w:rsid w:val="00D02249"/>
    <w:rsid w:val="00D022EC"/>
    <w:rsid w:val="00D02E6D"/>
    <w:rsid w:val="00D0388F"/>
    <w:rsid w:val="00D039E8"/>
    <w:rsid w:val="00D03D5E"/>
    <w:rsid w:val="00D03E01"/>
    <w:rsid w:val="00D0403D"/>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45"/>
    <w:rsid w:val="00D14065"/>
    <w:rsid w:val="00D14125"/>
    <w:rsid w:val="00D14A15"/>
    <w:rsid w:val="00D14B78"/>
    <w:rsid w:val="00D14CA1"/>
    <w:rsid w:val="00D156E1"/>
    <w:rsid w:val="00D15ACE"/>
    <w:rsid w:val="00D15B46"/>
    <w:rsid w:val="00D15CAB"/>
    <w:rsid w:val="00D15ED7"/>
    <w:rsid w:val="00D160AF"/>
    <w:rsid w:val="00D16B39"/>
    <w:rsid w:val="00D16B9D"/>
    <w:rsid w:val="00D171AD"/>
    <w:rsid w:val="00D17934"/>
    <w:rsid w:val="00D17A03"/>
    <w:rsid w:val="00D17A96"/>
    <w:rsid w:val="00D17B0C"/>
    <w:rsid w:val="00D17C24"/>
    <w:rsid w:val="00D202A7"/>
    <w:rsid w:val="00D206CB"/>
    <w:rsid w:val="00D20B17"/>
    <w:rsid w:val="00D20E51"/>
    <w:rsid w:val="00D2130B"/>
    <w:rsid w:val="00D220A6"/>
    <w:rsid w:val="00D22615"/>
    <w:rsid w:val="00D227C7"/>
    <w:rsid w:val="00D22DB3"/>
    <w:rsid w:val="00D23169"/>
    <w:rsid w:val="00D231F7"/>
    <w:rsid w:val="00D2320C"/>
    <w:rsid w:val="00D2335C"/>
    <w:rsid w:val="00D23882"/>
    <w:rsid w:val="00D238F7"/>
    <w:rsid w:val="00D23942"/>
    <w:rsid w:val="00D23C9B"/>
    <w:rsid w:val="00D2428C"/>
    <w:rsid w:val="00D2476F"/>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57"/>
    <w:rsid w:val="00D30177"/>
    <w:rsid w:val="00D3017F"/>
    <w:rsid w:val="00D30598"/>
    <w:rsid w:val="00D30E90"/>
    <w:rsid w:val="00D30EBF"/>
    <w:rsid w:val="00D31213"/>
    <w:rsid w:val="00D31828"/>
    <w:rsid w:val="00D31C38"/>
    <w:rsid w:val="00D3204F"/>
    <w:rsid w:val="00D32139"/>
    <w:rsid w:val="00D3284C"/>
    <w:rsid w:val="00D32883"/>
    <w:rsid w:val="00D328E8"/>
    <w:rsid w:val="00D329DB"/>
    <w:rsid w:val="00D333FA"/>
    <w:rsid w:val="00D338DF"/>
    <w:rsid w:val="00D33AE6"/>
    <w:rsid w:val="00D34467"/>
    <w:rsid w:val="00D34503"/>
    <w:rsid w:val="00D345A7"/>
    <w:rsid w:val="00D35C02"/>
    <w:rsid w:val="00D36996"/>
    <w:rsid w:val="00D3701C"/>
    <w:rsid w:val="00D370AF"/>
    <w:rsid w:val="00D370DA"/>
    <w:rsid w:val="00D372C8"/>
    <w:rsid w:val="00D37560"/>
    <w:rsid w:val="00D379CA"/>
    <w:rsid w:val="00D40190"/>
    <w:rsid w:val="00D4073C"/>
    <w:rsid w:val="00D407B8"/>
    <w:rsid w:val="00D40B31"/>
    <w:rsid w:val="00D40B94"/>
    <w:rsid w:val="00D4158F"/>
    <w:rsid w:val="00D41C4E"/>
    <w:rsid w:val="00D41FA8"/>
    <w:rsid w:val="00D4241C"/>
    <w:rsid w:val="00D428AE"/>
    <w:rsid w:val="00D42B7D"/>
    <w:rsid w:val="00D42BF5"/>
    <w:rsid w:val="00D42D72"/>
    <w:rsid w:val="00D42E7E"/>
    <w:rsid w:val="00D43083"/>
    <w:rsid w:val="00D430C3"/>
    <w:rsid w:val="00D43C7E"/>
    <w:rsid w:val="00D43F66"/>
    <w:rsid w:val="00D44168"/>
    <w:rsid w:val="00D44355"/>
    <w:rsid w:val="00D444D9"/>
    <w:rsid w:val="00D445F8"/>
    <w:rsid w:val="00D4484B"/>
    <w:rsid w:val="00D44E30"/>
    <w:rsid w:val="00D45302"/>
    <w:rsid w:val="00D453F2"/>
    <w:rsid w:val="00D45DAA"/>
    <w:rsid w:val="00D4637B"/>
    <w:rsid w:val="00D465BD"/>
    <w:rsid w:val="00D46844"/>
    <w:rsid w:val="00D4698D"/>
    <w:rsid w:val="00D46BF3"/>
    <w:rsid w:val="00D46ECF"/>
    <w:rsid w:val="00D47688"/>
    <w:rsid w:val="00D47DBC"/>
    <w:rsid w:val="00D50202"/>
    <w:rsid w:val="00D508F9"/>
    <w:rsid w:val="00D50A2B"/>
    <w:rsid w:val="00D50AD2"/>
    <w:rsid w:val="00D51107"/>
    <w:rsid w:val="00D512E0"/>
    <w:rsid w:val="00D513B7"/>
    <w:rsid w:val="00D51420"/>
    <w:rsid w:val="00D516D9"/>
    <w:rsid w:val="00D516F7"/>
    <w:rsid w:val="00D51908"/>
    <w:rsid w:val="00D51F7E"/>
    <w:rsid w:val="00D521C4"/>
    <w:rsid w:val="00D5235E"/>
    <w:rsid w:val="00D52396"/>
    <w:rsid w:val="00D52780"/>
    <w:rsid w:val="00D527ED"/>
    <w:rsid w:val="00D528D3"/>
    <w:rsid w:val="00D52C1A"/>
    <w:rsid w:val="00D533B6"/>
    <w:rsid w:val="00D5359A"/>
    <w:rsid w:val="00D5383A"/>
    <w:rsid w:val="00D53C54"/>
    <w:rsid w:val="00D5451A"/>
    <w:rsid w:val="00D545B8"/>
    <w:rsid w:val="00D54619"/>
    <w:rsid w:val="00D547ED"/>
    <w:rsid w:val="00D54896"/>
    <w:rsid w:val="00D54985"/>
    <w:rsid w:val="00D550CD"/>
    <w:rsid w:val="00D55179"/>
    <w:rsid w:val="00D5564B"/>
    <w:rsid w:val="00D559FC"/>
    <w:rsid w:val="00D563CB"/>
    <w:rsid w:val="00D56B3E"/>
    <w:rsid w:val="00D57062"/>
    <w:rsid w:val="00D572DA"/>
    <w:rsid w:val="00D57908"/>
    <w:rsid w:val="00D60240"/>
    <w:rsid w:val="00D603C5"/>
    <w:rsid w:val="00D604D9"/>
    <w:rsid w:val="00D607AB"/>
    <w:rsid w:val="00D60E10"/>
    <w:rsid w:val="00D60F7A"/>
    <w:rsid w:val="00D61040"/>
    <w:rsid w:val="00D615C1"/>
    <w:rsid w:val="00D61D7B"/>
    <w:rsid w:val="00D61F13"/>
    <w:rsid w:val="00D61F77"/>
    <w:rsid w:val="00D61F8D"/>
    <w:rsid w:val="00D6265C"/>
    <w:rsid w:val="00D626E4"/>
    <w:rsid w:val="00D62771"/>
    <w:rsid w:val="00D62CE6"/>
    <w:rsid w:val="00D63492"/>
    <w:rsid w:val="00D634A7"/>
    <w:rsid w:val="00D63B35"/>
    <w:rsid w:val="00D63B84"/>
    <w:rsid w:val="00D63DA4"/>
    <w:rsid w:val="00D63DEC"/>
    <w:rsid w:val="00D63F76"/>
    <w:rsid w:val="00D644EF"/>
    <w:rsid w:val="00D64685"/>
    <w:rsid w:val="00D646CC"/>
    <w:rsid w:val="00D648C5"/>
    <w:rsid w:val="00D64D4E"/>
    <w:rsid w:val="00D65144"/>
    <w:rsid w:val="00D6548E"/>
    <w:rsid w:val="00D656B3"/>
    <w:rsid w:val="00D65BEB"/>
    <w:rsid w:val="00D661A1"/>
    <w:rsid w:val="00D66B35"/>
    <w:rsid w:val="00D67757"/>
    <w:rsid w:val="00D67C01"/>
    <w:rsid w:val="00D67E5A"/>
    <w:rsid w:val="00D67F8E"/>
    <w:rsid w:val="00D67FDB"/>
    <w:rsid w:val="00D70F0C"/>
    <w:rsid w:val="00D711B7"/>
    <w:rsid w:val="00D7169A"/>
    <w:rsid w:val="00D72C3B"/>
    <w:rsid w:val="00D73495"/>
    <w:rsid w:val="00D73918"/>
    <w:rsid w:val="00D73E0F"/>
    <w:rsid w:val="00D741FC"/>
    <w:rsid w:val="00D7442C"/>
    <w:rsid w:val="00D744E5"/>
    <w:rsid w:val="00D74821"/>
    <w:rsid w:val="00D756DA"/>
    <w:rsid w:val="00D75F90"/>
    <w:rsid w:val="00D7621C"/>
    <w:rsid w:val="00D763C0"/>
    <w:rsid w:val="00D766DC"/>
    <w:rsid w:val="00D77210"/>
    <w:rsid w:val="00D7774B"/>
    <w:rsid w:val="00D7780C"/>
    <w:rsid w:val="00D7796A"/>
    <w:rsid w:val="00D77B06"/>
    <w:rsid w:val="00D77D61"/>
    <w:rsid w:val="00D80316"/>
    <w:rsid w:val="00D805F5"/>
    <w:rsid w:val="00D809F9"/>
    <w:rsid w:val="00D80AC7"/>
    <w:rsid w:val="00D80B14"/>
    <w:rsid w:val="00D80D10"/>
    <w:rsid w:val="00D80F88"/>
    <w:rsid w:val="00D8115A"/>
    <w:rsid w:val="00D81161"/>
    <w:rsid w:val="00D8131C"/>
    <w:rsid w:val="00D81CD6"/>
    <w:rsid w:val="00D81D84"/>
    <w:rsid w:val="00D821AB"/>
    <w:rsid w:val="00D825D6"/>
    <w:rsid w:val="00D828FC"/>
    <w:rsid w:val="00D82930"/>
    <w:rsid w:val="00D839ED"/>
    <w:rsid w:val="00D83AC9"/>
    <w:rsid w:val="00D84599"/>
    <w:rsid w:val="00D846BA"/>
    <w:rsid w:val="00D84987"/>
    <w:rsid w:val="00D84CD2"/>
    <w:rsid w:val="00D84D38"/>
    <w:rsid w:val="00D8511B"/>
    <w:rsid w:val="00D856C7"/>
    <w:rsid w:val="00D85BDE"/>
    <w:rsid w:val="00D86811"/>
    <w:rsid w:val="00D8686F"/>
    <w:rsid w:val="00D86CCA"/>
    <w:rsid w:val="00D87473"/>
    <w:rsid w:val="00D8753C"/>
    <w:rsid w:val="00D8789C"/>
    <w:rsid w:val="00D87A49"/>
    <w:rsid w:val="00D87CBD"/>
    <w:rsid w:val="00D9012C"/>
    <w:rsid w:val="00D902C0"/>
    <w:rsid w:val="00D90EFE"/>
    <w:rsid w:val="00D91253"/>
    <w:rsid w:val="00D914AE"/>
    <w:rsid w:val="00D91A7F"/>
    <w:rsid w:val="00D91C9F"/>
    <w:rsid w:val="00D93012"/>
    <w:rsid w:val="00D93164"/>
    <w:rsid w:val="00D93759"/>
    <w:rsid w:val="00D93879"/>
    <w:rsid w:val="00D93B6C"/>
    <w:rsid w:val="00D93EB8"/>
    <w:rsid w:val="00D9410D"/>
    <w:rsid w:val="00D946E4"/>
    <w:rsid w:val="00D9499B"/>
    <w:rsid w:val="00D94ACF"/>
    <w:rsid w:val="00D94B1C"/>
    <w:rsid w:val="00D94C59"/>
    <w:rsid w:val="00D94E39"/>
    <w:rsid w:val="00D94EA0"/>
    <w:rsid w:val="00D95747"/>
    <w:rsid w:val="00D95F02"/>
    <w:rsid w:val="00D964CE"/>
    <w:rsid w:val="00D96616"/>
    <w:rsid w:val="00D96E4F"/>
    <w:rsid w:val="00D96ED3"/>
    <w:rsid w:val="00D971E6"/>
    <w:rsid w:val="00D9736F"/>
    <w:rsid w:val="00D97437"/>
    <w:rsid w:val="00D976FA"/>
    <w:rsid w:val="00D9785A"/>
    <w:rsid w:val="00D97B1F"/>
    <w:rsid w:val="00DA07EB"/>
    <w:rsid w:val="00DA0CFC"/>
    <w:rsid w:val="00DA1512"/>
    <w:rsid w:val="00DA180F"/>
    <w:rsid w:val="00DA18EC"/>
    <w:rsid w:val="00DA2052"/>
    <w:rsid w:val="00DA2456"/>
    <w:rsid w:val="00DA24AC"/>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4A8"/>
    <w:rsid w:val="00DA65B3"/>
    <w:rsid w:val="00DA6982"/>
    <w:rsid w:val="00DA72A8"/>
    <w:rsid w:val="00DA776C"/>
    <w:rsid w:val="00DA79A6"/>
    <w:rsid w:val="00DA7F0B"/>
    <w:rsid w:val="00DA7F21"/>
    <w:rsid w:val="00DB090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504"/>
    <w:rsid w:val="00DB369C"/>
    <w:rsid w:val="00DB38AE"/>
    <w:rsid w:val="00DB38CA"/>
    <w:rsid w:val="00DB3A0D"/>
    <w:rsid w:val="00DB3B1D"/>
    <w:rsid w:val="00DB3B6D"/>
    <w:rsid w:val="00DB3ECF"/>
    <w:rsid w:val="00DB42FF"/>
    <w:rsid w:val="00DB4304"/>
    <w:rsid w:val="00DB4341"/>
    <w:rsid w:val="00DB46A9"/>
    <w:rsid w:val="00DB4F66"/>
    <w:rsid w:val="00DB56B9"/>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208"/>
    <w:rsid w:val="00DC2172"/>
    <w:rsid w:val="00DC24E3"/>
    <w:rsid w:val="00DC26FA"/>
    <w:rsid w:val="00DC28A7"/>
    <w:rsid w:val="00DC2C18"/>
    <w:rsid w:val="00DC2DCA"/>
    <w:rsid w:val="00DC2E6B"/>
    <w:rsid w:val="00DC343E"/>
    <w:rsid w:val="00DC370A"/>
    <w:rsid w:val="00DC3B25"/>
    <w:rsid w:val="00DC3E06"/>
    <w:rsid w:val="00DC4446"/>
    <w:rsid w:val="00DC48DE"/>
    <w:rsid w:val="00DC4C36"/>
    <w:rsid w:val="00DC4E95"/>
    <w:rsid w:val="00DC52A3"/>
    <w:rsid w:val="00DC55A5"/>
    <w:rsid w:val="00DC569E"/>
    <w:rsid w:val="00DC5EF4"/>
    <w:rsid w:val="00DC72E5"/>
    <w:rsid w:val="00DC72F3"/>
    <w:rsid w:val="00DC75EB"/>
    <w:rsid w:val="00DC7777"/>
    <w:rsid w:val="00DD01E2"/>
    <w:rsid w:val="00DD02F6"/>
    <w:rsid w:val="00DD1A68"/>
    <w:rsid w:val="00DD1D9F"/>
    <w:rsid w:val="00DD1E38"/>
    <w:rsid w:val="00DD2573"/>
    <w:rsid w:val="00DD2639"/>
    <w:rsid w:val="00DD2832"/>
    <w:rsid w:val="00DD2B30"/>
    <w:rsid w:val="00DD2CD6"/>
    <w:rsid w:val="00DD3374"/>
    <w:rsid w:val="00DD37E7"/>
    <w:rsid w:val="00DD3F25"/>
    <w:rsid w:val="00DD3F67"/>
    <w:rsid w:val="00DD4300"/>
    <w:rsid w:val="00DD476E"/>
    <w:rsid w:val="00DD5024"/>
    <w:rsid w:val="00DD531D"/>
    <w:rsid w:val="00DD548E"/>
    <w:rsid w:val="00DD55BA"/>
    <w:rsid w:val="00DD56EF"/>
    <w:rsid w:val="00DD5B94"/>
    <w:rsid w:val="00DD5EA7"/>
    <w:rsid w:val="00DD6837"/>
    <w:rsid w:val="00DD686D"/>
    <w:rsid w:val="00DD68F5"/>
    <w:rsid w:val="00DD6BFE"/>
    <w:rsid w:val="00DD73F5"/>
    <w:rsid w:val="00DD750F"/>
    <w:rsid w:val="00DD75C1"/>
    <w:rsid w:val="00DD7739"/>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75D"/>
    <w:rsid w:val="00DE2ADC"/>
    <w:rsid w:val="00DE2FCD"/>
    <w:rsid w:val="00DE306A"/>
    <w:rsid w:val="00DE3FC0"/>
    <w:rsid w:val="00DE4199"/>
    <w:rsid w:val="00DE45EA"/>
    <w:rsid w:val="00DE465C"/>
    <w:rsid w:val="00DE47BC"/>
    <w:rsid w:val="00DE485E"/>
    <w:rsid w:val="00DE49AB"/>
    <w:rsid w:val="00DE55E5"/>
    <w:rsid w:val="00DE6205"/>
    <w:rsid w:val="00DE6311"/>
    <w:rsid w:val="00DE6522"/>
    <w:rsid w:val="00DE69DB"/>
    <w:rsid w:val="00DE6C81"/>
    <w:rsid w:val="00DE6F8B"/>
    <w:rsid w:val="00DE7118"/>
    <w:rsid w:val="00DE77D6"/>
    <w:rsid w:val="00DE7C65"/>
    <w:rsid w:val="00DE7D4F"/>
    <w:rsid w:val="00DE7DA9"/>
    <w:rsid w:val="00DE7FBE"/>
    <w:rsid w:val="00DF0695"/>
    <w:rsid w:val="00DF06C2"/>
    <w:rsid w:val="00DF0E23"/>
    <w:rsid w:val="00DF169D"/>
    <w:rsid w:val="00DF188B"/>
    <w:rsid w:val="00DF2577"/>
    <w:rsid w:val="00DF260A"/>
    <w:rsid w:val="00DF2854"/>
    <w:rsid w:val="00DF2A9A"/>
    <w:rsid w:val="00DF3090"/>
    <w:rsid w:val="00DF32AD"/>
    <w:rsid w:val="00DF3598"/>
    <w:rsid w:val="00DF37F4"/>
    <w:rsid w:val="00DF3E72"/>
    <w:rsid w:val="00DF40BF"/>
    <w:rsid w:val="00DF4313"/>
    <w:rsid w:val="00DF44D9"/>
    <w:rsid w:val="00DF4505"/>
    <w:rsid w:val="00DF47FA"/>
    <w:rsid w:val="00DF4A78"/>
    <w:rsid w:val="00DF4AC3"/>
    <w:rsid w:val="00DF4B13"/>
    <w:rsid w:val="00DF505F"/>
    <w:rsid w:val="00DF5068"/>
    <w:rsid w:val="00DF5153"/>
    <w:rsid w:val="00DF598D"/>
    <w:rsid w:val="00DF5A1F"/>
    <w:rsid w:val="00DF642B"/>
    <w:rsid w:val="00DF6727"/>
    <w:rsid w:val="00DF6E5E"/>
    <w:rsid w:val="00DF6EE8"/>
    <w:rsid w:val="00DF70BD"/>
    <w:rsid w:val="00DF7D8E"/>
    <w:rsid w:val="00DF7ED4"/>
    <w:rsid w:val="00E0007D"/>
    <w:rsid w:val="00E0009D"/>
    <w:rsid w:val="00E00966"/>
    <w:rsid w:val="00E009E9"/>
    <w:rsid w:val="00E00DFA"/>
    <w:rsid w:val="00E017E7"/>
    <w:rsid w:val="00E01B6F"/>
    <w:rsid w:val="00E01E27"/>
    <w:rsid w:val="00E01F09"/>
    <w:rsid w:val="00E025AF"/>
    <w:rsid w:val="00E026F9"/>
    <w:rsid w:val="00E0279A"/>
    <w:rsid w:val="00E02EF9"/>
    <w:rsid w:val="00E0307A"/>
    <w:rsid w:val="00E0330C"/>
    <w:rsid w:val="00E0331C"/>
    <w:rsid w:val="00E03419"/>
    <w:rsid w:val="00E034C9"/>
    <w:rsid w:val="00E039D1"/>
    <w:rsid w:val="00E03DA4"/>
    <w:rsid w:val="00E042FF"/>
    <w:rsid w:val="00E04453"/>
    <w:rsid w:val="00E04EB5"/>
    <w:rsid w:val="00E04F74"/>
    <w:rsid w:val="00E05034"/>
    <w:rsid w:val="00E0528F"/>
    <w:rsid w:val="00E0530C"/>
    <w:rsid w:val="00E056F1"/>
    <w:rsid w:val="00E062DE"/>
    <w:rsid w:val="00E0640B"/>
    <w:rsid w:val="00E06849"/>
    <w:rsid w:val="00E068F2"/>
    <w:rsid w:val="00E06A67"/>
    <w:rsid w:val="00E06CEC"/>
    <w:rsid w:val="00E06D12"/>
    <w:rsid w:val="00E071D3"/>
    <w:rsid w:val="00E07975"/>
    <w:rsid w:val="00E07A79"/>
    <w:rsid w:val="00E10358"/>
    <w:rsid w:val="00E10692"/>
    <w:rsid w:val="00E1127E"/>
    <w:rsid w:val="00E1221D"/>
    <w:rsid w:val="00E122C0"/>
    <w:rsid w:val="00E1241E"/>
    <w:rsid w:val="00E127D9"/>
    <w:rsid w:val="00E128AB"/>
    <w:rsid w:val="00E129A4"/>
    <w:rsid w:val="00E12C5D"/>
    <w:rsid w:val="00E12F1A"/>
    <w:rsid w:val="00E13512"/>
    <w:rsid w:val="00E138CC"/>
    <w:rsid w:val="00E13B39"/>
    <w:rsid w:val="00E13BBD"/>
    <w:rsid w:val="00E13CC7"/>
    <w:rsid w:val="00E13D54"/>
    <w:rsid w:val="00E14197"/>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DFB"/>
    <w:rsid w:val="00E24559"/>
    <w:rsid w:val="00E245FE"/>
    <w:rsid w:val="00E246C3"/>
    <w:rsid w:val="00E246D0"/>
    <w:rsid w:val="00E24BE6"/>
    <w:rsid w:val="00E24D97"/>
    <w:rsid w:val="00E25308"/>
    <w:rsid w:val="00E25A27"/>
    <w:rsid w:val="00E25DC7"/>
    <w:rsid w:val="00E25E25"/>
    <w:rsid w:val="00E2690C"/>
    <w:rsid w:val="00E26A3B"/>
    <w:rsid w:val="00E26B84"/>
    <w:rsid w:val="00E26D5C"/>
    <w:rsid w:val="00E26DBC"/>
    <w:rsid w:val="00E26FA0"/>
    <w:rsid w:val="00E2704F"/>
    <w:rsid w:val="00E272D2"/>
    <w:rsid w:val="00E277C7"/>
    <w:rsid w:val="00E27A6D"/>
    <w:rsid w:val="00E27B57"/>
    <w:rsid w:val="00E30094"/>
    <w:rsid w:val="00E3020B"/>
    <w:rsid w:val="00E304C6"/>
    <w:rsid w:val="00E3057F"/>
    <w:rsid w:val="00E30758"/>
    <w:rsid w:val="00E30960"/>
    <w:rsid w:val="00E30B4B"/>
    <w:rsid w:val="00E30B79"/>
    <w:rsid w:val="00E30CF4"/>
    <w:rsid w:val="00E30D8A"/>
    <w:rsid w:val="00E30F60"/>
    <w:rsid w:val="00E31210"/>
    <w:rsid w:val="00E31629"/>
    <w:rsid w:val="00E31664"/>
    <w:rsid w:val="00E31D64"/>
    <w:rsid w:val="00E31D86"/>
    <w:rsid w:val="00E31DC3"/>
    <w:rsid w:val="00E322A1"/>
    <w:rsid w:val="00E33A7E"/>
    <w:rsid w:val="00E33B4C"/>
    <w:rsid w:val="00E33DFB"/>
    <w:rsid w:val="00E34065"/>
    <w:rsid w:val="00E34279"/>
    <w:rsid w:val="00E3438F"/>
    <w:rsid w:val="00E34AF4"/>
    <w:rsid w:val="00E34C2A"/>
    <w:rsid w:val="00E34CA3"/>
    <w:rsid w:val="00E34E3E"/>
    <w:rsid w:val="00E35470"/>
    <w:rsid w:val="00E354A4"/>
    <w:rsid w:val="00E359A5"/>
    <w:rsid w:val="00E35C75"/>
    <w:rsid w:val="00E35EFD"/>
    <w:rsid w:val="00E3611F"/>
    <w:rsid w:val="00E3624A"/>
    <w:rsid w:val="00E364D4"/>
    <w:rsid w:val="00E36E58"/>
    <w:rsid w:val="00E36F01"/>
    <w:rsid w:val="00E37122"/>
    <w:rsid w:val="00E37D73"/>
    <w:rsid w:val="00E4046E"/>
    <w:rsid w:val="00E406E7"/>
    <w:rsid w:val="00E40BE1"/>
    <w:rsid w:val="00E40C3A"/>
    <w:rsid w:val="00E40D62"/>
    <w:rsid w:val="00E41377"/>
    <w:rsid w:val="00E4169C"/>
    <w:rsid w:val="00E4179A"/>
    <w:rsid w:val="00E41C23"/>
    <w:rsid w:val="00E41D11"/>
    <w:rsid w:val="00E41E38"/>
    <w:rsid w:val="00E41F95"/>
    <w:rsid w:val="00E42027"/>
    <w:rsid w:val="00E42075"/>
    <w:rsid w:val="00E42120"/>
    <w:rsid w:val="00E4215F"/>
    <w:rsid w:val="00E4256C"/>
    <w:rsid w:val="00E42E05"/>
    <w:rsid w:val="00E432EF"/>
    <w:rsid w:val="00E4342D"/>
    <w:rsid w:val="00E435E0"/>
    <w:rsid w:val="00E436CD"/>
    <w:rsid w:val="00E43D4F"/>
    <w:rsid w:val="00E43EB1"/>
    <w:rsid w:val="00E43FE8"/>
    <w:rsid w:val="00E44141"/>
    <w:rsid w:val="00E44736"/>
    <w:rsid w:val="00E44837"/>
    <w:rsid w:val="00E4488D"/>
    <w:rsid w:val="00E44926"/>
    <w:rsid w:val="00E44A9F"/>
    <w:rsid w:val="00E45232"/>
    <w:rsid w:val="00E45552"/>
    <w:rsid w:val="00E45765"/>
    <w:rsid w:val="00E45A95"/>
    <w:rsid w:val="00E45FA2"/>
    <w:rsid w:val="00E46086"/>
    <w:rsid w:val="00E46137"/>
    <w:rsid w:val="00E46509"/>
    <w:rsid w:val="00E46697"/>
    <w:rsid w:val="00E46766"/>
    <w:rsid w:val="00E4685A"/>
    <w:rsid w:val="00E46993"/>
    <w:rsid w:val="00E46C98"/>
    <w:rsid w:val="00E47140"/>
    <w:rsid w:val="00E47185"/>
    <w:rsid w:val="00E47299"/>
    <w:rsid w:val="00E4759D"/>
    <w:rsid w:val="00E4764D"/>
    <w:rsid w:val="00E47AE5"/>
    <w:rsid w:val="00E50612"/>
    <w:rsid w:val="00E50E50"/>
    <w:rsid w:val="00E514C3"/>
    <w:rsid w:val="00E514E8"/>
    <w:rsid w:val="00E51A41"/>
    <w:rsid w:val="00E51F80"/>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6C"/>
    <w:rsid w:val="00E571CA"/>
    <w:rsid w:val="00E57835"/>
    <w:rsid w:val="00E578FA"/>
    <w:rsid w:val="00E579F6"/>
    <w:rsid w:val="00E57D43"/>
    <w:rsid w:val="00E60307"/>
    <w:rsid w:val="00E60601"/>
    <w:rsid w:val="00E60A40"/>
    <w:rsid w:val="00E60BCF"/>
    <w:rsid w:val="00E60EF9"/>
    <w:rsid w:val="00E6101B"/>
    <w:rsid w:val="00E61766"/>
    <w:rsid w:val="00E61914"/>
    <w:rsid w:val="00E62011"/>
    <w:rsid w:val="00E622AE"/>
    <w:rsid w:val="00E62540"/>
    <w:rsid w:val="00E62593"/>
    <w:rsid w:val="00E62635"/>
    <w:rsid w:val="00E62D6F"/>
    <w:rsid w:val="00E62D70"/>
    <w:rsid w:val="00E638A1"/>
    <w:rsid w:val="00E63951"/>
    <w:rsid w:val="00E63996"/>
    <w:rsid w:val="00E63A67"/>
    <w:rsid w:val="00E63F7A"/>
    <w:rsid w:val="00E641F8"/>
    <w:rsid w:val="00E64BAA"/>
    <w:rsid w:val="00E64E26"/>
    <w:rsid w:val="00E64EF0"/>
    <w:rsid w:val="00E65016"/>
    <w:rsid w:val="00E65722"/>
    <w:rsid w:val="00E65A1F"/>
    <w:rsid w:val="00E65D40"/>
    <w:rsid w:val="00E65E1B"/>
    <w:rsid w:val="00E666FC"/>
    <w:rsid w:val="00E66940"/>
    <w:rsid w:val="00E66C77"/>
    <w:rsid w:val="00E66EB9"/>
    <w:rsid w:val="00E67113"/>
    <w:rsid w:val="00E67186"/>
    <w:rsid w:val="00E678D0"/>
    <w:rsid w:val="00E67EB5"/>
    <w:rsid w:val="00E70508"/>
    <w:rsid w:val="00E70892"/>
    <w:rsid w:val="00E71511"/>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4E52"/>
    <w:rsid w:val="00E7501D"/>
    <w:rsid w:val="00E75381"/>
    <w:rsid w:val="00E754FE"/>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8A2"/>
    <w:rsid w:val="00E80DF4"/>
    <w:rsid w:val="00E81060"/>
    <w:rsid w:val="00E8147F"/>
    <w:rsid w:val="00E818BF"/>
    <w:rsid w:val="00E818CE"/>
    <w:rsid w:val="00E82875"/>
    <w:rsid w:val="00E82C6F"/>
    <w:rsid w:val="00E83492"/>
    <w:rsid w:val="00E837C0"/>
    <w:rsid w:val="00E8464D"/>
    <w:rsid w:val="00E84F16"/>
    <w:rsid w:val="00E8519B"/>
    <w:rsid w:val="00E85281"/>
    <w:rsid w:val="00E85A88"/>
    <w:rsid w:val="00E85EB6"/>
    <w:rsid w:val="00E860EB"/>
    <w:rsid w:val="00E86317"/>
    <w:rsid w:val="00E86603"/>
    <w:rsid w:val="00E87176"/>
    <w:rsid w:val="00E876B2"/>
    <w:rsid w:val="00E90340"/>
    <w:rsid w:val="00E90407"/>
    <w:rsid w:val="00E90551"/>
    <w:rsid w:val="00E9094B"/>
    <w:rsid w:val="00E90CE0"/>
    <w:rsid w:val="00E90FAC"/>
    <w:rsid w:val="00E9117D"/>
    <w:rsid w:val="00E913BF"/>
    <w:rsid w:val="00E915D3"/>
    <w:rsid w:val="00E9197E"/>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908"/>
    <w:rsid w:val="00E959B3"/>
    <w:rsid w:val="00E95AC3"/>
    <w:rsid w:val="00E95D52"/>
    <w:rsid w:val="00E96334"/>
    <w:rsid w:val="00E96537"/>
    <w:rsid w:val="00E9690E"/>
    <w:rsid w:val="00E97F96"/>
    <w:rsid w:val="00EA03F6"/>
    <w:rsid w:val="00EA0BD4"/>
    <w:rsid w:val="00EA0D20"/>
    <w:rsid w:val="00EA0E7E"/>
    <w:rsid w:val="00EA1533"/>
    <w:rsid w:val="00EA1632"/>
    <w:rsid w:val="00EA1925"/>
    <w:rsid w:val="00EA1974"/>
    <w:rsid w:val="00EA1B24"/>
    <w:rsid w:val="00EA1E6F"/>
    <w:rsid w:val="00EA211E"/>
    <w:rsid w:val="00EA3051"/>
    <w:rsid w:val="00EA3881"/>
    <w:rsid w:val="00EA3B2E"/>
    <w:rsid w:val="00EA3B3B"/>
    <w:rsid w:val="00EA3C7E"/>
    <w:rsid w:val="00EA3D83"/>
    <w:rsid w:val="00EA3D97"/>
    <w:rsid w:val="00EA410E"/>
    <w:rsid w:val="00EA42DC"/>
    <w:rsid w:val="00EA4344"/>
    <w:rsid w:val="00EA4956"/>
    <w:rsid w:val="00EA4F80"/>
    <w:rsid w:val="00EA508B"/>
    <w:rsid w:val="00EA5683"/>
    <w:rsid w:val="00EA5E73"/>
    <w:rsid w:val="00EA5EC1"/>
    <w:rsid w:val="00EA5F6F"/>
    <w:rsid w:val="00EA6075"/>
    <w:rsid w:val="00EA6178"/>
    <w:rsid w:val="00EA6436"/>
    <w:rsid w:val="00EA68CA"/>
    <w:rsid w:val="00EA6A03"/>
    <w:rsid w:val="00EA6C82"/>
    <w:rsid w:val="00EA6CC6"/>
    <w:rsid w:val="00EA71F4"/>
    <w:rsid w:val="00EA7526"/>
    <w:rsid w:val="00EA7641"/>
    <w:rsid w:val="00EA789A"/>
    <w:rsid w:val="00EB0930"/>
    <w:rsid w:val="00EB0B72"/>
    <w:rsid w:val="00EB143C"/>
    <w:rsid w:val="00EB176C"/>
    <w:rsid w:val="00EB1EB4"/>
    <w:rsid w:val="00EB1F28"/>
    <w:rsid w:val="00EB21D2"/>
    <w:rsid w:val="00EB2566"/>
    <w:rsid w:val="00EB256E"/>
    <w:rsid w:val="00EB281B"/>
    <w:rsid w:val="00EB2A1C"/>
    <w:rsid w:val="00EB2C6E"/>
    <w:rsid w:val="00EB2DF6"/>
    <w:rsid w:val="00EB2E41"/>
    <w:rsid w:val="00EB3596"/>
    <w:rsid w:val="00EB37F5"/>
    <w:rsid w:val="00EB4884"/>
    <w:rsid w:val="00EB4D2B"/>
    <w:rsid w:val="00EB4D5D"/>
    <w:rsid w:val="00EB4DE3"/>
    <w:rsid w:val="00EB4F1F"/>
    <w:rsid w:val="00EB4F79"/>
    <w:rsid w:val="00EB5552"/>
    <w:rsid w:val="00EB5E36"/>
    <w:rsid w:val="00EB66E6"/>
    <w:rsid w:val="00EB684D"/>
    <w:rsid w:val="00EB6DF5"/>
    <w:rsid w:val="00EB7138"/>
    <w:rsid w:val="00EB7325"/>
    <w:rsid w:val="00EB7346"/>
    <w:rsid w:val="00EB7928"/>
    <w:rsid w:val="00EB7C8C"/>
    <w:rsid w:val="00EB7D79"/>
    <w:rsid w:val="00EB7E69"/>
    <w:rsid w:val="00EB7F09"/>
    <w:rsid w:val="00EB7F38"/>
    <w:rsid w:val="00EC04F8"/>
    <w:rsid w:val="00EC069A"/>
    <w:rsid w:val="00EC06AA"/>
    <w:rsid w:val="00EC0720"/>
    <w:rsid w:val="00EC0DB5"/>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0DA"/>
    <w:rsid w:val="00EC7547"/>
    <w:rsid w:val="00EC7ACB"/>
    <w:rsid w:val="00EC7E2B"/>
    <w:rsid w:val="00ED0014"/>
    <w:rsid w:val="00ED022F"/>
    <w:rsid w:val="00ED0629"/>
    <w:rsid w:val="00ED0BD8"/>
    <w:rsid w:val="00ED0D86"/>
    <w:rsid w:val="00ED11CE"/>
    <w:rsid w:val="00ED13B2"/>
    <w:rsid w:val="00ED1AF8"/>
    <w:rsid w:val="00ED1C41"/>
    <w:rsid w:val="00ED248E"/>
    <w:rsid w:val="00ED2894"/>
    <w:rsid w:val="00ED2B45"/>
    <w:rsid w:val="00ED2E35"/>
    <w:rsid w:val="00ED3182"/>
    <w:rsid w:val="00ED350C"/>
    <w:rsid w:val="00ED3C97"/>
    <w:rsid w:val="00ED3E9D"/>
    <w:rsid w:val="00ED3EE8"/>
    <w:rsid w:val="00ED476D"/>
    <w:rsid w:val="00ED4FF5"/>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F7E"/>
    <w:rsid w:val="00EE20D0"/>
    <w:rsid w:val="00EE260E"/>
    <w:rsid w:val="00EE2949"/>
    <w:rsid w:val="00EE2A74"/>
    <w:rsid w:val="00EE3505"/>
    <w:rsid w:val="00EE365B"/>
    <w:rsid w:val="00EE3678"/>
    <w:rsid w:val="00EE378D"/>
    <w:rsid w:val="00EE3EA2"/>
    <w:rsid w:val="00EE3F24"/>
    <w:rsid w:val="00EE435F"/>
    <w:rsid w:val="00EE4556"/>
    <w:rsid w:val="00EE4A6F"/>
    <w:rsid w:val="00EE4E68"/>
    <w:rsid w:val="00EE4ED3"/>
    <w:rsid w:val="00EE5AA0"/>
    <w:rsid w:val="00EE5C00"/>
    <w:rsid w:val="00EE61F7"/>
    <w:rsid w:val="00EE669F"/>
    <w:rsid w:val="00EE67A7"/>
    <w:rsid w:val="00EE6866"/>
    <w:rsid w:val="00EE6A16"/>
    <w:rsid w:val="00EE6CE1"/>
    <w:rsid w:val="00EE7071"/>
    <w:rsid w:val="00EE712B"/>
    <w:rsid w:val="00EE71C7"/>
    <w:rsid w:val="00EE71EB"/>
    <w:rsid w:val="00EE78E3"/>
    <w:rsid w:val="00EE793E"/>
    <w:rsid w:val="00EE7C88"/>
    <w:rsid w:val="00EF0B96"/>
    <w:rsid w:val="00EF0BA7"/>
    <w:rsid w:val="00EF0CAA"/>
    <w:rsid w:val="00EF1033"/>
    <w:rsid w:val="00EF1442"/>
    <w:rsid w:val="00EF146F"/>
    <w:rsid w:val="00EF165A"/>
    <w:rsid w:val="00EF17AA"/>
    <w:rsid w:val="00EF1BEE"/>
    <w:rsid w:val="00EF1E78"/>
    <w:rsid w:val="00EF2390"/>
    <w:rsid w:val="00EF27DD"/>
    <w:rsid w:val="00EF2F6F"/>
    <w:rsid w:val="00EF3048"/>
    <w:rsid w:val="00EF30F0"/>
    <w:rsid w:val="00EF34A9"/>
    <w:rsid w:val="00EF3814"/>
    <w:rsid w:val="00EF3878"/>
    <w:rsid w:val="00EF399B"/>
    <w:rsid w:val="00EF450E"/>
    <w:rsid w:val="00EF45F6"/>
    <w:rsid w:val="00EF4665"/>
    <w:rsid w:val="00EF47EE"/>
    <w:rsid w:val="00EF4EED"/>
    <w:rsid w:val="00EF4FF8"/>
    <w:rsid w:val="00EF554A"/>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AA7"/>
    <w:rsid w:val="00F02D1F"/>
    <w:rsid w:val="00F03072"/>
    <w:rsid w:val="00F03078"/>
    <w:rsid w:val="00F030DE"/>
    <w:rsid w:val="00F038B8"/>
    <w:rsid w:val="00F039C4"/>
    <w:rsid w:val="00F03DD5"/>
    <w:rsid w:val="00F03ED3"/>
    <w:rsid w:val="00F052A2"/>
    <w:rsid w:val="00F058E6"/>
    <w:rsid w:val="00F064C6"/>
    <w:rsid w:val="00F0650F"/>
    <w:rsid w:val="00F066DE"/>
    <w:rsid w:val="00F069E5"/>
    <w:rsid w:val="00F07271"/>
    <w:rsid w:val="00F073C3"/>
    <w:rsid w:val="00F079E7"/>
    <w:rsid w:val="00F07B77"/>
    <w:rsid w:val="00F07C4F"/>
    <w:rsid w:val="00F07C65"/>
    <w:rsid w:val="00F07C70"/>
    <w:rsid w:val="00F07D89"/>
    <w:rsid w:val="00F101A5"/>
    <w:rsid w:val="00F10531"/>
    <w:rsid w:val="00F1053D"/>
    <w:rsid w:val="00F1068C"/>
    <w:rsid w:val="00F10805"/>
    <w:rsid w:val="00F108DB"/>
    <w:rsid w:val="00F10B36"/>
    <w:rsid w:val="00F10D56"/>
    <w:rsid w:val="00F10E97"/>
    <w:rsid w:val="00F1102A"/>
    <w:rsid w:val="00F1103A"/>
    <w:rsid w:val="00F112AE"/>
    <w:rsid w:val="00F114BF"/>
    <w:rsid w:val="00F115AB"/>
    <w:rsid w:val="00F11692"/>
    <w:rsid w:val="00F1225F"/>
    <w:rsid w:val="00F12817"/>
    <w:rsid w:val="00F1286F"/>
    <w:rsid w:val="00F12A4D"/>
    <w:rsid w:val="00F12C29"/>
    <w:rsid w:val="00F12D52"/>
    <w:rsid w:val="00F12FDB"/>
    <w:rsid w:val="00F1324A"/>
    <w:rsid w:val="00F13418"/>
    <w:rsid w:val="00F13B8A"/>
    <w:rsid w:val="00F13E84"/>
    <w:rsid w:val="00F140C8"/>
    <w:rsid w:val="00F14109"/>
    <w:rsid w:val="00F14482"/>
    <w:rsid w:val="00F14515"/>
    <w:rsid w:val="00F145CF"/>
    <w:rsid w:val="00F14765"/>
    <w:rsid w:val="00F148C6"/>
    <w:rsid w:val="00F14A4E"/>
    <w:rsid w:val="00F14D09"/>
    <w:rsid w:val="00F156B5"/>
    <w:rsid w:val="00F15BA3"/>
    <w:rsid w:val="00F15E8B"/>
    <w:rsid w:val="00F15EA2"/>
    <w:rsid w:val="00F15EF3"/>
    <w:rsid w:val="00F16226"/>
    <w:rsid w:val="00F165BC"/>
    <w:rsid w:val="00F1687A"/>
    <w:rsid w:val="00F16921"/>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B8"/>
    <w:rsid w:val="00F21A3B"/>
    <w:rsid w:val="00F21AFE"/>
    <w:rsid w:val="00F21D9A"/>
    <w:rsid w:val="00F21F46"/>
    <w:rsid w:val="00F22160"/>
    <w:rsid w:val="00F2240B"/>
    <w:rsid w:val="00F2269B"/>
    <w:rsid w:val="00F2290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44F"/>
    <w:rsid w:val="00F31E65"/>
    <w:rsid w:val="00F31F6A"/>
    <w:rsid w:val="00F321A3"/>
    <w:rsid w:val="00F32CE4"/>
    <w:rsid w:val="00F32E68"/>
    <w:rsid w:val="00F32FD2"/>
    <w:rsid w:val="00F33A46"/>
    <w:rsid w:val="00F33A73"/>
    <w:rsid w:val="00F33BE8"/>
    <w:rsid w:val="00F33C73"/>
    <w:rsid w:val="00F33E3A"/>
    <w:rsid w:val="00F33ED8"/>
    <w:rsid w:val="00F3414F"/>
    <w:rsid w:val="00F341B0"/>
    <w:rsid w:val="00F341EA"/>
    <w:rsid w:val="00F34311"/>
    <w:rsid w:val="00F347FE"/>
    <w:rsid w:val="00F35178"/>
    <w:rsid w:val="00F35400"/>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0C8"/>
    <w:rsid w:val="00F416FF"/>
    <w:rsid w:val="00F41A86"/>
    <w:rsid w:val="00F41D3C"/>
    <w:rsid w:val="00F41D5C"/>
    <w:rsid w:val="00F41F9F"/>
    <w:rsid w:val="00F421B0"/>
    <w:rsid w:val="00F4247B"/>
    <w:rsid w:val="00F42B9B"/>
    <w:rsid w:val="00F42CFE"/>
    <w:rsid w:val="00F432CE"/>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7F0"/>
    <w:rsid w:val="00F47BA7"/>
    <w:rsid w:val="00F47CA7"/>
    <w:rsid w:val="00F50311"/>
    <w:rsid w:val="00F507F0"/>
    <w:rsid w:val="00F508D1"/>
    <w:rsid w:val="00F50905"/>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040"/>
    <w:rsid w:val="00F55075"/>
    <w:rsid w:val="00F55101"/>
    <w:rsid w:val="00F552A7"/>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29"/>
    <w:rsid w:val="00F60FBC"/>
    <w:rsid w:val="00F6110A"/>
    <w:rsid w:val="00F612DB"/>
    <w:rsid w:val="00F61315"/>
    <w:rsid w:val="00F6148E"/>
    <w:rsid w:val="00F616F6"/>
    <w:rsid w:val="00F6175E"/>
    <w:rsid w:val="00F6197F"/>
    <w:rsid w:val="00F622A9"/>
    <w:rsid w:val="00F62593"/>
    <w:rsid w:val="00F62DA1"/>
    <w:rsid w:val="00F62F10"/>
    <w:rsid w:val="00F63115"/>
    <w:rsid w:val="00F6325F"/>
    <w:rsid w:val="00F634B0"/>
    <w:rsid w:val="00F6388D"/>
    <w:rsid w:val="00F63C26"/>
    <w:rsid w:val="00F6416F"/>
    <w:rsid w:val="00F64203"/>
    <w:rsid w:val="00F64332"/>
    <w:rsid w:val="00F64BAD"/>
    <w:rsid w:val="00F64D10"/>
    <w:rsid w:val="00F64DA2"/>
    <w:rsid w:val="00F64E4C"/>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EE2"/>
    <w:rsid w:val="00F70869"/>
    <w:rsid w:val="00F70BCF"/>
    <w:rsid w:val="00F70D79"/>
    <w:rsid w:val="00F70FA6"/>
    <w:rsid w:val="00F71209"/>
    <w:rsid w:val="00F715FF"/>
    <w:rsid w:val="00F71D97"/>
    <w:rsid w:val="00F72157"/>
    <w:rsid w:val="00F724B6"/>
    <w:rsid w:val="00F72A8A"/>
    <w:rsid w:val="00F72D3D"/>
    <w:rsid w:val="00F73042"/>
    <w:rsid w:val="00F7306B"/>
    <w:rsid w:val="00F732BF"/>
    <w:rsid w:val="00F7344B"/>
    <w:rsid w:val="00F7363A"/>
    <w:rsid w:val="00F74460"/>
    <w:rsid w:val="00F745F7"/>
    <w:rsid w:val="00F747DB"/>
    <w:rsid w:val="00F74885"/>
    <w:rsid w:val="00F74A79"/>
    <w:rsid w:val="00F750D6"/>
    <w:rsid w:val="00F753A1"/>
    <w:rsid w:val="00F753DE"/>
    <w:rsid w:val="00F75830"/>
    <w:rsid w:val="00F759FE"/>
    <w:rsid w:val="00F75BFE"/>
    <w:rsid w:val="00F75E48"/>
    <w:rsid w:val="00F7617B"/>
    <w:rsid w:val="00F761CE"/>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2C8"/>
    <w:rsid w:val="00F8161E"/>
    <w:rsid w:val="00F816C9"/>
    <w:rsid w:val="00F81904"/>
    <w:rsid w:val="00F81B05"/>
    <w:rsid w:val="00F825F3"/>
    <w:rsid w:val="00F82668"/>
    <w:rsid w:val="00F827FF"/>
    <w:rsid w:val="00F82E76"/>
    <w:rsid w:val="00F8369E"/>
    <w:rsid w:val="00F83795"/>
    <w:rsid w:val="00F8389B"/>
    <w:rsid w:val="00F83CF3"/>
    <w:rsid w:val="00F83FB9"/>
    <w:rsid w:val="00F8401A"/>
    <w:rsid w:val="00F84149"/>
    <w:rsid w:val="00F84601"/>
    <w:rsid w:val="00F84AB1"/>
    <w:rsid w:val="00F84F58"/>
    <w:rsid w:val="00F853A9"/>
    <w:rsid w:val="00F85875"/>
    <w:rsid w:val="00F85B74"/>
    <w:rsid w:val="00F85E5F"/>
    <w:rsid w:val="00F85F78"/>
    <w:rsid w:val="00F865E8"/>
    <w:rsid w:val="00F868C1"/>
    <w:rsid w:val="00F868CA"/>
    <w:rsid w:val="00F86BCA"/>
    <w:rsid w:val="00F875C1"/>
    <w:rsid w:val="00F8774A"/>
    <w:rsid w:val="00F90004"/>
    <w:rsid w:val="00F9046C"/>
    <w:rsid w:val="00F90875"/>
    <w:rsid w:val="00F908F5"/>
    <w:rsid w:val="00F90EEC"/>
    <w:rsid w:val="00F90F6A"/>
    <w:rsid w:val="00F9148A"/>
    <w:rsid w:val="00F918A2"/>
    <w:rsid w:val="00F91BEB"/>
    <w:rsid w:val="00F91CC6"/>
    <w:rsid w:val="00F91D1B"/>
    <w:rsid w:val="00F9262E"/>
    <w:rsid w:val="00F928D4"/>
    <w:rsid w:val="00F92AB0"/>
    <w:rsid w:val="00F92AC0"/>
    <w:rsid w:val="00F92E83"/>
    <w:rsid w:val="00F936CB"/>
    <w:rsid w:val="00F93D07"/>
    <w:rsid w:val="00F93D7B"/>
    <w:rsid w:val="00F93DC8"/>
    <w:rsid w:val="00F946CA"/>
    <w:rsid w:val="00F94C1B"/>
    <w:rsid w:val="00F94D16"/>
    <w:rsid w:val="00F94F42"/>
    <w:rsid w:val="00F95255"/>
    <w:rsid w:val="00F959E2"/>
    <w:rsid w:val="00F95AEE"/>
    <w:rsid w:val="00F95DDD"/>
    <w:rsid w:val="00F9620D"/>
    <w:rsid w:val="00F96608"/>
    <w:rsid w:val="00F96FD4"/>
    <w:rsid w:val="00F97543"/>
    <w:rsid w:val="00F9755E"/>
    <w:rsid w:val="00F9774D"/>
    <w:rsid w:val="00FA0088"/>
    <w:rsid w:val="00FA056A"/>
    <w:rsid w:val="00FA0636"/>
    <w:rsid w:val="00FA09D1"/>
    <w:rsid w:val="00FA0E61"/>
    <w:rsid w:val="00FA1161"/>
    <w:rsid w:val="00FA1CF5"/>
    <w:rsid w:val="00FA21A4"/>
    <w:rsid w:val="00FA2296"/>
    <w:rsid w:val="00FA23D1"/>
    <w:rsid w:val="00FA24AC"/>
    <w:rsid w:val="00FA28DD"/>
    <w:rsid w:val="00FA2C84"/>
    <w:rsid w:val="00FA2FED"/>
    <w:rsid w:val="00FA364E"/>
    <w:rsid w:val="00FA39FD"/>
    <w:rsid w:val="00FA3DF7"/>
    <w:rsid w:val="00FA439F"/>
    <w:rsid w:val="00FA49D8"/>
    <w:rsid w:val="00FA4B51"/>
    <w:rsid w:val="00FA4B5C"/>
    <w:rsid w:val="00FA5285"/>
    <w:rsid w:val="00FA5748"/>
    <w:rsid w:val="00FA594E"/>
    <w:rsid w:val="00FA6EE2"/>
    <w:rsid w:val="00FA7140"/>
    <w:rsid w:val="00FA7265"/>
    <w:rsid w:val="00FA753E"/>
    <w:rsid w:val="00FA759E"/>
    <w:rsid w:val="00FA7834"/>
    <w:rsid w:val="00FA7AF9"/>
    <w:rsid w:val="00FA7CEE"/>
    <w:rsid w:val="00FA7D46"/>
    <w:rsid w:val="00FA7EEB"/>
    <w:rsid w:val="00FB020C"/>
    <w:rsid w:val="00FB0563"/>
    <w:rsid w:val="00FB0864"/>
    <w:rsid w:val="00FB0AC4"/>
    <w:rsid w:val="00FB0B77"/>
    <w:rsid w:val="00FB0EE8"/>
    <w:rsid w:val="00FB1145"/>
    <w:rsid w:val="00FB1274"/>
    <w:rsid w:val="00FB144A"/>
    <w:rsid w:val="00FB171A"/>
    <w:rsid w:val="00FB175E"/>
    <w:rsid w:val="00FB182E"/>
    <w:rsid w:val="00FB18A8"/>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979"/>
    <w:rsid w:val="00FB7BE8"/>
    <w:rsid w:val="00FB7D5C"/>
    <w:rsid w:val="00FB7F18"/>
    <w:rsid w:val="00FC0417"/>
    <w:rsid w:val="00FC0438"/>
    <w:rsid w:val="00FC0C68"/>
    <w:rsid w:val="00FC0CA2"/>
    <w:rsid w:val="00FC0E73"/>
    <w:rsid w:val="00FC0F99"/>
    <w:rsid w:val="00FC0FB9"/>
    <w:rsid w:val="00FC10E7"/>
    <w:rsid w:val="00FC113D"/>
    <w:rsid w:val="00FC118B"/>
    <w:rsid w:val="00FC137D"/>
    <w:rsid w:val="00FC18A0"/>
    <w:rsid w:val="00FC201D"/>
    <w:rsid w:val="00FC238F"/>
    <w:rsid w:val="00FC3349"/>
    <w:rsid w:val="00FC355A"/>
    <w:rsid w:val="00FC35D3"/>
    <w:rsid w:val="00FC4614"/>
    <w:rsid w:val="00FC58AF"/>
    <w:rsid w:val="00FC5F24"/>
    <w:rsid w:val="00FC5F8E"/>
    <w:rsid w:val="00FC6284"/>
    <w:rsid w:val="00FC68BA"/>
    <w:rsid w:val="00FC6A5C"/>
    <w:rsid w:val="00FC6C92"/>
    <w:rsid w:val="00FC7212"/>
    <w:rsid w:val="00FC7857"/>
    <w:rsid w:val="00FC7ABC"/>
    <w:rsid w:val="00FC7F04"/>
    <w:rsid w:val="00FD01BD"/>
    <w:rsid w:val="00FD0A1F"/>
    <w:rsid w:val="00FD0B28"/>
    <w:rsid w:val="00FD0BDB"/>
    <w:rsid w:val="00FD0C19"/>
    <w:rsid w:val="00FD0C58"/>
    <w:rsid w:val="00FD0D7F"/>
    <w:rsid w:val="00FD0F7A"/>
    <w:rsid w:val="00FD0FB0"/>
    <w:rsid w:val="00FD1964"/>
    <w:rsid w:val="00FD1FEF"/>
    <w:rsid w:val="00FD2771"/>
    <w:rsid w:val="00FD2AA4"/>
    <w:rsid w:val="00FD2D63"/>
    <w:rsid w:val="00FD2E00"/>
    <w:rsid w:val="00FD3641"/>
    <w:rsid w:val="00FD3643"/>
    <w:rsid w:val="00FD3973"/>
    <w:rsid w:val="00FD40AE"/>
    <w:rsid w:val="00FD44E8"/>
    <w:rsid w:val="00FD4C1D"/>
    <w:rsid w:val="00FD4D68"/>
    <w:rsid w:val="00FD4E64"/>
    <w:rsid w:val="00FD504E"/>
    <w:rsid w:val="00FD51C7"/>
    <w:rsid w:val="00FD5422"/>
    <w:rsid w:val="00FD5721"/>
    <w:rsid w:val="00FD589D"/>
    <w:rsid w:val="00FD58FC"/>
    <w:rsid w:val="00FD59A9"/>
    <w:rsid w:val="00FD5A84"/>
    <w:rsid w:val="00FD5B5D"/>
    <w:rsid w:val="00FD5C05"/>
    <w:rsid w:val="00FD627C"/>
    <w:rsid w:val="00FD67AC"/>
    <w:rsid w:val="00FD6911"/>
    <w:rsid w:val="00FD6A95"/>
    <w:rsid w:val="00FD6BCE"/>
    <w:rsid w:val="00FD6EB4"/>
    <w:rsid w:val="00FD6FCA"/>
    <w:rsid w:val="00FD7543"/>
    <w:rsid w:val="00FD7B4C"/>
    <w:rsid w:val="00FD7D24"/>
    <w:rsid w:val="00FE0252"/>
    <w:rsid w:val="00FE0485"/>
    <w:rsid w:val="00FE079B"/>
    <w:rsid w:val="00FE0997"/>
    <w:rsid w:val="00FE0BAA"/>
    <w:rsid w:val="00FE1206"/>
    <w:rsid w:val="00FE1780"/>
    <w:rsid w:val="00FE1844"/>
    <w:rsid w:val="00FE18F2"/>
    <w:rsid w:val="00FE1B9D"/>
    <w:rsid w:val="00FE1D17"/>
    <w:rsid w:val="00FE2554"/>
    <w:rsid w:val="00FE2971"/>
    <w:rsid w:val="00FE2E6D"/>
    <w:rsid w:val="00FE2EE1"/>
    <w:rsid w:val="00FE2F41"/>
    <w:rsid w:val="00FE325F"/>
    <w:rsid w:val="00FE33F5"/>
    <w:rsid w:val="00FE34CE"/>
    <w:rsid w:val="00FE3A48"/>
    <w:rsid w:val="00FE4327"/>
    <w:rsid w:val="00FE435C"/>
    <w:rsid w:val="00FE4C19"/>
    <w:rsid w:val="00FE5513"/>
    <w:rsid w:val="00FE5738"/>
    <w:rsid w:val="00FE5A9E"/>
    <w:rsid w:val="00FE5EBE"/>
    <w:rsid w:val="00FE6030"/>
    <w:rsid w:val="00FE62F5"/>
    <w:rsid w:val="00FE63EA"/>
    <w:rsid w:val="00FE64C5"/>
    <w:rsid w:val="00FE6630"/>
    <w:rsid w:val="00FE6D80"/>
    <w:rsid w:val="00FE6F4A"/>
    <w:rsid w:val="00FE7655"/>
    <w:rsid w:val="00FE7741"/>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601"/>
    <w:rsid w:val="00FF3BD9"/>
    <w:rsid w:val="00FF3CCB"/>
    <w:rsid w:val="00FF4510"/>
    <w:rsid w:val="00FF46C9"/>
    <w:rsid w:val="00FF4772"/>
    <w:rsid w:val="00FF4842"/>
    <w:rsid w:val="00FF4AF9"/>
    <w:rsid w:val="00FF4B27"/>
    <w:rsid w:val="00FF4BBC"/>
    <w:rsid w:val="00FF4CF1"/>
    <w:rsid w:val="00FF4E10"/>
    <w:rsid w:val="00FF4FB2"/>
    <w:rsid w:val="00FF581A"/>
    <w:rsid w:val="00FF59A9"/>
    <w:rsid w:val="00FF59ED"/>
    <w:rsid w:val="00FF5A49"/>
    <w:rsid w:val="00FF608F"/>
    <w:rsid w:val="00FF61E8"/>
    <w:rsid w:val="00FF6433"/>
    <w:rsid w:val="00FF6602"/>
    <w:rsid w:val="00FF69E0"/>
    <w:rsid w:val="00FF6A0B"/>
    <w:rsid w:val="00FF6B7C"/>
    <w:rsid w:val="00FF6C79"/>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E9B239"/>
  <w15:docId w15:val="{896E2EBD-EBFF-4466-8941-05DDAED88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2317"/>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3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99"/>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semiHidden/>
    <w:unhideWhenUsed/>
    <w:rsid w:val="001E7E62"/>
    <w:pPr>
      <w:numPr>
        <w:numId w:val="15"/>
      </w:numPr>
      <w:contextualSpacing/>
    </w:pPr>
  </w:style>
  <w:style w:type="numbering" w:customStyle="1" w:styleId="NoList3">
    <w:name w:val="No List3"/>
    <w:next w:val="NoList"/>
    <w:uiPriority w:val="99"/>
    <w:semiHidden/>
    <w:unhideWhenUsed/>
    <w:rsid w:val="00A862C5"/>
  </w:style>
  <w:style w:type="table" w:customStyle="1" w:styleId="SBSSimple1">
    <w:name w:val="SBS Simple1"/>
    <w:basedOn w:val="TableNormal"/>
    <w:next w:val="TableGrid"/>
    <w:rsid w:val="00A86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A862C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1">
    <w:name w:val="No List11"/>
    <w:next w:val="NoList"/>
    <w:semiHidden/>
    <w:rsid w:val="00A862C5"/>
  </w:style>
  <w:style w:type="table" w:customStyle="1" w:styleId="TableGrid11">
    <w:name w:val="Table Grid1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rsid w:val="00A862C5"/>
  </w:style>
  <w:style w:type="table" w:customStyle="1" w:styleId="TableGrid21">
    <w:name w:val="Table Grid21"/>
    <w:basedOn w:val="TableNormal"/>
    <w:next w:val="TableGrid"/>
    <w:rsid w:val="00A862C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862C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A862C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765DB9"/>
  </w:style>
  <w:style w:type="table" w:customStyle="1" w:styleId="SBSSimple2">
    <w:name w:val="SBS Simple2"/>
    <w:basedOn w:val="TableNormal"/>
    <w:next w:val="TableGrid"/>
    <w:rsid w:val="00765D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765DB9"/>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2">
    <w:name w:val="No List12"/>
    <w:next w:val="NoList"/>
    <w:semiHidden/>
    <w:rsid w:val="00765DB9"/>
  </w:style>
  <w:style w:type="table" w:customStyle="1" w:styleId="TableGrid12">
    <w:name w:val="Table Grid1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rsid w:val="00765DB9"/>
  </w:style>
  <w:style w:type="table" w:customStyle="1" w:styleId="TableGrid22">
    <w:name w:val="Table Grid22"/>
    <w:basedOn w:val="TableNormal"/>
    <w:next w:val="TableGrid"/>
    <w:rsid w:val="00765DB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765DB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765DB9"/>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semiHidden/>
    <w:rsid w:val="00A67794"/>
  </w:style>
  <w:style w:type="paragraph" w:customStyle="1" w:styleId="1">
    <w:name w:val="1"/>
    <w:basedOn w:val="Normal"/>
    <w:rsid w:val="00A67794"/>
    <w:pPr>
      <w:spacing w:before="0"/>
      <w:jc w:val="center"/>
    </w:pPr>
    <w:rPr>
      <w:rFonts w:cs="Arial"/>
      <w:b/>
      <w:bCs/>
      <w:smallCaps/>
      <w:color w:val="333333"/>
      <w:spacing w:val="-10"/>
      <w:sz w:val="32"/>
      <w:szCs w:val="24"/>
      <w:lang w:val="en-GB"/>
      <w14:shadow w14:blurRad="50800" w14:dist="38100" w14:dir="2700000" w14:sx="100000" w14:sy="100000" w14:kx="0" w14:ky="0" w14:algn="tl">
        <w14:srgbClr w14:val="000000">
          <w14:alpha w14:val="60000"/>
        </w14:srgbClr>
      </w14:shadow>
    </w:rPr>
  </w:style>
  <w:style w:type="paragraph" w:customStyle="1" w:styleId="Kaya">
    <w:name w:val="Kaya"/>
    <w:basedOn w:val="Normal"/>
    <w:rsid w:val="00A67794"/>
    <w:pPr>
      <w:spacing w:before="0" w:line="360" w:lineRule="auto"/>
    </w:pPr>
    <w:rPr>
      <w:sz w:val="24"/>
      <w:szCs w:val="20"/>
      <w:lang w:val="en-GB"/>
    </w:rPr>
  </w:style>
  <w:style w:type="table" w:customStyle="1" w:styleId="TableGrid10">
    <w:name w:val="Table Grid10"/>
    <w:basedOn w:val="TableNormal"/>
    <w:next w:val="TableGrid"/>
    <w:rsid w:val="00A67794"/>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semiHidden/>
    <w:rsid w:val="003332F3"/>
  </w:style>
  <w:style w:type="table" w:customStyle="1" w:styleId="TableGrid13">
    <w:name w:val="Table Grid13"/>
    <w:basedOn w:val="TableNormal"/>
    <w:next w:val="TableGrid"/>
    <w:rsid w:val="003332F3"/>
    <w:pPr>
      <w:overflowPunct w:val="0"/>
      <w:autoSpaceDE w:val="0"/>
      <w:autoSpaceDN w:val="0"/>
      <w:adjustRightInd w:val="0"/>
      <w:textAlignment w:val="baseline"/>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semiHidden/>
    <w:rsid w:val="007B18AF"/>
  </w:style>
  <w:style w:type="table" w:customStyle="1" w:styleId="TableGrid14">
    <w:name w:val="Table Grid14"/>
    <w:basedOn w:val="TableNormal"/>
    <w:next w:val="TableGrid"/>
    <w:uiPriority w:val="59"/>
    <w:rsid w:val="00602D0F"/>
    <w:pPr>
      <w:widowControl w:val="0"/>
      <w:spacing w:after="120"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semiHidden/>
    <w:rsid w:val="001C7C22"/>
  </w:style>
  <w:style w:type="paragraph" w:styleId="Signature">
    <w:name w:val="Signature"/>
    <w:basedOn w:val="Normal"/>
    <w:link w:val="SignatureChar"/>
    <w:rsid w:val="001C7C22"/>
    <w:pPr>
      <w:widowControl w:val="0"/>
      <w:spacing w:before="0" w:after="120" w:line="360" w:lineRule="auto"/>
      <w:ind w:left="4536"/>
      <w:jc w:val="left"/>
    </w:pPr>
    <w:rPr>
      <w:rFonts w:ascii="Times New Roman" w:hAnsi="Times New Roman"/>
      <w:sz w:val="24"/>
      <w:szCs w:val="20"/>
      <w:lang w:val="sr-Latn-CS"/>
    </w:rPr>
  </w:style>
  <w:style w:type="character" w:customStyle="1" w:styleId="SignatureChar">
    <w:name w:val="Signature Char"/>
    <w:basedOn w:val="DefaultParagraphFont"/>
    <w:link w:val="Signature"/>
    <w:rsid w:val="001C7C22"/>
    <w:rPr>
      <w:rFonts w:ascii="Times New Roman" w:hAnsi="Times New Roman"/>
      <w:sz w:val="24"/>
      <w:lang w:eastAsia="en-US"/>
    </w:rPr>
  </w:style>
  <w:style w:type="table" w:customStyle="1" w:styleId="TableGrid15">
    <w:name w:val="Table Grid15"/>
    <w:basedOn w:val="TableNormal"/>
    <w:next w:val="TableGrid"/>
    <w:rsid w:val="001C7C22"/>
    <w:pPr>
      <w:widowControl w:val="0"/>
      <w:spacing w:after="120" w:line="360" w:lineRule="auto"/>
      <w:jc w:val="both"/>
    </w:pPr>
    <w:rPr>
      <w:rFonts w:ascii="Times New Roman" w:hAnsi="Times New Roman"/>
      <w:lang w:val="sr-Latn-RS" w:eastAsia="sr-Latn-R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lutation">
    <w:name w:val="Salutation"/>
    <w:basedOn w:val="Normal"/>
    <w:next w:val="Normal"/>
    <w:link w:val="SalutationChar"/>
    <w:rsid w:val="001C7C22"/>
    <w:pPr>
      <w:keepNext/>
      <w:tabs>
        <w:tab w:val="right" w:pos="9639"/>
      </w:tabs>
      <w:spacing w:after="120" w:line="280" w:lineRule="atLeast"/>
      <w:jc w:val="left"/>
    </w:pPr>
    <w:rPr>
      <w:szCs w:val="20"/>
      <w:lang w:val="de-CH" w:eastAsia="de-DE"/>
    </w:rPr>
  </w:style>
  <w:style w:type="character" w:customStyle="1" w:styleId="SalutationChar">
    <w:name w:val="Salutation Char"/>
    <w:basedOn w:val="DefaultParagraphFont"/>
    <w:link w:val="Salutation"/>
    <w:rsid w:val="001C7C22"/>
    <w:rPr>
      <w:sz w:val="22"/>
      <w:lang w:val="de-CH" w:eastAsia="de-DE"/>
    </w:rPr>
  </w:style>
  <w:style w:type="table" w:customStyle="1" w:styleId="TableGrid141">
    <w:name w:val="Table Grid141"/>
    <w:basedOn w:val="TableNormal"/>
    <w:next w:val="TableGrid"/>
    <w:uiPriority w:val="59"/>
    <w:rsid w:val="00084DD1"/>
    <w:rPr>
      <w:rFonts w:ascii="Calibri" w:eastAsia="Calibri" w:hAnsi="Calibri"/>
      <w:sz w:val="22"/>
      <w:szCs w:val="22"/>
      <w:lang w:val="sr-Latn-R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SSimple3">
    <w:name w:val="SBS Simple3"/>
    <w:basedOn w:val="TableNormal"/>
    <w:next w:val="TableGrid"/>
    <w:uiPriority w:val="39"/>
    <w:rsid w:val="008B041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C14AE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14AED"/>
    <w:rPr>
      <w:i/>
      <w:iCs/>
      <w:color w:val="404040" w:themeColor="text1" w:themeTint="BF"/>
      <w:sz w:val="22"/>
      <w:szCs w:val="22"/>
      <w:lang w:val="en-US" w:eastAsia="en-US"/>
    </w:rPr>
  </w:style>
  <w:style w:type="table" w:customStyle="1" w:styleId="TableNormal1">
    <w:name w:val="Table Normal1"/>
    <w:uiPriority w:val="2"/>
    <w:semiHidden/>
    <w:unhideWhenUsed/>
    <w:qFormat/>
    <w:rsid w:val="007E529A"/>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E529A"/>
    <w:pPr>
      <w:widowControl w:val="0"/>
      <w:spacing w:before="0"/>
      <w:jc w:val="left"/>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39671579">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36741391">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8462172">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4411560">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1610754">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63" Type="http://schemas.openxmlformats.org/officeDocument/2006/relationships/customXml" Target="../customXml/item63.xml"/><Relationship Id="rId84" Type="http://schemas.openxmlformats.org/officeDocument/2006/relationships/customXml" Target="../customXml/item84.xml"/><Relationship Id="rId138" Type="http://schemas.openxmlformats.org/officeDocument/2006/relationships/customXml" Target="../customXml/item138.xml"/><Relationship Id="rId159" Type="http://schemas.openxmlformats.org/officeDocument/2006/relationships/styles" Target="styles.xml"/><Relationship Id="rId170" Type="http://schemas.openxmlformats.org/officeDocument/2006/relationships/image" Target="media/image6.emf"/><Relationship Id="rId191" Type="http://schemas.openxmlformats.org/officeDocument/2006/relationships/footer" Target="footer1.xml"/><Relationship Id="rId205" Type="http://schemas.openxmlformats.org/officeDocument/2006/relationships/customXml" Target="../customXml/item160.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53" Type="http://schemas.openxmlformats.org/officeDocument/2006/relationships/customXml" Target="../customXml/item53.xml"/><Relationship Id="rId74" Type="http://schemas.openxmlformats.org/officeDocument/2006/relationships/customXml" Target="../customXml/item74.xml"/><Relationship Id="rId128" Type="http://schemas.openxmlformats.org/officeDocument/2006/relationships/customXml" Target="../customXml/item128.xml"/><Relationship Id="rId149" Type="http://schemas.openxmlformats.org/officeDocument/2006/relationships/customXml" Target="../customXml/item149.xml"/><Relationship Id="rId5" Type="http://schemas.openxmlformats.org/officeDocument/2006/relationships/customXml" Target="../customXml/item5.xml"/><Relationship Id="rId95" Type="http://schemas.openxmlformats.org/officeDocument/2006/relationships/customXml" Target="../customXml/item95.xml"/><Relationship Id="rId160" Type="http://schemas.openxmlformats.org/officeDocument/2006/relationships/settings" Target="settings.xml"/><Relationship Id="rId181" Type="http://schemas.openxmlformats.org/officeDocument/2006/relationships/oleObject" Target="embeddings/oleObject4.bin"/><Relationship Id="rId22" Type="http://schemas.openxmlformats.org/officeDocument/2006/relationships/customXml" Target="../customXml/item22.xml"/><Relationship Id="rId43" Type="http://schemas.openxmlformats.org/officeDocument/2006/relationships/customXml" Target="../customXml/item43.xml"/><Relationship Id="rId64" Type="http://schemas.openxmlformats.org/officeDocument/2006/relationships/customXml" Target="../customXml/item64.xml"/><Relationship Id="rId118" Type="http://schemas.openxmlformats.org/officeDocument/2006/relationships/customXml" Target="../customXml/item118.xml"/><Relationship Id="rId139" Type="http://schemas.openxmlformats.org/officeDocument/2006/relationships/customXml" Target="../customXml/item139.xml"/><Relationship Id="rId85" Type="http://schemas.openxmlformats.org/officeDocument/2006/relationships/customXml" Target="../customXml/item85.xml"/><Relationship Id="rId150" Type="http://schemas.openxmlformats.org/officeDocument/2006/relationships/customXml" Target="../customXml/item150.xml"/><Relationship Id="rId171" Type="http://schemas.openxmlformats.org/officeDocument/2006/relationships/image" Target="media/image7.emf"/><Relationship Id="rId192" Type="http://schemas.openxmlformats.org/officeDocument/2006/relationships/footer" Target="footer2.xml"/><Relationship Id="rId12" Type="http://schemas.openxmlformats.org/officeDocument/2006/relationships/customXml" Target="../customXml/item12.xml"/><Relationship Id="rId33" Type="http://schemas.openxmlformats.org/officeDocument/2006/relationships/customXml" Target="../customXml/item33.xml"/><Relationship Id="rId108" Type="http://schemas.openxmlformats.org/officeDocument/2006/relationships/customXml" Target="../customXml/item108.xml"/><Relationship Id="rId129" Type="http://schemas.openxmlformats.org/officeDocument/2006/relationships/customXml" Target="../customXml/item129.xml"/><Relationship Id="rId54" Type="http://schemas.openxmlformats.org/officeDocument/2006/relationships/customXml" Target="../customXml/item54.xml"/><Relationship Id="rId75" Type="http://schemas.openxmlformats.org/officeDocument/2006/relationships/customXml" Target="../customXml/item75.xml"/><Relationship Id="rId96" Type="http://schemas.openxmlformats.org/officeDocument/2006/relationships/customXml" Target="../customXml/item96.xml"/><Relationship Id="rId140" Type="http://schemas.openxmlformats.org/officeDocument/2006/relationships/customXml" Target="../customXml/item140.xml"/><Relationship Id="rId161" Type="http://schemas.openxmlformats.org/officeDocument/2006/relationships/webSettings" Target="webSettings.xml"/><Relationship Id="rId182" Type="http://schemas.openxmlformats.org/officeDocument/2006/relationships/image" Target="media/image14.jpeg"/><Relationship Id="rId6" Type="http://schemas.openxmlformats.org/officeDocument/2006/relationships/customXml" Target="../customXml/item6.xml"/><Relationship Id="rId23" Type="http://schemas.openxmlformats.org/officeDocument/2006/relationships/customXml" Target="../customXml/item23.xml"/><Relationship Id="rId119" Type="http://schemas.openxmlformats.org/officeDocument/2006/relationships/customXml" Target="../customXml/item119.xml"/><Relationship Id="rId44" Type="http://schemas.openxmlformats.org/officeDocument/2006/relationships/customXml" Target="../customXml/item44.xml"/><Relationship Id="rId65" Type="http://schemas.openxmlformats.org/officeDocument/2006/relationships/customXml" Target="../customXml/item65.xml"/><Relationship Id="rId86" Type="http://schemas.openxmlformats.org/officeDocument/2006/relationships/customXml" Target="../customXml/item86.xml"/><Relationship Id="rId130" Type="http://schemas.openxmlformats.org/officeDocument/2006/relationships/customXml" Target="../customXml/item130.xml"/><Relationship Id="rId151" Type="http://schemas.openxmlformats.org/officeDocument/2006/relationships/customXml" Target="../customXml/item151.xml"/><Relationship Id="rId172" Type="http://schemas.openxmlformats.org/officeDocument/2006/relationships/oleObject" Target="embeddings/oleObject1.bin"/><Relationship Id="rId193" Type="http://schemas.openxmlformats.org/officeDocument/2006/relationships/header" Target="header2.xml"/><Relationship Id="rId13" Type="http://schemas.openxmlformats.org/officeDocument/2006/relationships/customXml" Target="../customXml/item13.xml"/><Relationship Id="rId109" Type="http://schemas.openxmlformats.org/officeDocument/2006/relationships/customXml" Target="../customXml/item109.xml"/><Relationship Id="rId34" Type="http://schemas.openxmlformats.org/officeDocument/2006/relationships/customXml" Target="../customXml/item34.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20" Type="http://schemas.openxmlformats.org/officeDocument/2006/relationships/customXml" Target="../customXml/item120.xml"/><Relationship Id="rId141" Type="http://schemas.openxmlformats.org/officeDocument/2006/relationships/customXml" Target="../customXml/item141.xml"/><Relationship Id="rId7" Type="http://schemas.openxmlformats.org/officeDocument/2006/relationships/customXml" Target="../customXml/item7.xml"/><Relationship Id="rId162" Type="http://schemas.openxmlformats.org/officeDocument/2006/relationships/footnotes" Target="footnotes.xml"/><Relationship Id="rId183" Type="http://schemas.openxmlformats.org/officeDocument/2006/relationships/hyperlink" Target="http://www.bg.vi.sud.rs/lt/articles/o-visem-sudu/obavestenje-ke-za-pravna-lica.html" TargetMode="Externa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2.e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8.jpeg"/><Relationship Id="rId194" Type="http://schemas.openxmlformats.org/officeDocument/2006/relationships/footer" Target="footer3.xml"/><Relationship Id="rId199" Type="http://schemas.openxmlformats.org/officeDocument/2006/relationships/footer" Target="footer6.xml"/><Relationship Id="rId203" Type="http://schemas.openxmlformats.org/officeDocument/2006/relationships/customXml" Target="../customXml/item158.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4.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hyperlink" Target="http://www.apr.gov.rs" TargetMode="External"/><Relationship Id="rId189" Type="http://schemas.openxmlformats.org/officeDocument/2006/relationships/image" Target="media/image15.jpeg"/><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9.jpeg"/><Relationship Id="rId179" Type="http://schemas.openxmlformats.org/officeDocument/2006/relationships/oleObject" Target="embeddings/oleObject3.bin"/><Relationship Id="rId195" Type="http://schemas.openxmlformats.org/officeDocument/2006/relationships/header" Target="header3.xml"/><Relationship Id="rId190" Type="http://schemas.openxmlformats.org/officeDocument/2006/relationships/header" Target="header1.xml"/><Relationship Id="rId204" Type="http://schemas.openxmlformats.org/officeDocument/2006/relationships/customXml" Target="../customXml/item159.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hyperlink" Target="http://www.eps.rs/" TargetMode="External"/><Relationship Id="rId169" Type="http://schemas.openxmlformats.org/officeDocument/2006/relationships/image" Target="media/image5.emf"/><Relationship Id="rId185" Type="http://schemas.openxmlformats.org/officeDocument/2006/relationships/hyperlink" Target="http://www.apr.gov.rs"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3.emf"/><Relationship Id="rId26" Type="http://schemas.openxmlformats.org/officeDocument/2006/relationships/customXml" Target="../customXml/item26.xml"/><Relationship Id="rId47" Type="http://schemas.openxmlformats.org/officeDocument/2006/relationships/customXml" Target="../customXml/item47.xml"/><Relationship Id="rId68" Type="http://schemas.openxmlformats.org/officeDocument/2006/relationships/customXml" Target="../customXml/item68.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54" Type="http://schemas.openxmlformats.org/officeDocument/2006/relationships/customXml" Target="../customXml/item154.xml"/><Relationship Id="rId175" Type="http://schemas.openxmlformats.org/officeDocument/2006/relationships/image" Target="media/image10.emf"/><Relationship Id="rId196" Type="http://schemas.openxmlformats.org/officeDocument/2006/relationships/footer" Target="footer4.xml"/><Relationship Id="rId200" Type="http://schemas.openxmlformats.org/officeDocument/2006/relationships/fontTable" Target="fontTable.xml"/><Relationship Id="rId16" Type="http://schemas.openxmlformats.org/officeDocument/2006/relationships/customXml" Target="../customXml/item16.xml"/><Relationship Id="rId37" Type="http://schemas.openxmlformats.org/officeDocument/2006/relationships/customXml" Target="../customXml/item37.xml"/><Relationship Id="rId58" Type="http://schemas.openxmlformats.org/officeDocument/2006/relationships/customXml" Target="../customXml/item58.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44" Type="http://schemas.openxmlformats.org/officeDocument/2006/relationships/customXml" Target="../customXml/item144.xml"/><Relationship Id="rId90" Type="http://schemas.openxmlformats.org/officeDocument/2006/relationships/customXml" Target="../customXml/item90.xml"/><Relationship Id="rId165" Type="http://schemas.openxmlformats.org/officeDocument/2006/relationships/image" Target="media/image1.jpeg"/><Relationship Id="rId186" Type="http://schemas.openxmlformats.org/officeDocument/2006/relationships/hyperlink" Target="mailto:vladimir.kamenica@" TargetMode="External"/><Relationship Id="rId27" Type="http://schemas.openxmlformats.org/officeDocument/2006/relationships/customXml" Target="../customXml/item27.xml"/><Relationship Id="rId48" Type="http://schemas.openxmlformats.org/officeDocument/2006/relationships/customXml" Target="../customXml/item48.xml"/><Relationship Id="rId69" Type="http://schemas.openxmlformats.org/officeDocument/2006/relationships/customXml" Target="../customXml/item69.xml"/><Relationship Id="rId113" Type="http://schemas.openxmlformats.org/officeDocument/2006/relationships/customXml" Target="../customXml/item113.xml"/><Relationship Id="rId134" Type="http://schemas.openxmlformats.org/officeDocument/2006/relationships/customXml" Target="../customXml/item134.xml"/><Relationship Id="rId80" Type="http://schemas.openxmlformats.org/officeDocument/2006/relationships/customXml" Target="../customXml/item80.xml"/><Relationship Id="rId155" Type="http://schemas.openxmlformats.org/officeDocument/2006/relationships/customXml" Target="../customXml/item155.xml"/><Relationship Id="rId176" Type="http://schemas.openxmlformats.org/officeDocument/2006/relationships/oleObject" Target="embeddings/oleObject2.bin"/><Relationship Id="rId197" Type="http://schemas.openxmlformats.org/officeDocument/2006/relationships/footer" Target="footer5.xml"/><Relationship Id="rId201" Type="http://schemas.microsoft.com/office/2011/relationships/people" Target="people.xml"/><Relationship Id="rId17" Type="http://schemas.openxmlformats.org/officeDocument/2006/relationships/customXml" Target="../customXml/item17.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24" Type="http://schemas.openxmlformats.org/officeDocument/2006/relationships/customXml" Target="../customXml/item124.xml"/><Relationship Id="rId70" Type="http://schemas.openxmlformats.org/officeDocument/2006/relationships/customXml" Target="../customXml/item70.xml"/><Relationship Id="rId91" Type="http://schemas.openxmlformats.org/officeDocument/2006/relationships/customXml" Target="../customXml/item91.xml"/><Relationship Id="rId145" Type="http://schemas.openxmlformats.org/officeDocument/2006/relationships/customXml" Target="../customXml/item145.xml"/><Relationship Id="rId166" Type="http://schemas.openxmlformats.org/officeDocument/2006/relationships/image" Target="media/image2.emf"/><Relationship Id="rId187" Type="http://schemas.openxmlformats.org/officeDocument/2006/relationships/hyperlink" Target="http://www.&#1082;jn.gov.rs" TargetMode="External"/><Relationship Id="rId1" Type="http://schemas.openxmlformats.org/officeDocument/2006/relationships/customXml" Target="../customXml/item1.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60" Type="http://schemas.openxmlformats.org/officeDocument/2006/relationships/customXml" Target="../customXml/item60.xml"/><Relationship Id="rId81" Type="http://schemas.openxmlformats.org/officeDocument/2006/relationships/customXml" Target="../customXml/item81.xml"/><Relationship Id="rId135" Type="http://schemas.openxmlformats.org/officeDocument/2006/relationships/customXml" Target="../customXml/item135.xml"/><Relationship Id="rId156" Type="http://schemas.openxmlformats.org/officeDocument/2006/relationships/customXml" Target="../customXml/item156.xml"/><Relationship Id="rId177" Type="http://schemas.openxmlformats.org/officeDocument/2006/relationships/image" Target="media/image11.jpeg"/><Relationship Id="rId198" Type="http://schemas.openxmlformats.org/officeDocument/2006/relationships/header" Target="header4.xml"/><Relationship Id="rId202" Type="http://schemas.openxmlformats.org/officeDocument/2006/relationships/theme" Target="theme/theme1.xml"/><Relationship Id="rId18" Type="http://schemas.openxmlformats.org/officeDocument/2006/relationships/customXml" Target="../customXml/item18.xml"/><Relationship Id="rId39" Type="http://schemas.openxmlformats.org/officeDocument/2006/relationships/customXml" Target="../customXml/item39.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image" Target="media/image3.emf"/><Relationship Id="rId188" Type="http://schemas.openxmlformats.org/officeDocument/2006/relationships/hyperlink" Target="mailto:vladimir.kamenica@" TargetMode="External"/><Relationship Id="rId71" Type="http://schemas.openxmlformats.org/officeDocument/2006/relationships/customXml" Target="../customXml/item71.xml"/><Relationship Id="rId92" Type="http://schemas.openxmlformats.org/officeDocument/2006/relationships/customXml" Target="../customXml/item92.xml"/><Relationship Id="rId2" Type="http://schemas.openxmlformats.org/officeDocument/2006/relationships/customXml" Target="../customXml/item2.xml"/><Relationship Id="rId29" Type="http://schemas.openxmlformats.org/officeDocument/2006/relationships/customXml" Target="../customXml/item2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ct:contentTypeSchema xmlns:ct="http://schemas.microsoft.com/office/2006/metadata/contentType" xmlns:ma="http://schemas.microsoft.com/office/2006/metadata/properties/metaAttributes" ct:_="" ma:_="" ma:contentTypeName="Документ" ma:contentTypeID="0x010100F371CB0048D47B4CBE618D0511E523D5" ma:contentTypeVersion="2" ma:contentTypeDescription="Креирајте нови документ." ma:contentTypeScope="" ma:versionID="2ca7338bf7f78e2a0248c98ddf279b0b">
  <xsd:schema xmlns:xsd="http://www.w3.org/2001/XMLSchema" xmlns:xs="http://www.w3.org/2001/XMLSchema" xmlns:p="http://schemas.microsoft.com/office/2006/metadata/properties" xmlns:ns1="http://schemas.microsoft.com/sharepoint/v3" xmlns:ns2="0f37ee01-0781-405a-a340-6acb344575b7" targetNamespace="http://schemas.microsoft.com/office/2006/metadata/properties" ma:root="true" ma:fieldsID="79402bfe7ea1c5b0c1122b00df5d114a" ns1:_="" ns2:_="">
    <xsd:import namespace="http://schemas.microsoft.com/sharepoint/v3"/>
    <xsd:import namespace="0f37ee01-0781-405a-a340-6acb344575b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Планирани датум почетка" ma:description="Планирање датума почетка је колона локације коју је креирала функција објављивања. Користи се за навођење датума и времена када ће се ова страница по први пут појавити посетиоцима локације." ma:internalName="PublishingStartDate">
      <xsd:simpleType>
        <xsd:restriction base="dms:Unknown"/>
      </xsd:simpleType>
    </xsd:element>
    <xsd:element name="PublishingExpirationDate" ma:index="9" nillable="true" ma:displayName="Планирани датум завршетка" ma:description="Планирање датума краја је колона локације коју је креирала функција објављивања. Користи се за навођење датума и времена када се ова страница неће више појављивати посетиоцима локације."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10"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mso-contentType ?>
<FormTemplates xmlns="http://schemas.microsoft.com/sharepoint/v3/contenttype/forms">
  <Display>DocumentLibraryForm</Display>
  <Edit>DocumentLibraryForm</Edit>
  <New>DocumentLibraryForm</New>
</FormTemplates>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CoverPageProperties xmlns="http://schemas.microsoft.com/office/2006/coverPageProps">
  <PublishDate>2013-06-03T00:00:00</PublishDate>
  <Abstract/>
  <CompanyAddress/>
  <CompanyPhone/>
  <CompanyFax/>
  <CompanyEmail/>
</CoverPageProperties>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68FAD6-4CFC-4E9C-8E71-052FE3C10A87}"/>
</file>

<file path=customXml/itemProps10.xml><?xml version="1.0" encoding="utf-8"?>
<ds:datastoreItem xmlns:ds="http://schemas.openxmlformats.org/officeDocument/2006/customXml" ds:itemID="{6B4F1437-358D-43BF-8CE4-0C1AC7832086}"/>
</file>

<file path=customXml/itemProps100.xml><?xml version="1.0" encoding="utf-8"?>
<ds:datastoreItem xmlns:ds="http://schemas.openxmlformats.org/officeDocument/2006/customXml" ds:itemID="{921A0C40-ABDE-48D1-91B1-23DECAF83754}"/>
</file>

<file path=customXml/itemProps101.xml><?xml version="1.0" encoding="utf-8"?>
<ds:datastoreItem xmlns:ds="http://schemas.openxmlformats.org/officeDocument/2006/customXml" ds:itemID="{0161BBAE-3585-4600-9216-A9B1C0E57D6D}"/>
</file>

<file path=customXml/itemProps102.xml><?xml version="1.0" encoding="utf-8"?>
<ds:datastoreItem xmlns:ds="http://schemas.openxmlformats.org/officeDocument/2006/customXml" ds:itemID="{CA80E630-6AD8-4EBB-B07A-0097323EEFC2}"/>
</file>

<file path=customXml/itemProps103.xml><?xml version="1.0" encoding="utf-8"?>
<ds:datastoreItem xmlns:ds="http://schemas.openxmlformats.org/officeDocument/2006/customXml" ds:itemID="{F408AE2C-FE15-4760-BFFF-A5456CD46387}"/>
</file>

<file path=customXml/itemProps104.xml><?xml version="1.0" encoding="utf-8"?>
<ds:datastoreItem xmlns:ds="http://schemas.openxmlformats.org/officeDocument/2006/customXml" ds:itemID="{22FBC5E9-BCEA-4474-A575-83464DF48093}"/>
</file>

<file path=customXml/itemProps105.xml><?xml version="1.0" encoding="utf-8"?>
<ds:datastoreItem xmlns:ds="http://schemas.openxmlformats.org/officeDocument/2006/customXml" ds:itemID="{E029C23E-5E79-4DC2-8420-FDC6A6FB52EB}"/>
</file>

<file path=customXml/itemProps106.xml><?xml version="1.0" encoding="utf-8"?>
<ds:datastoreItem xmlns:ds="http://schemas.openxmlformats.org/officeDocument/2006/customXml" ds:itemID="{5C18A659-BF3D-4E49-AEF5-516AF98EE6D7}"/>
</file>

<file path=customXml/itemProps107.xml><?xml version="1.0" encoding="utf-8"?>
<ds:datastoreItem xmlns:ds="http://schemas.openxmlformats.org/officeDocument/2006/customXml" ds:itemID="{4C348E50-BA80-4831-BB61-BBF70236CDD7}"/>
</file>

<file path=customXml/itemProps108.xml><?xml version="1.0" encoding="utf-8"?>
<ds:datastoreItem xmlns:ds="http://schemas.openxmlformats.org/officeDocument/2006/customXml" ds:itemID="{96DB877A-5D61-4846-BA16-2955385B9BBF}"/>
</file>

<file path=customXml/itemProps109.xml><?xml version="1.0" encoding="utf-8"?>
<ds:datastoreItem xmlns:ds="http://schemas.openxmlformats.org/officeDocument/2006/customXml" ds:itemID="{1C6E6617-10DB-4489-A839-FA5CC9C0EA98}"/>
</file>

<file path=customXml/itemProps11.xml><?xml version="1.0" encoding="utf-8"?>
<ds:datastoreItem xmlns:ds="http://schemas.openxmlformats.org/officeDocument/2006/customXml" ds:itemID="{A7DDA2D6-4A77-45F1-A448-1414CB0CF4DE}"/>
</file>

<file path=customXml/itemProps110.xml><?xml version="1.0" encoding="utf-8"?>
<ds:datastoreItem xmlns:ds="http://schemas.openxmlformats.org/officeDocument/2006/customXml" ds:itemID="{5FE5A2D0-EC00-4B6E-A797-117526610F51}"/>
</file>

<file path=customXml/itemProps111.xml><?xml version="1.0" encoding="utf-8"?>
<ds:datastoreItem xmlns:ds="http://schemas.openxmlformats.org/officeDocument/2006/customXml" ds:itemID="{A0EA093A-1D27-461F-B258-14B8E5528E89}"/>
</file>

<file path=customXml/itemProps112.xml><?xml version="1.0" encoding="utf-8"?>
<ds:datastoreItem xmlns:ds="http://schemas.openxmlformats.org/officeDocument/2006/customXml" ds:itemID="{CDC1794B-2918-477A-8177-489EF32D6F2B}"/>
</file>

<file path=customXml/itemProps113.xml><?xml version="1.0" encoding="utf-8"?>
<ds:datastoreItem xmlns:ds="http://schemas.openxmlformats.org/officeDocument/2006/customXml" ds:itemID="{B8AB49F1-9170-4486-927E-614142A694BD}"/>
</file>

<file path=customXml/itemProps114.xml><?xml version="1.0" encoding="utf-8"?>
<ds:datastoreItem xmlns:ds="http://schemas.openxmlformats.org/officeDocument/2006/customXml" ds:itemID="{04B99BCB-208F-4BF8-924C-099AE3E05741}"/>
</file>

<file path=customXml/itemProps115.xml><?xml version="1.0" encoding="utf-8"?>
<ds:datastoreItem xmlns:ds="http://schemas.openxmlformats.org/officeDocument/2006/customXml" ds:itemID="{41423023-28D8-45CE-9F4E-1DC6D5A0DB11}"/>
</file>

<file path=customXml/itemProps116.xml><?xml version="1.0" encoding="utf-8"?>
<ds:datastoreItem xmlns:ds="http://schemas.openxmlformats.org/officeDocument/2006/customXml" ds:itemID="{84CC056D-C209-4AE0-877B-CBE8E9E61C1D}"/>
</file>

<file path=customXml/itemProps117.xml><?xml version="1.0" encoding="utf-8"?>
<ds:datastoreItem xmlns:ds="http://schemas.openxmlformats.org/officeDocument/2006/customXml" ds:itemID="{A3A89E40-0C56-4B8B-9942-EFB6B1F77861}"/>
</file>

<file path=customXml/itemProps118.xml><?xml version="1.0" encoding="utf-8"?>
<ds:datastoreItem xmlns:ds="http://schemas.openxmlformats.org/officeDocument/2006/customXml" ds:itemID="{548B15B1-D84E-4A57-A7EE-3133C3326FF6}"/>
</file>

<file path=customXml/itemProps119.xml><?xml version="1.0" encoding="utf-8"?>
<ds:datastoreItem xmlns:ds="http://schemas.openxmlformats.org/officeDocument/2006/customXml" ds:itemID="{50A1F5E2-05B4-4B6A-9AF8-AC15BC923CEE}"/>
</file>

<file path=customXml/itemProps12.xml><?xml version="1.0" encoding="utf-8"?>
<ds:datastoreItem xmlns:ds="http://schemas.openxmlformats.org/officeDocument/2006/customXml" ds:itemID="{DF59607D-A74D-4ED3-A397-3B4F171909C0}"/>
</file>

<file path=customXml/itemProps120.xml><?xml version="1.0" encoding="utf-8"?>
<ds:datastoreItem xmlns:ds="http://schemas.openxmlformats.org/officeDocument/2006/customXml" ds:itemID="{E4101C24-5AB6-40A8-9C69-6839BEAF2A1D}"/>
</file>

<file path=customXml/itemProps121.xml><?xml version="1.0" encoding="utf-8"?>
<ds:datastoreItem xmlns:ds="http://schemas.openxmlformats.org/officeDocument/2006/customXml" ds:itemID="{720ADA7B-87A8-459A-B78A-344089106FD4}"/>
</file>

<file path=customXml/itemProps122.xml><?xml version="1.0" encoding="utf-8"?>
<ds:datastoreItem xmlns:ds="http://schemas.openxmlformats.org/officeDocument/2006/customXml" ds:itemID="{C098E924-B196-417D-9785-1B718CE783EF}"/>
</file>

<file path=customXml/itemProps123.xml><?xml version="1.0" encoding="utf-8"?>
<ds:datastoreItem xmlns:ds="http://schemas.openxmlformats.org/officeDocument/2006/customXml" ds:itemID="{059BC697-E52E-461F-AC33-3837DC7F19FE}"/>
</file>

<file path=customXml/itemProps124.xml><?xml version="1.0" encoding="utf-8"?>
<ds:datastoreItem xmlns:ds="http://schemas.openxmlformats.org/officeDocument/2006/customXml" ds:itemID="{BCB1C81E-4622-48EF-BAB7-CCA6C4051E5C}"/>
</file>

<file path=customXml/itemProps125.xml><?xml version="1.0" encoding="utf-8"?>
<ds:datastoreItem xmlns:ds="http://schemas.openxmlformats.org/officeDocument/2006/customXml" ds:itemID="{4B04C6D3-E8AF-40C6-A47A-600DC33A9E86}"/>
</file>

<file path=customXml/itemProps126.xml><?xml version="1.0" encoding="utf-8"?>
<ds:datastoreItem xmlns:ds="http://schemas.openxmlformats.org/officeDocument/2006/customXml" ds:itemID="{5C3AD273-372B-4864-8372-CDF282E66324}"/>
</file>

<file path=customXml/itemProps127.xml><?xml version="1.0" encoding="utf-8"?>
<ds:datastoreItem xmlns:ds="http://schemas.openxmlformats.org/officeDocument/2006/customXml" ds:itemID="{991A56DB-4074-4C64-B213-F03CE7531E5D}"/>
</file>

<file path=customXml/itemProps128.xml><?xml version="1.0" encoding="utf-8"?>
<ds:datastoreItem xmlns:ds="http://schemas.openxmlformats.org/officeDocument/2006/customXml" ds:itemID="{11E27D82-32CD-4465-B0CF-E11E295BBBBD}"/>
</file>

<file path=customXml/itemProps129.xml><?xml version="1.0" encoding="utf-8"?>
<ds:datastoreItem xmlns:ds="http://schemas.openxmlformats.org/officeDocument/2006/customXml" ds:itemID="{3FD415CE-E986-462E-97C9-6BFB875CEC33}"/>
</file>

<file path=customXml/itemProps13.xml><?xml version="1.0" encoding="utf-8"?>
<ds:datastoreItem xmlns:ds="http://schemas.openxmlformats.org/officeDocument/2006/customXml" ds:itemID="{AAA0002E-7B15-46DB-AB4F-970CD4B6D814}"/>
</file>

<file path=customXml/itemProps130.xml><?xml version="1.0" encoding="utf-8"?>
<ds:datastoreItem xmlns:ds="http://schemas.openxmlformats.org/officeDocument/2006/customXml" ds:itemID="{D24488AB-6D91-446F-BB93-5EB090B1C848}"/>
</file>

<file path=customXml/itemProps131.xml><?xml version="1.0" encoding="utf-8"?>
<ds:datastoreItem xmlns:ds="http://schemas.openxmlformats.org/officeDocument/2006/customXml" ds:itemID="{3D7C94AE-70CA-4A7E-AC2F-7A2C3E1FE28D}"/>
</file>

<file path=customXml/itemProps132.xml><?xml version="1.0" encoding="utf-8"?>
<ds:datastoreItem xmlns:ds="http://schemas.openxmlformats.org/officeDocument/2006/customXml" ds:itemID="{05DF4284-A89F-4F1C-B12F-9E2174637B04}"/>
</file>

<file path=customXml/itemProps133.xml><?xml version="1.0" encoding="utf-8"?>
<ds:datastoreItem xmlns:ds="http://schemas.openxmlformats.org/officeDocument/2006/customXml" ds:itemID="{4FB9B5BF-F71B-43A3-B079-FD04CA5AE27F}"/>
</file>

<file path=customXml/itemProps134.xml><?xml version="1.0" encoding="utf-8"?>
<ds:datastoreItem xmlns:ds="http://schemas.openxmlformats.org/officeDocument/2006/customXml" ds:itemID="{1C11B01C-2CEA-4904-8DD5-4860ECA46170}"/>
</file>

<file path=customXml/itemProps135.xml><?xml version="1.0" encoding="utf-8"?>
<ds:datastoreItem xmlns:ds="http://schemas.openxmlformats.org/officeDocument/2006/customXml" ds:itemID="{A71AE8E2-CFAF-4065-A7E9-653CE9D11993}"/>
</file>

<file path=customXml/itemProps136.xml><?xml version="1.0" encoding="utf-8"?>
<ds:datastoreItem xmlns:ds="http://schemas.openxmlformats.org/officeDocument/2006/customXml" ds:itemID="{10D03246-95B4-4C1F-BEDE-6E04F4A86E7A}"/>
</file>

<file path=customXml/itemProps137.xml><?xml version="1.0" encoding="utf-8"?>
<ds:datastoreItem xmlns:ds="http://schemas.openxmlformats.org/officeDocument/2006/customXml" ds:itemID="{05A7E171-5584-4C73-9778-912B91173BD3}"/>
</file>

<file path=customXml/itemProps138.xml><?xml version="1.0" encoding="utf-8"?>
<ds:datastoreItem xmlns:ds="http://schemas.openxmlformats.org/officeDocument/2006/customXml" ds:itemID="{F95E7A32-A7CE-432E-BC94-D73E9CBB4E41}"/>
</file>

<file path=customXml/itemProps139.xml><?xml version="1.0" encoding="utf-8"?>
<ds:datastoreItem xmlns:ds="http://schemas.openxmlformats.org/officeDocument/2006/customXml" ds:itemID="{E3E82CAC-4A90-4FB0-8D13-8D1F5826BDD6}"/>
</file>

<file path=customXml/itemProps14.xml><?xml version="1.0" encoding="utf-8"?>
<ds:datastoreItem xmlns:ds="http://schemas.openxmlformats.org/officeDocument/2006/customXml" ds:itemID="{3FEEC4BA-69C3-4FCA-AD7C-882E7E3C3993}"/>
</file>

<file path=customXml/itemProps140.xml><?xml version="1.0" encoding="utf-8"?>
<ds:datastoreItem xmlns:ds="http://schemas.openxmlformats.org/officeDocument/2006/customXml" ds:itemID="{80231FD9-547A-48D9-A5B0-D385C001F17E}"/>
</file>

<file path=customXml/itemProps141.xml><?xml version="1.0" encoding="utf-8"?>
<ds:datastoreItem xmlns:ds="http://schemas.openxmlformats.org/officeDocument/2006/customXml" ds:itemID="{E9346B2E-C905-470F-9F2A-2ABF7CFE7995}"/>
</file>

<file path=customXml/itemProps142.xml><?xml version="1.0" encoding="utf-8"?>
<ds:datastoreItem xmlns:ds="http://schemas.openxmlformats.org/officeDocument/2006/customXml" ds:itemID="{DB548941-BF26-4285-94EB-7627B1EE2C98}"/>
</file>

<file path=customXml/itemProps143.xml><?xml version="1.0" encoding="utf-8"?>
<ds:datastoreItem xmlns:ds="http://schemas.openxmlformats.org/officeDocument/2006/customXml" ds:itemID="{14584592-4BB5-434A-AA0A-AAF87595EC5E}"/>
</file>

<file path=customXml/itemProps144.xml><?xml version="1.0" encoding="utf-8"?>
<ds:datastoreItem xmlns:ds="http://schemas.openxmlformats.org/officeDocument/2006/customXml" ds:itemID="{A17997DC-9FF6-4F8E-A51A-0543AEF8819A}"/>
</file>

<file path=customXml/itemProps145.xml><?xml version="1.0" encoding="utf-8"?>
<ds:datastoreItem xmlns:ds="http://schemas.openxmlformats.org/officeDocument/2006/customXml" ds:itemID="{9C86D93F-1FBD-460C-8104-3CA15D0AB19A}"/>
</file>

<file path=customXml/itemProps146.xml><?xml version="1.0" encoding="utf-8"?>
<ds:datastoreItem xmlns:ds="http://schemas.openxmlformats.org/officeDocument/2006/customXml" ds:itemID="{1F97784C-0D1F-4150-9563-CC02EE7EBBCC}"/>
</file>

<file path=customXml/itemProps147.xml><?xml version="1.0" encoding="utf-8"?>
<ds:datastoreItem xmlns:ds="http://schemas.openxmlformats.org/officeDocument/2006/customXml" ds:itemID="{CCF486D0-1061-4071-AAB8-82DC3D740E21}"/>
</file>

<file path=customXml/itemProps148.xml><?xml version="1.0" encoding="utf-8"?>
<ds:datastoreItem xmlns:ds="http://schemas.openxmlformats.org/officeDocument/2006/customXml" ds:itemID="{51E14DEF-8E8C-41B4-A9BA-99FADE7B2591}"/>
</file>

<file path=customXml/itemProps149.xml><?xml version="1.0" encoding="utf-8"?>
<ds:datastoreItem xmlns:ds="http://schemas.openxmlformats.org/officeDocument/2006/customXml" ds:itemID="{60898CB0-E1D7-4572-AD4B-259CEE0687B8}"/>
</file>

<file path=customXml/itemProps15.xml><?xml version="1.0" encoding="utf-8"?>
<ds:datastoreItem xmlns:ds="http://schemas.openxmlformats.org/officeDocument/2006/customXml" ds:itemID="{02A9B2D3-DA32-4F69-A754-94F16316AE78}"/>
</file>

<file path=customXml/itemProps150.xml><?xml version="1.0" encoding="utf-8"?>
<ds:datastoreItem xmlns:ds="http://schemas.openxmlformats.org/officeDocument/2006/customXml" ds:itemID="{D3FB54EA-14CB-4698-9C98-506A69FECAA3}"/>
</file>

<file path=customXml/itemProps151.xml><?xml version="1.0" encoding="utf-8"?>
<ds:datastoreItem xmlns:ds="http://schemas.openxmlformats.org/officeDocument/2006/customXml" ds:itemID="{9C0BE6A0-071D-4A30-9730-2B01D5446419}"/>
</file>

<file path=customXml/itemProps152.xml><?xml version="1.0" encoding="utf-8"?>
<ds:datastoreItem xmlns:ds="http://schemas.openxmlformats.org/officeDocument/2006/customXml" ds:itemID="{F62C99F5-1F48-4082-B6F8-F642DE8F1417}"/>
</file>

<file path=customXml/itemProps153.xml><?xml version="1.0" encoding="utf-8"?>
<ds:datastoreItem xmlns:ds="http://schemas.openxmlformats.org/officeDocument/2006/customXml" ds:itemID="{577B5752-5D06-4056-9E92-1751D20C6BC3}"/>
</file>

<file path=customXml/itemProps154.xml><?xml version="1.0" encoding="utf-8"?>
<ds:datastoreItem xmlns:ds="http://schemas.openxmlformats.org/officeDocument/2006/customXml" ds:itemID="{2073A2CE-B89D-4BAA-9F4D-C145B51E3FCC}"/>
</file>

<file path=customXml/itemProps155.xml><?xml version="1.0" encoding="utf-8"?>
<ds:datastoreItem xmlns:ds="http://schemas.openxmlformats.org/officeDocument/2006/customXml" ds:itemID="{B55BAD6F-53DE-4FEE-840E-7131456D16A1}"/>
</file>

<file path=customXml/itemProps156.xml><?xml version="1.0" encoding="utf-8"?>
<ds:datastoreItem xmlns:ds="http://schemas.openxmlformats.org/officeDocument/2006/customXml" ds:itemID="{831B7BBA-CFD8-4837-8B72-EAA3C3A51407}"/>
</file>

<file path=customXml/itemProps157.xml><?xml version="1.0" encoding="utf-8"?>
<ds:datastoreItem xmlns:ds="http://schemas.openxmlformats.org/officeDocument/2006/customXml" ds:itemID="{DF02C8CC-1732-4E96-8220-1B14C5BDE3B8}"/>
</file>

<file path=customXml/itemProps158.xml><?xml version="1.0" encoding="utf-8"?>
<ds:datastoreItem xmlns:ds="http://schemas.openxmlformats.org/officeDocument/2006/customXml" ds:itemID="{F5FA0F09-CE76-43BB-A582-7E4292CAA2C8}"/>
</file>

<file path=customXml/itemProps159.xml><?xml version="1.0" encoding="utf-8"?>
<ds:datastoreItem xmlns:ds="http://schemas.openxmlformats.org/officeDocument/2006/customXml" ds:itemID="{976E8064-3D0D-43B4-AC24-9D695B29BE03}"/>
</file>

<file path=customXml/itemProps16.xml><?xml version="1.0" encoding="utf-8"?>
<ds:datastoreItem xmlns:ds="http://schemas.openxmlformats.org/officeDocument/2006/customXml" ds:itemID="{F0F940A6-2133-4706-A5EB-4EDA64F1FDA1}"/>
</file>

<file path=customXml/itemProps160.xml><?xml version="1.0" encoding="utf-8"?>
<ds:datastoreItem xmlns:ds="http://schemas.openxmlformats.org/officeDocument/2006/customXml" ds:itemID="{0DAB9B05-BFB2-4938-933C-4149636781C9}"/>
</file>

<file path=customXml/itemProps17.xml><?xml version="1.0" encoding="utf-8"?>
<ds:datastoreItem xmlns:ds="http://schemas.openxmlformats.org/officeDocument/2006/customXml" ds:itemID="{5FB6F743-E54B-44F3-A497-2233CD3556E2}"/>
</file>

<file path=customXml/itemProps18.xml><?xml version="1.0" encoding="utf-8"?>
<ds:datastoreItem xmlns:ds="http://schemas.openxmlformats.org/officeDocument/2006/customXml" ds:itemID="{52703EBB-05F1-4304-B720-E5E6B11749FD}"/>
</file>

<file path=customXml/itemProps19.xml><?xml version="1.0" encoding="utf-8"?>
<ds:datastoreItem xmlns:ds="http://schemas.openxmlformats.org/officeDocument/2006/customXml" ds:itemID="{9A1A8435-9FE3-42BC-81CC-AE86D1D7F8BD}"/>
</file>

<file path=customXml/itemProps2.xml><?xml version="1.0" encoding="utf-8"?>
<ds:datastoreItem xmlns:ds="http://schemas.openxmlformats.org/officeDocument/2006/customXml" ds:itemID="{74EE93F0-EB8A-4FB0-9D08-E4A13F7029BC}"/>
</file>

<file path=customXml/itemProps20.xml><?xml version="1.0" encoding="utf-8"?>
<ds:datastoreItem xmlns:ds="http://schemas.openxmlformats.org/officeDocument/2006/customXml" ds:itemID="{579BFD57-BBE5-45C9-86B9-55747DE8F0ED}"/>
</file>

<file path=customXml/itemProps21.xml><?xml version="1.0" encoding="utf-8"?>
<ds:datastoreItem xmlns:ds="http://schemas.openxmlformats.org/officeDocument/2006/customXml" ds:itemID="{8B66333B-56F1-44B6-8F7B-D2B67A41F57B}"/>
</file>

<file path=customXml/itemProps22.xml><?xml version="1.0" encoding="utf-8"?>
<ds:datastoreItem xmlns:ds="http://schemas.openxmlformats.org/officeDocument/2006/customXml" ds:itemID="{650217F9-AA18-45B2-A8B9-D1D08D8D667C}"/>
</file>

<file path=customXml/itemProps23.xml><?xml version="1.0" encoding="utf-8"?>
<ds:datastoreItem xmlns:ds="http://schemas.openxmlformats.org/officeDocument/2006/customXml" ds:itemID="{4BCE4E51-5040-4988-B043-EF7A4E5474E7}"/>
</file>

<file path=customXml/itemProps24.xml><?xml version="1.0" encoding="utf-8"?>
<ds:datastoreItem xmlns:ds="http://schemas.openxmlformats.org/officeDocument/2006/customXml" ds:itemID="{6A782133-92B9-48C2-B158-C64757F713AA}"/>
</file>

<file path=customXml/itemProps25.xml><?xml version="1.0" encoding="utf-8"?>
<ds:datastoreItem xmlns:ds="http://schemas.openxmlformats.org/officeDocument/2006/customXml" ds:itemID="{198BF5CD-F618-4DA0-927D-240837B07F88}"/>
</file>

<file path=customXml/itemProps26.xml><?xml version="1.0" encoding="utf-8"?>
<ds:datastoreItem xmlns:ds="http://schemas.openxmlformats.org/officeDocument/2006/customXml" ds:itemID="{5A02C98D-782D-4FCE-A222-B4F90400153F}"/>
</file>

<file path=customXml/itemProps27.xml><?xml version="1.0" encoding="utf-8"?>
<ds:datastoreItem xmlns:ds="http://schemas.openxmlformats.org/officeDocument/2006/customXml" ds:itemID="{25087FDF-63DD-4A84-BD39-C436AE31986C}"/>
</file>

<file path=customXml/itemProps28.xml><?xml version="1.0" encoding="utf-8"?>
<ds:datastoreItem xmlns:ds="http://schemas.openxmlformats.org/officeDocument/2006/customXml" ds:itemID="{49C96B84-7C08-455D-AAF9-D154384EF275}"/>
</file>

<file path=customXml/itemProps29.xml><?xml version="1.0" encoding="utf-8"?>
<ds:datastoreItem xmlns:ds="http://schemas.openxmlformats.org/officeDocument/2006/customXml" ds:itemID="{712776C7-BEE0-4BF0-84DE-4BA2626ECA63}"/>
</file>

<file path=customXml/itemProps3.xml><?xml version="1.0" encoding="utf-8"?>
<ds:datastoreItem xmlns:ds="http://schemas.openxmlformats.org/officeDocument/2006/customXml" ds:itemID="{5D2BFB62-E653-4436-83CA-40F79A9F2DE4}"/>
</file>

<file path=customXml/itemProps30.xml><?xml version="1.0" encoding="utf-8"?>
<ds:datastoreItem xmlns:ds="http://schemas.openxmlformats.org/officeDocument/2006/customXml" ds:itemID="{B6086E9B-CB67-4A3C-A481-534043B7D17C}"/>
</file>

<file path=customXml/itemProps31.xml><?xml version="1.0" encoding="utf-8"?>
<ds:datastoreItem xmlns:ds="http://schemas.openxmlformats.org/officeDocument/2006/customXml" ds:itemID="{5231FDF2-BF0F-476F-92BE-7AE8D94E2F88}"/>
</file>

<file path=customXml/itemProps32.xml><?xml version="1.0" encoding="utf-8"?>
<ds:datastoreItem xmlns:ds="http://schemas.openxmlformats.org/officeDocument/2006/customXml" ds:itemID="{0F92FE16-55FA-46FD-9484-25045E6875D6}"/>
</file>

<file path=customXml/itemProps33.xml><?xml version="1.0" encoding="utf-8"?>
<ds:datastoreItem xmlns:ds="http://schemas.openxmlformats.org/officeDocument/2006/customXml" ds:itemID="{5B521C98-F632-452F-B0EC-21E9126208BE}"/>
</file>

<file path=customXml/itemProps34.xml><?xml version="1.0" encoding="utf-8"?>
<ds:datastoreItem xmlns:ds="http://schemas.openxmlformats.org/officeDocument/2006/customXml" ds:itemID="{806A148C-37D4-4D02-986E-B5AA43FA4285}"/>
</file>

<file path=customXml/itemProps35.xml><?xml version="1.0" encoding="utf-8"?>
<ds:datastoreItem xmlns:ds="http://schemas.openxmlformats.org/officeDocument/2006/customXml" ds:itemID="{C889D896-EFDA-4321-9229-7573CEBE7AB3}"/>
</file>

<file path=customXml/itemProps36.xml><?xml version="1.0" encoding="utf-8"?>
<ds:datastoreItem xmlns:ds="http://schemas.openxmlformats.org/officeDocument/2006/customXml" ds:itemID="{65C83852-C7BF-495D-B3F7-13001BCF7DF8}"/>
</file>

<file path=customXml/itemProps37.xml><?xml version="1.0" encoding="utf-8"?>
<ds:datastoreItem xmlns:ds="http://schemas.openxmlformats.org/officeDocument/2006/customXml" ds:itemID="{DDD783BE-9F29-4A52-BC3E-376DABA6070A}"/>
</file>

<file path=customXml/itemProps38.xml><?xml version="1.0" encoding="utf-8"?>
<ds:datastoreItem xmlns:ds="http://schemas.openxmlformats.org/officeDocument/2006/customXml" ds:itemID="{9270D8B8-0BA9-484C-8CC3-A7DC12BAC451}"/>
</file>

<file path=customXml/itemProps39.xml><?xml version="1.0" encoding="utf-8"?>
<ds:datastoreItem xmlns:ds="http://schemas.openxmlformats.org/officeDocument/2006/customXml" ds:itemID="{2E0D88DA-8079-4AAE-8C7E-C4A159D48953}"/>
</file>

<file path=customXml/itemProps4.xml><?xml version="1.0" encoding="utf-8"?>
<ds:datastoreItem xmlns:ds="http://schemas.openxmlformats.org/officeDocument/2006/customXml" ds:itemID="{9DAF76D1-24B1-4A86-A4B8-E96736D0AB04}"/>
</file>

<file path=customXml/itemProps40.xml><?xml version="1.0" encoding="utf-8"?>
<ds:datastoreItem xmlns:ds="http://schemas.openxmlformats.org/officeDocument/2006/customXml" ds:itemID="{CE1F0B7A-5A19-4F92-AF93-D0EBD8FFEB53}"/>
</file>

<file path=customXml/itemProps41.xml><?xml version="1.0" encoding="utf-8"?>
<ds:datastoreItem xmlns:ds="http://schemas.openxmlformats.org/officeDocument/2006/customXml" ds:itemID="{CA260148-4BCE-4D41-8CEA-043719EA891B}"/>
</file>

<file path=customXml/itemProps42.xml><?xml version="1.0" encoding="utf-8"?>
<ds:datastoreItem xmlns:ds="http://schemas.openxmlformats.org/officeDocument/2006/customXml" ds:itemID="{738F16EC-417F-496A-AF2D-F42352190F5C}"/>
</file>

<file path=customXml/itemProps43.xml><?xml version="1.0" encoding="utf-8"?>
<ds:datastoreItem xmlns:ds="http://schemas.openxmlformats.org/officeDocument/2006/customXml" ds:itemID="{C7D4A25C-0E95-425D-80B1-F0B2444C5DE8}"/>
</file>

<file path=customXml/itemProps44.xml><?xml version="1.0" encoding="utf-8"?>
<ds:datastoreItem xmlns:ds="http://schemas.openxmlformats.org/officeDocument/2006/customXml" ds:itemID="{92472160-B92A-4952-94D4-112D6D1B5DC8}"/>
</file>

<file path=customXml/itemProps45.xml><?xml version="1.0" encoding="utf-8"?>
<ds:datastoreItem xmlns:ds="http://schemas.openxmlformats.org/officeDocument/2006/customXml" ds:itemID="{AE2F0DD6-FC97-43A5-8ED2-EB5A30C05C01}"/>
</file>

<file path=customXml/itemProps46.xml><?xml version="1.0" encoding="utf-8"?>
<ds:datastoreItem xmlns:ds="http://schemas.openxmlformats.org/officeDocument/2006/customXml" ds:itemID="{1021543E-0BDB-43C7-88B4-B0A37A79281F}"/>
</file>

<file path=customXml/itemProps47.xml><?xml version="1.0" encoding="utf-8"?>
<ds:datastoreItem xmlns:ds="http://schemas.openxmlformats.org/officeDocument/2006/customXml" ds:itemID="{30E630A2-84B8-40FB-BA34-867DA1CF0104}"/>
</file>

<file path=customXml/itemProps48.xml><?xml version="1.0" encoding="utf-8"?>
<ds:datastoreItem xmlns:ds="http://schemas.openxmlformats.org/officeDocument/2006/customXml" ds:itemID="{F659B308-474B-4A00-A6CB-99057462ED13}"/>
</file>

<file path=customXml/itemProps49.xml><?xml version="1.0" encoding="utf-8"?>
<ds:datastoreItem xmlns:ds="http://schemas.openxmlformats.org/officeDocument/2006/customXml" ds:itemID="{D2420227-E215-4AC9-9268-63FD6EFD5BB5}"/>
</file>

<file path=customXml/itemProps5.xml><?xml version="1.0" encoding="utf-8"?>
<ds:datastoreItem xmlns:ds="http://schemas.openxmlformats.org/officeDocument/2006/customXml" ds:itemID="{0E3FF3AD-4BA6-4C7F-887A-FDCE4215BB71}"/>
</file>

<file path=customXml/itemProps50.xml><?xml version="1.0" encoding="utf-8"?>
<ds:datastoreItem xmlns:ds="http://schemas.openxmlformats.org/officeDocument/2006/customXml" ds:itemID="{CD5AAF9D-83C8-470F-B0F6-FA8CAE1CCEA3}"/>
</file>

<file path=customXml/itemProps51.xml><?xml version="1.0" encoding="utf-8"?>
<ds:datastoreItem xmlns:ds="http://schemas.openxmlformats.org/officeDocument/2006/customXml" ds:itemID="{C44CBC3C-0266-4D1F-9FBD-20ED895E0F0F}"/>
</file>

<file path=customXml/itemProps52.xml><?xml version="1.0" encoding="utf-8"?>
<ds:datastoreItem xmlns:ds="http://schemas.openxmlformats.org/officeDocument/2006/customXml" ds:itemID="{33781EBB-C254-4E00-854A-BDF6E0D5CA85}"/>
</file>

<file path=customXml/itemProps53.xml><?xml version="1.0" encoding="utf-8"?>
<ds:datastoreItem xmlns:ds="http://schemas.openxmlformats.org/officeDocument/2006/customXml" ds:itemID="{EF24D1FC-DF9A-45C2-9280-B6CDEC58A9B9}"/>
</file>

<file path=customXml/itemProps54.xml><?xml version="1.0" encoding="utf-8"?>
<ds:datastoreItem xmlns:ds="http://schemas.openxmlformats.org/officeDocument/2006/customXml" ds:itemID="{3F2A8814-B3FC-4A47-839A-6688E03989E1}"/>
</file>

<file path=customXml/itemProps55.xml><?xml version="1.0" encoding="utf-8"?>
<ds:datastoreItem xmlns:ds="http://schemas.openxmlformats.org/officeDocument/2006/customXml" ds:itemID="{6A437C3C-0BF6-49EB-B500-35800BED3A6F}"/>
</file>

<file path=customXml/itemProps56.xml><?xml version="1.0" encoding="utf-8"?>
<ds:datastoreItem xmlns:ds="http://schemas.openxmlformats.org/officeDocument/2006/customXml" ds:itemID="{6EA061F8-7063-4828-A888-956F1149EDE0}"/>
</file>

<file path=customXml/itemProps57.xml><?xml version="1.0" encoding="utf-8"?>
<ds:datastoreItem xmlns:ds="http://schemas.openxmlformats.org/officeDocument/2006/customXml" ds:itemID="{5A508FAE-B6AA-448B-85BB-CC5D011A7109}"/>
</file>

<file path=customXml/itemProps58.xml><?xml version="1.0" encoding="utf-8"?>
<ds:datastoreItem xmlns:ds="http://schemas.openxmlformats.org/officeDocument/2006/customXml" ds:itemID="{55ED2143-025E-4F2B-A2E1-C31FA75C9574}"/>
</file>

<file path=customXml/itemProps59.xml><?xml version="1.0" encoding="utf-8"?>
<ds:datastoreItem xmlns:ds="http://schemas.openxmlformats.org/officeDocument/2006/customXml" ds:itemID="{BB7B7C42-40E5-4FBC-839B-EDB2988126CF}"/>
</file>

<file path=customXml/itemProps6.xml><?xml version="1.0" encoding="utf-8"?>
<ds:datastoreItem xmlns:ds="http://schemas.openxmlformats.org/officeDocument/2006/customXml" ds:itemID="{9E597351-1135-484F-9FB8-ECF66F971BE1}"/>
</file>

<file path=customXml/itemProps60.xml><?xml version="1.0" encoding="utf-8"?>
<ds:datastoreItem xmlns:ds="http://schemas.openxmlformats.org/officeDocument/2006/customXml" ds:itemID="{C5F5D43E-095E-41AF-8AF7-B53B31B537F4}"/>
</file>

<file path=customXml/itemProps61.xml><?xml version="1.0" encoding="utf-8"?>
<ds:datastoreItem xmlns:ds="http://schemas.openxmlformats.org/officeDocument/2006/customXml" ds:itemID="{AF902433-14F4-416A-8787-479D1194CD08}"/>
</file>

<file path=customXml/itemProps62.xml><?xml version="1.0" encoding="utf-8"?>
<ds:datastoreItem xmlns:ds="http://schemas.openxmlformats.org/officeDocument/2006/customXml" ds:itemID="{A0D931A9-1AF6-4163-82A9-8FF518C2F404}"/>
</file>

<file path=customXml/itemProps63.xml><?xml version="1.0" encoding="utf-8"?>
<ds:datastoreItem xmlns:ds="http://schemas.openxmlformats.org/officeDocument/2006/customXml" ds:itemID="{0A03FECA-E5D6-4BC9-BD1F-BB8AB398ADD0}"/>
</file>

<file path=customXml/itemProps64.xml><?xml version="1.0" encoding="utf-8"?>
<ds:datastoreItem xmlns:ds="http://schemas.openxmlformats.org/officeDocument/2006/customXml" ds:itemID="{CF2594FF-45C9-4244-82B1-3B63498E6BF5}"/>
</file>

<file path=customXml/itemProps65.xml><?xml version="1.0" encoding="utf-8"?>
<ds:datastoreItem xmlns:ds="http://schemas.openxmlformats.org/officeDocument/2006/customXml" ds:itemID="{FD468634-DA03-48BD-8651-60AE348F2B29}"/>
</file>

<file path=customXml/itemProps66.xml><?xml version="1.0" encoding="utf-8"?>
<ds:datastoreItem xmlns:ds="http://schemas.openxmlformats.org/officeDocument/2006/customXml" ds:itemID="{9F3E3692-2905-4B73-8B06-8F7188096040}"/>
</file>

<file path=customXml/itemProps67.xml><?xml version="1.0" encoding="utf-8"?>
<ds:datastoreItem xmlns:ds="http://schemas.openxmlformats.org/officeDocument/2006/customXml" ds:itemID="{2627F69C-431A-4C71-8F7B-EF4B3EC3EE00}"/>
</file>

<file path=customXml/itemProps68.xml><?xml version="1.0" encoding="utf-8"?>
<ds:datastoreItem xmlns:ds="http://schemas.openxmlformats.org/officeDocument/2006/customXml" ds:itemID="{9C16B36B-30B9-414E-B95C-80058ECB364A}"/>
</file>

<file path=customXml/itemProps69.xml><?xml version="1.0" encoding="utf-8"?>
<ds:datastoreItem xmlns:ds="http://schemas.openxmlformats.org/officeDocument/2006/customXml" ds:itemID="{0D4DED61-4015-4D85-9B94-9ED366C45B33}"/>
</file>

<file path=customXml/itemProps7.xml><?xml version="1.0" encoding="utf-8"?>
<ds:datastoreItem xmlns:ds="http://schemas.openxmlformats.org/officeDocument/2006/customXml" ds:itemID="{33B4E2DE-16B0-427F-839C-41F8C77E828F}"/>
</file>

<file path=customXml/itemProps70.xml><?xml version="1.0" encoding="utf-8"?>
<ds:datastoreItem xmlns:ds="http://schemas.openxmlformats.org/officeDocument/2006/customXml" ds:itemID="{0A622F0D-EFC9-417E-8289-E6275E8A677A}"/>
</file>

<file path=customXml/itemProps71.xml><?xml version="1.0" encoding="utf-8"?>
<ds:datastoreItem xmlns:ds="http://schemas.openxmlformats.org/officeDocument/2006/customXml" ds:itemID="{F60DB02F-7658-49B2-9E9F-016A570A970A}"/>
</file>

<file path=customXml/itemProps72.xml><?xml version="1.0" encoding="utf-8"?>
<ds:datastoreItem xmlns:ds="http://schemas.openxmlformats.org/officeDocument/2006/customXml" ds:itemID="{08F5B8A5-B765-4FA9-94B8-FBC8E0ADC031}"/>
</file>

<file path=customXml/itemProps73.xml><?xml version="1.0" encoding="utf-8"?>
<ds:datastoreItem xmlns:ds="http://schemas.openxmlformats.org/officeDocument/2006/customXml" ds:itemID="{8574B2C7-D5AF-44DB-AC86-FF82541C68AD}"/>
</file>

<file path=customXml/itemProps74.xml><?xml version="1.0" encoding="utf-8"?>
<ds:datastoreItem xmlns:ds="http://schemas.openxmlformats.org/officeDocument/2006/customXml" ds:itemID="{E2D341A5-5BE7-4DB8-8B39-C2FCA50CCECB}"/>
</file>

<file path=customXml/itemProps75.xml><?xml version="1.0" encoding="utf-8"?>
<ds:datastoreItem xmlns:ds="http://schemas.openxmlformats.org/officeDocument/2006/customXml" ds:itemID="{7BF20A06-0DDD-4E63-9471-595606A0A228}"/>
</file>

<file path=customXml/itemProps76.xml><?xml version="1.0" encoding="utf-8"?>
<ds:datastoreItem xmlns:ds="http://schemas.openxmlformats.org/officeDocument/2006/customXml" ds:itemID="{AB7A2A4F-E9BE-457D-B7FB-6CE1C01B9A28}"/>
</file>

<file path=customXml/itemProps77.xml><?xml version="1.0" encoding="utf-8"?>
<ds:datastoreItem xmlns:ds="http://schemas.openxmlformats.org/officeDocument/2006/customXml" ds:itemID="{6D2A48AC-01B9-4B47-8EDC-9529BED89441}"/>
</file>

<file path=customXml/itemProps78.xml><?xml version="1.0" encoding="utf-8"?>
<ds:datastoreItem xmlns:ds="http://schemas.openxmlformats.org/officeDocument/2006/customXml" ds:itemID="{F17D5E2D-2548-4DF8-A9FA-A860B5C11D28}"/>
</file>

<file path=customXml/itemProps79.xml><?xml version="1.0" encoding="utf-8"?>
<ds:datastoreItem xmlns:ds="http://schemas.openxmlformats.org/officeDocument/2006/customXml" ds:itemID="{BE5ED52E-D12D-42C5-8FF0-CE82F6012A96}"/>
</file>

<file path=customXml/itemProps8.xml><?xml version="1.0" encoding="utf-8"?>
<ds:datastoreItem xmlns:ds="http://schemas.openxmlformats.org/officeDocument/2006/customXml" ds:itemID="{35352068-B407-4A36-B518-C42002F1AF36}"/>
</file>

<file path=customXml/itemProps80.xml><?xml version="1.0" encoding="utf-8"?>
<ds:datastoreItem xmlns:ds="http://schemas.openxmlformats.org/officeDocument/2006/customXml" ds:itemID="{0D44FEC4-2047-4D3C-A902-3DBFE006279C}"/>
</file>

<file path=customXml/itemProps81.xml><?xml version="1.0" encoding="utf-8"?>
<ds:datastoreItem xmlns:ds="http://schemas.openxmlformats.org/officeDocument/2006/customXml" ds:itemID="{389CA12E-B389-452B-81A0-CE22AE92EB1B}"/>
</file>

<file path=customXml/itemProps82.xml><?xml version="1.0" encoding="utf-8"?>
<ds:datastoreItem xmlns:ds="http://schemas.openxmlformats.org/officeDocument/2006/customXml" ds:itemID="{5BCC6A16-4F56-47B6-8F6E-7FFD602B5203}"/>
</file>

<file path=customXml/itemProps83.xml><?xml version="1.0" encoding="utf-8"?>
<ds:datastoreItem xmlns:ds="http://schemas.openxmlformats.org/officeDocument/2006/customXml" ds:itemID="{81B47A25-11B2-48E7-9969-1CB505A58D0B}"/>
</file>

<file path=customXml/itemProps84.xml><?xml version="1.0" encoding="utf-8"?>
<ds:datastoreItem xmlns:ds="http://schemas.openxmlformats.org/officeDocument/2006/customXml" ds:itemID="{099CA8B7-CEF7-46F1-9E45-2100D6F8A018}"/>
</file>

<file path=customXml/itemProps85.xml><?xml version="1.0" encoding="utf-8"?>
<ds:datastoreItem xmlns:ds="http://schemas.openxmlformats.org/officeDocument/2006/customXml" ds:itemID="{50AE90CA-B09F-43B8-B703-E8C16D420E26}"/>
</file>

<file path=customXml/itemProps86.xml><?xml version="1.0" encoding="utf-8"?>
<ds:datastoreItem xmlns:ds="http://schemas.openxmlformats.org/officeDocument/2006/customXml" ds:itemID="{0CBEBE20-C377-45A3-9124-3207E5F394FD}"/>
</file>

<file path=customXml/itemProps87.xml><?xml version="1.0" encoding="utf-8"?>
<ds:datastoreItem xmlns:ds="http://schemas.openxmlformats.org/officeDocument/2006/customXml" ds:itemID="{47638D60-CE2F-489F-8012-B9C74F637D5B}"/>
</file>

<file path=customXml/itemProps88.xml><?xml version="1.0" encoding="utf-8"?>
<ds:datastoreItem xmlns:ds="http://schemas.openxmlformats.org/officeDocument/2006/customXml" ds:itemID="{FD110C4B-4EF6-418F-B611-2B4710227D89}"/>
</file>

<file path=customXml/itemProps89.xml><?xml version="1.0" encoding="utf-8"?>
<ds:datastoreItem xmlns:ds="http://schemas.openxmlformats.org/officeDocument/2006/customXml" ds:itemID="{3FBE85B2-664B-41CB-9775-00E7538F4FA6}"/>
</file>

<file path=customXml/itemProps9.xml><?xml version="1.0" encoding="utf-8"?>
<ds:datastoreItem xmlns:ds="http://schemas.openxmlformats.org/officeDocument/2006/customXml" ds:itemID="{82CED14E-6B03-4443-8343-0E2E9EDB6A1D}"/>
</file>

<file path=customXml/itemProps90.xml><?xml version="1.0" encoding="utf-8"?>
<ds:datastoreItem xmlns:ds="http://schemas.openxmlformats.org/officeDocument/2006/customXml" ds:itemID="{D9CED4DE-7F9F-4AB0-B47B-052CD14BEBEA}"/>
</file>

<file path=customXml/itemProps91.xml><?xml version="1.0" encoding="utf-8"?>
<ds:datastoreItem xmlns:ds="http://schemas.openxmlformats.org/officeDocument/2006/customXml" ds:itemID="{55AF091B-3C7A-41E3-B477-F2FDAA23CFDA}"/>
</file>

<file path=customXml/itemProps92.xml><?xml version="1.0" encoding="utf-8"?>
<ds:datastoreItem xmlns:ds="http://schemas.openxmlformats.org/officeDocument/2006/customXml" ds:itemID="{474BC13F-B582-44E7-8035-2592D8857858}"/>
</file>

<file path=customXml/itemProps93.xml><?xml version="1.0" encoding="utf-8"?>
<ds:datastoreItem xmlns:ds="http://schemas.openxmlformats.org/officeDocument/2006/customXml" ds:itemID="{48AA0F1E-155E-45CE-9652-F6AD654DADB7}"/>
</file>

<file path=customXml/itemProps94.xml><?xml version="1.0" encoding="utf-8"?>
<ds:datastoreItem xmlns:ds="http://schemas.openxmlformats.org/officeDocument/2006/customXml" ds:itemID="{CDC45EBD-A6E1-4022-90E1-FEBA1381A80F}"/>
</file>

<file path=customXml/itemProps95.xml><?xml version="1.0" encoding="utf-8"?>
<ds:datastoreItem xmlns:ds="http://schemas.openxmlformats.org/officeDocument/2006/customXml" ds:itemID="{5C5B70C6-E57F-4154-BCEE-995D10C318CA}"/>
</file>

<file path=customXml/itemProps96.xml><?xml version="1.0" encoding="utf-8"?>
<ds:datastoreItem xmlns:ds="http://schemas.openxmlformats.org/officeDocument/2006/customXml" ds:itemID="{30A46F57-D6A9-4833-9BCA-8D6DF3096015}"/>
</file>

<file path=customXml/itemProps97.xml><?xml version="1.0" encoding="utf-8"?>
<ds:datastoreItem xmlns:ds="http://schemas.openxmlformats.org/officeDocument/2006/customXml" ds:itemID="{B42C05BD-0F00-46A4-BF29-4E28748C0243}"/>
</file>

<file path=customXml/itemProps98.xml><?xml version="1.0" encoding="utf-8"?>
<ds:datastoreItem xmlns:ds="http://schemas.openxmlformats.org/officeDocument/2006/customXml" ds:itemID="{1D4B7D94-D603-4B6D-AB8A-FFE7D248ABDC}"/>
</file>

<file path=customXml/itemProps99.xml><?xml version="1.0" encoding="utf-8"?>
<ds:datastoreItem xmlns:ds="http://schemas.openxmlformats.org/officeDocument/2006/customXml" ds:itemID="{E81C524F-EA3A-4458-B4CC-6AF929E9EDF5}"/>
</file>

<file path=docProps/app.xml><?xml version="1.0" encoding="utf-8"?>
<Properties xmlns="http://schemas.openxmlformats.org/officeDocument/2006/extended-properties" xmlns:vt="http://schemas.openxmlformats.org/officeDocument/2006/docPropsVTypes">
  <Template>Normal</Template>
  <TotalTime>5265</TotalTime>
  <Pages>133</Pages>
  <Words>36345</Words>
  <Characters>207170</Characters>
  <Application>Microsoft Office Word</Application>
  <DocSecurity>0</DocSecurity>
  <Lines>1726</Lines>
  <Paragraphs>486</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243029</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Vladimir Kamenica</dc:creator>
  <cp:lastModifiedBy>Vladimir Kamenica</cp:lastModifiedBy>
  <cp:revision>121</cp:revision>
  <cp:lastPrinted>2017-11-01T09:03:00Z</cp:lastPrinted>
  <dcterms:created xsi:type="dcterms:W3CDTF">2017-10-09T10:58:00Z</dcterms:created>
  <dcterms:modified xsi:type="dcterms:W3CDTF">2017-11-24T13:38:00Z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0x010100F371CB0048D47B4CBE618D0511E523D5</vt:lpwstr>
  </property>
</Properties>
</file>