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3.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word/webSettings.xml" ContentType="application/vnd.openxmlformats-officedocument.wordprocessingml.webSettings+xml"/>
  <Override PartName="/customXml/itemProps15.xml" ContentType="application/vnd.openxmlformats-officedocument.customXmlProperties+xml"/>
  <Override PartName="/customXml/itemProps14.xml" ContentType="application/vnd.openxmlformats-officedocument.customXmlProperties+xml"/>
  <Override PartName="/customXml/itemProps1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6999" w:rsidRPr="001558D3" w:rsidRDefault="002A0233" w:rsidP="00071074">
      <w:pPr>
        <w:pStyle w:val="BodyText"/>
        <w:rPr>
          <w:rFonts w:ascii="Arial" w:hAnsi="Arial" w:cs="Arial"/>
          <w:szCs w:val="24"/>
        </w:rPr>
      </w:pPr>
      <w:r w:rsidRPr="001558D3">
        <w:rPr>
          <w:rFonts w:ascii="Arial" w:hAnsi="Arial" w:cs="Arial"/>
          <w:noProof/>
          <w:szCs w:val="24"/>
          <w:lang w:val="sr-Latn-RS" w:eastAsia="sr-Latn-RS"/>
        </w:rPr>
        <w:drawing>
          <wp:inline distT="0" distB="0" distL="0" distR="0">
            <wp:extent cx="1200150" cy="12763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200150" cy="1276350"/>
                    </a:xfrm>
                    <a:prstGeom prst="rect">
                      <a:avLst/>
                    </a:prstGeom>
                    <a:noFill/>
                    <a:ln w="9525">
                      <a:noFill/>
                      <a:miter lim="800000"/>
                      <a:headEnd/>
                      <a:tailEnd/>
                    </a:ln>
                  </pic:spPr>
                </pic:pic>
              </a:graphicData>
            </a:graphic>
          </wp:inline>
        </w:drawing>
      </w:r>
    </w:p>
    <w:p w:rsidR="006375A3" w:rsidRPr="001558D3" w:rsidRDefault="006375A3" w:rsidP="00071074">
      <w:pPr>
        <w:pStyle w:val="BodyText"/>
        <w:rPr>
          <w:rFonts w:ascii="Arial" w:hAnsi="Arial" w:cs="Arial"/>
          <w:szCs w:val="24"/>
        </w:rPr>
      </w:pPr>
    </w:p>
    <w:p w:rsidR="007D5AD5" w:rsidRPr="001558D3" w:rsidRDefault="007D5AD5" w:rsidP="00071074">
      <w:pPr>
        <w:pStyle w:val="BodyText"/>
        <w:rPr>
          <w:rFonts w:ascii="Arial" w:hAnsi="Arial" w:cs="Arial"/>
          <w:szCs w:val="24"/>
        </w:rPr>
      </w:pPr>
    </w:p>
    <w:p w:rsidR="00A3774E" w:rsidRPr="001558D3" w:rsidRDefault="00A3774E" w:rsidP="00071074">
      <w:pPr>
        <w:pStyle w:val="BodyText"/>
        <w:rPr>
          <w:rFonts w:ascii="Arial" w:hAnsi="Arial" w:cs="Arial"/>
          <w:szCs w:val="24"/>
          <w:lang w:val="en-US"/>
        </w:rPr>
      </w:pPr>
    </w:p>
    <w:p w:rsidR="004B4A56" w:rsidRPr="001558D3" w:rsidRDefault="004B4A56" w:rsidP="00071074">
      <w:pPr>
        <w:pStyle w:val="BodyText"/>
        <w:rPr>
          <w:rFonts w:ascii="Arial" w:hAnsi="Arial" w:cs="Arial"/>
          <w:szCs w:val="24"/>
          <w:lang w:val="en-US"/>
        </w:rPr>
      </w:pPr>
    </w:p>
    <w:p w:rsidR="00A3774E" w:rsidRPr="001558D3" w:rsidRDefault="00A3774E" w:rsidP="00071074">
      <w:pPr>
        <w:pStyle w:val="BodyText"/>
        <w:rPr>
          <w:rFonts w:ascii="Arial" w:hAnsi="Arial" w:cs="Arial"/>
          <w:szCs w:val="24"/>
        </w:rPr>
      </w:pPr>
    </w:p>
    <w:p w:rsidR="00D7796A" w:rsidRPr="001558D3" w:rsidRDefault="00D7796A" w:rsidP="00071074">
      <w:pPr>
        <w:pStyle w:val="Title"/>
        <w:rPr>
          <w:rFonts w:ascii="Arial" w:hAnsi="Arial" w:cs="Arial"/>
          <w:szCs w:val="24"/>
        </w:rPr>
      </w:pPr>
      <w:r w:rsidRPr="00211E8D">
        <w:rPr>
          <w:rFonts w:ascii="Arial" w:hAnsi="Arial" w:cs="Arial"/>
          <w:szCs w:val="24"/>
        </w:rPr>
        <w:t>НАРУЧИ</w:t>
      </w:r>
      <w:r w:rsidRPr="001558D3">
        <w:rPr>
          <w:rFonts w:ascii="Arial" w:hAnsi="Arial" w:cs="Arial"/>
          <w:szCs w:val="24"/>
        </w:rPr>
        <w:t>ЛАЦ</w:t>
      </w:r>
    </w:p>
    <w:p w:rsidR="00D7796A" w:rsidRPr="001558D3" w:rsidRDefault="00D7796A" w:rsidP="00071074">
      <w:pPr>
        <w:pStyle w:val="Title"/>
        <w:jc w:val="left"/>
        <w:rPr>
          <w:rFonts w:ascii="Arial" w:hAnsi="Arial" w:cs="Arial"/>
          <w:szCs w:val="24"/>
        </w:rPr>
      </w:pPr>
    </w:p>
    <w:p w:rsidR="008E585A" w:rsidRPr="001558D3" w:rsidRDefault="00CD6999" w:rsidP="00071074">
      <w:pPr>
        <w:pStyle w:val="Title"/>
        <w:rPr>
          <w:rFonts w:ascii="Arial" w:hAnsi="Arial" w:cs="Arial"/>
          <w:szCs w:val="24"/>
        </w:rPr>
      </w:pPr>
      <w:r w:rsidRPr="001558D3">
        <w:rPr>
          <w:rFonts w:ascii="Arial" w:hAnsi="Arial" w:cs="Arial"/>
          <w:szCs w:val="24"/>
        </w:rPr>
        <w:t>ЈАВНО ПРЕДУЗЕЋЕ</w:t>
      </w:r>
      <w:r w:rsidR="008C1FD7" w:rsidRPr="001558D3">
        <w:rPr>
          <w:rFonts w:ascii="Arial" w:hAnsi="Arial" w:cs="Arial"/>
          <w:szCs w:val="24"/>
        </w:rPr>
        <w:t xml:space="preserve"> </w:t>
      </w:r>
    </w:p>
    <w:p w:rsidR="00CD6999" w:rsidRPr="001558D3" w:rsidRDefault="00CD6999" w:rsidP="00071074">
      <w:pPr>
        <w:pStyle w:val="Title"/>
        <w:rPr>
          <w:rFonts w:ascii="Arial" w:hAnsi="Arial" w:cs="Arial"/>
          <w:szCs w:val="24"/>
        </w:rPr>
      </w:pPr>
      <w:r w:rsidRPr="001558D3">
        <w:rPr>
          <w:rFonts w:ascii="Arial" w:hAnsi="Arial" w:cs="Arial"/>
          <w:szCs w:val="24"/>
        </w:rPr>
        <w:t>„ЕЛЕКТРОПРИВРЕДА СРБИЈЕ“</w:t>
      </w:r>
    </w:p>
    <w:p w:rsidR="004D6D60" w:rsidRPr="001558D3" w:rsidRDefault="004D6D60" w:rsidP="00071074">
      <w:pPr>
        <w:pStyle w:val="Title"/>
        <w:rPr>
          <w:rFonts w:ascii="Arial" w:hAnsi="Arial" w:cs="Arial"/>
          <w:szCs w:val="24"/>
        </w:rPr>
      </w:pPr>
      <w:r w:rsidRPr="001558D3">
        <w:rPr>
          <w:rFonts w:ascii="Arial" w:hAnsi="Arial" w:cs="Arial"/>
          <w:szCs w:val="24"/>
        </w:rPr>
        <w:t>БЕОГРАД</w:t>
      </w:r>
    </w:p>
    <w:p w:rsidR="00D7796A" w:rsidRPr="001558D3" w:rsidRDefault="003E654C" w:rsidP="00071074">
      <w:pPr>
        <w:pStyle w:val="Title"/>
        <w:rPr>
          <w:rFonts w:ascii="Arial" w:hAnsi="Arial" w:cs="Arial"/>
          <w:szCs w:val="24"/>
        </w:rPr>
      </w:pPr>
      <w:r w:rsidRPr="001558D3">
        <w:rPr>
          <w:rFonts w:ascii="Arial" w:hAnsi="Arial" w:cs="Arial"/>
          <w:szCs w:val="24"/>
        </w:rPr>
        <w:t xml:space="preserve">УЛИЦА </w:t>
      </w:r>
      <w:r w:rsidR="00CD6999" w:rsidRPr="001558D3">
        <w:rPr>
          <w:rFonts w:ascii="Arial" w:hAnsi="Arial" w:cs="Arial"/>
          <w:szCs w:val="24"/>
        </w:rPr>
        <w:t xml:space="preserve">ЦАРИЦЕ МИЛИЦЕ </w:t>
      </w:r>
      <w:r w:rsidRPr="001558D3">
        <w:rPr>
          <w:rFonts w:ascii="Arial" w:hAnsi="Arial" w:cs="Arial"/>
          <w:szCs w:val="24"/>
        </w:rPr>
        <w:t xml:space="preserve">БРОЈ </w:t>
      </w:r>
      <w:r w:rsidR="00CD6999" w:rsidRPr="001558D3">
        <w:rPr>
          <w:rFonts w:ascii="Arial" w:hAnsi="Arial" w:cs="Arial"/>
          <w:szCs w:val="24"/>
        </w:rPr>
        <w:t>2</w:t>
      </w:r>
    </w:p>
    <w:p w:rsidR="00D7796A" w:rsidRPr="001558D3" w:rsidRDefault="00D7796A" w:rsidP="00071074">
      <w:pPr>
        <w:rPr>
          <w:rFonts w:ascii="Arial" w:hAnsi="Arial" w:cs="Arial"/>
          <w:szCs w:val="24"/>
        </w:rPr>
      </w:pPr>
    </w:p>
    <w:p w:rsidR="00D7796A" w:rsidRPr="001558D3" w:rsidRDefault="00D7796A" w:rsidP="00071074">
      <w:pPr>
        <w:rPr>
          <w:rFonts w:ascii="Arial" w:hAnsi="Arial" w:cs="Arial"/>
          <w:szCs w:val="24"/>
        </w:rPr>
      </w:pPr>
    </w:p>
    <w:p w:rsidR="00033D74" w:rsidRPr="001558D3" w:rsidRDefault="00033D74" w:rsidP="00071074">
      <w:pPr>
        <w:rPr>
          <w:rFonts w:ascii="Arial" w:hAnsi="Arial" w:cs="Arial"/>
          <w:szCs w:val="24"/>
        </w:rPr>
      </w:pPr>
    </w:p>
    <w:p w:rsidR="00D7796A" w:rsidRPr="001558D3" w:rsidRDefault="00D7796A" w:rsidP="00071074">
      <w:pPr>
        <w:pStyle w:val="BodyText"/>
        <w:jc w:val="center"/>
        <w:rPr>
          <w:rFonts w:ascii="Arial" w:hAnsi="Arial" w:cs="Arial"/>
          <w:b/>
          <w:szCs w:val="24"/>
        </w:rPr>
      </w:pPr>
      <w:r w:rsidRPr="00417EBA">
        <w:rPr>
          <w:rFonts w:ascii="Arial" w:hAnsi="Arial" w:cs="Arial"/>
          <w:b/>
          <w:szCs w:val="24"/>
        </w:rPr>
        <w:t>КОНКУРСНА ДОКУМЕНТАЦИЈА</w:t>
      </w:r>
    </w:p>
    <w:p w:rsidR="00D7796A" w:rsidRPr="001558D3" w:rsidRDefault="00D7796A" w:rsidP="00071074">
      <w:pPr>
        <w:pStyle w:val="BodyText"/>
        <w:rPr>
          <w:rFonts w:ascii="Arial" w:hAnsi="Arial" w:cs="Arial"/>
          <w:szCs w:val="24"/>
        </w:rPr>
      </w:pPr>
    </w:p>
    <w:p w:rsidR="00261C1E" w:rsidRPr="001558D3" w:rsidRDefault="00D7796A" w:rsidP="00071074">
      <w:pPr>
        <w:pStyle w:val="BodyText"/>
        <w:jc w:val="center"/>
        <w:rPr>
          <w:rFonts w:ascii="Arial" w:hAnsi="Arial" w:cs="Arial"/>
          <w:b/>
          <w:szCs w:val="24"/>
        </w:rPr>
      </w:pPr>
      <w:r w:rsidRPr="001558D3">
        <w:rPr>
          <w:rFonts w:ascii="Arial" w:hAnsi="Arial" w:cs="Arial"/>
          <w:b/>
          <w:szCs w:val="24"/>
        </w:rPr>
        <w:t>ЗА ЈАВНУ НАБАВКУ</w:t>
      </w:r>
    </w:p>
    <w:p w:rsidR="00081E22" w:rsidRPr="00DA3615" w:rsidRDefault="00081E22" w:rsidP="00071074">
      <w:pPr>
        <w:jc w:val="center"/>
        <w:rPr>
          <w:rFonts w:ascii="Arial" w:hAnsi="Arial" w:cs="Arial"/>
          <w:szCs w:val="24"/>
          <w:lang w:val="sr-Latn-CS"/>
        </w:rPr>
      </w:pPr>
    </w:p>
    <w:p w:rsidR="00160C34" w:rsidRPr="00771326" w:rsidRDefault="00D930F8" w:rsidP="00EA3B9A">
      <w:pPr>
        <w:jc w:val="center"/>
        <w:rPr>
          <w:rFonts w:ascii="Arial" w:hAnsi="Arial" w:cs="Arial"/>
          <w:b/>
          <w:caps/>
          <w:szCs w:val="24"/>
        </w:rPr>
      </w:pPr>
      <w:r w:rsidRPr="00771326">
        <w:rPr>
          <w:rFonts w:ascii="Arial" w:hAnsi="Arial" w:cs="Arial"/>
          <w:b/>
          <w:caps/>
          <w:szCs w:val="24"/>
        </w:rPr>
        <w:t>закуп пословног простора у Београду</w:t>
      </w:r>
    </w:p>
    <w:p w:rsidR="00EF7684" w:rsidRDefault="00EF7684" w:rsidP="00EF7684">
      <w:pPr>
        <w:jc w:val="center"/>
        <w:rPr>
          <w:rFonts w:ascii="Arial" w:hAnsi="Arial" w:cs="Arial"/>
          <w:szCs w:val="24"/>
        </w:rPr>
      </w:pPr>
    </w:p>
    <w:p w:rsidR="00EF7684" w:rsidRPr="004C65CE" w:rsidRDefault="00EF7684" w:rsidP="00EF7684">
      <w:pPr>
        <w:jc w:val="center"/>
        <w:rPr>
          <w:rFonts w:ascii="Arial" w:hAnsi="Arial" w:cs="Arial"/>
          <w:szCs w:val="24"/>
        </w:rPr>
      </w:pPr>
      <w:r w:rsidRPr="007575C0">
        <w:rPr>
          <w:rFonts w:ascii="Arial" w:hAnsi="Arial" w:cs="Arial"/>
          <w:szCs w:val="24"/>
        </w:rPr>
        <w:t>(број</w:t>
      </w:r>
      <w:r w:rsidR="007575C0" w:rsidRPr="007575C0">
        <w:rPr>
          <w:rFonts w:ascii="Arial" w:hAnsi="Arial" w:cs="Arial"/>
          <w:szCs w:val="24"/>
          <w:lang w:val="sr-Cyrl-RS"/>
        </w:rPr>
        <w:t xml:space="preserve"> 1282/ 23</w:t>
      </w:r>
      <w:r w:rsidR="00E05276" w:rsidRPr="007575C0">
        <w:rPr>
          <w:rFonts w:ascii="Arial" w:hAnsi="Arial" w:cs="Arial"/>
          <w:szCs w:val="24"/>
          <w:lang w:val="sr-Cyrl-RS"/>
        </w:rPr>
        <w:t xml:space="preserve"> -14 </w:t>
      </w:r>
      <w:r w:rsidRPr="007575C0">
        <w:rPr>
          <w:rFonts w:ascii="Arial" w:hAnsi="Arial" w:cs="Arial"/>
          <w:szCs w:val="24"/>
        </w:rPr>
        <w:t xml:space="preserve"> од </w:t>
      </w:r>
      <w:r w:rsidR="00E05276" w:rsidRPr="007575C0">
        <w:rPr>
          <w:rFonts w:ascii="Arial" w:hAnsi="Arial" w:cs="Arial"/>
          <w:szCs w:val="24"/>
          <w:lang w:val="sr-Cyrl-RS"/>
        </w:rPr>
        <w:t>29.04</w:t>
      </w:r>
      <w:r w:rsidRPr="007575C0">
        <w:rPr>
          <w:rFonts w:ascii="Arial" w:hAnsi="Arial" w:cs="Arial"/>
          <w:szCs w:val="24"/>
        </w:rPr>
        <w:t>.2014. године)</w:t>
      </w:r>
    </w:p>
    <w:p w:rsidR="00EF7684" w:rsidRDefault="00EF7684" w:rsidP="00EF7684">
      <w:pPr>
        <w:jc w:val="center"/>
        <w:rPr>
          <w:rFonts w:ascii="Arial" w:hAnsi="Arial" w:cs="Arial"/>
          <w:szCs w:val="24"/>
        </w:rPr>
      </w:pPr>
    </w:p>
    <w:p w:rsidR="00EF7684" w:rsidRPr="00160C34" w:rsidRDefault="00EF7684" w:rsidP="00EF7684">
      <w:pPr>
        <w:pStyle w:val="BodyText"/>
        <w:jc w:val="center"/>
        <w:rPr>
          <w:rFonts w:ascii="Arial" w:hAnsi="Arial" w:cs="Arial"/>
          <w:szCs w:val="24"/>
          <w:lang w:val="en-US"/>
        </w:rPr>
      </w:pPr>
    </w:p>
    <w:p w:rsidR="00EF7684" w:rsidRDefault="001B620E" w:rsidP="001B620E">
      <w:pPr>
        <w:jc w:val="center"/>
        <w:rPr>
          <w:rFonts w:ascii="Arial" w:hAnsi="Arial" w:cs="Arial"/>
          <w:b/>
          <w:lang w:val="ru-RU"/>
        </w:rPr>
      </w:pPr>
      <w:r w:rsidRPr="00F066A6">
        <w:rPr>
          <w:rFonts w:ascii="Arial" w:hAnsi="Arial" w:cs="Arial"/>
          <w:b/>
          <w:lang w:val="ru-RU"/>
        </w:rPr>
        <w:t>У ПРЕГОВАРАЧКОМ ПОСТУПКУ</w:t>
      </w:r>
      <w:r w:rsidR="00EF7684">
        <w:rPr>
          <w:rFonts w:ascii="Arial" w:hAnsi="Arial" w:cs="Arial"/>
          <w:b/>
          <w:lang w:val="ru-RU"/>
        </w:rPr>
        <w:t xml:space="preserve"> </w:t>
      </w:r>
      <w:r w:rsidRPr="00F066A6">
        <w:rPr>
          <w:rFonts w:ascii="Arial" w:hAnsi="Arial" w:cs="Arial"/>
          <w:b/>
          <w:lang w:val="ru-RU"/>
        </w:rPr>
        <w:t xml:space="preserve">БЕЗ ОБЈАВЉИВАЊА </w:t>
      </w:r>
    </w:p>
    <w:p w:rsidR="001B620E" w:rsidRPr="00F066A6" w:rsidRDefault="001B620E" w:rsidP="001B620E">
      <w:pPr>
        <w:jc w:val="center"/>
        <w:rPr>
          <w:rFonts w:ascii="Arial" w:hAnsi="Arial" w:cs="Arial"/>
          <w:b/>
        </w:rPr>
      </w:pPr>
      <w:r w:rsidRPr="00F066A6">
        <w:rPr>
          <w:rFonts w:ascii="Arial" w:hAnsi="Arial" w:cs="Arial"/>
          <w:b/>
          <w:lang w:val="ru-RU"/>
        </w:rPr>
        <w:t>ПОЗИВА</w:t>
      </w:r>
      <w:r w:rsidRPr="00F066A6">
        <w:rPr>
          <w:rFonts w:ascii="Arial" w:hAnsi="Arial" w:cs="Arial"/>
          <w:b/>
          <w:lang w:val="sr-Latn-CS"/>
        </w:rPr>
        <w:t xml:space="preserve"> </w:t>
      </w:r>
      <w:r w:rsidRPr="00F066A6">
        <w:rPr>
          <w:rFonts w:ascii="Arial" w:hAnsi="Arial" w:cs="Arial"/>
          <w:b/>
        </w:rPr>
        <w:t>ЗА ПОДНОШЕЊЕ ПОНУДА</w:t>
      </w:r>
    </w:p>
    <w:p w:rsidR="001B620E" w:rsidRPr="00F066A6" w:rsidRDefault="001B620E" w:rsidP="001B620E">
      <w:pPr>
        <w:jc w:val="center"/>
        <w:rPr>
          <w:rFonts w:ascii="Arial" w:hAnsi="Arial" w:cs="Arial"/>
          <w:lang w:val="ru-RU"/>
        </w:rPr>
      </w:pPr>
    </w:p>
    <w:p w:rsidR="001B620E" w:rsidRPr="00E05276" w:rsidRDefault="001B620E" w:rsidP="001B620E">
      <w:pPr>
        <w:pStyle w:val="Heading10"/>
        <w:jc w:val="center"/>
        <w:rPr>
          <w:rFonts w:cs="Arial"/>
          <w:sz w:val="24"/>
          <w:szCs w:val="24"/>
          <w:lang w:val="sr-Cyrl-RS"/>
        </w:rPr>
      </w:pPr>
      <w:r w:rsidRPr="00A10629">
        <w:rPr>
          <w:rFonts w:cs="Arial"/>
          <w:sz w:val="24"/>
          <w:szCs w:val="24"/>
          <w:lang w:val="ru-RU"/>
        </w:rPr>
        <w:t xml:space="preserve">ЈАВНА НАБАВКА БРОЈ  </w:t>
      </w:r>
      <w:r w:rsidR="00A10629" w:rsidRPr="00A10629">
        <w:rPr>
          <w:rFonts w:cs="Arial"/>
          <w:sz w:val="24"/>
          <w:szCs w:val="24"/>
          <w:lang w:val="sr-Cyrl-RS"/>
        </w:rPr>
        <w:t>09</w:t>
      </w:r>
      <w:r w:rsidR="00E05276" w:rsidRPr="00A10629">
        <w:rPr>
          <w:rFonts w:cs="Arial"/>
          <w:sz w:val="24"/>
          <w:szCs w:val="24"/>
        </w:rPr>
        <w:t>/14/</w:t>
      </w:r>
      <w:r w:rsidR="00E05276" w:rsidRPr="00A10629">
        <w:rPr>
          <w:rFonts w:cs="Arial"/>
          <w:sz w:val="24"/>
          <w:szCs w:val="24"/>
          <w:lang w:val="sr-Cyrl-RS"/>
        </w:rPr>
        <w:t>ДПОП</w:t>
      </w:r>
    </w:p>
    <w:p w:rsidR="00A3774E" w:rsidRPr="001B620E" w:rsidRDefault="00A3774E" w:rsidP="00071074">
      <w:pPr>
        <w:pStyle w:val="BodyText"/>
        <w:rPr>
          <w:rFonts w:ascii="Arial" w:hAnsi="Arial" w:cs="Arial"/>
          <w:szCs w:val="24"/>
        </w:rPr>
      </w:pPr>
    </w:p>
    <w:p w:rsidR="007B4C68" w:rsidRPr="001B620E" w:rsidRDefault="007B4C68" w:rsidP="00071074">
      <w:pPr>
        <w:pStyle w:val="BodyText"/>
        <w:rPr>
          <w:rFonts w:ascii="Arial" w:hAnsi="Arial" w:cs="Arial"/>
          <w:szCs w:val="24"/>
        </w:rPr>
      </w:pPr>
    </w:p>
    <w:p w:rsidR="007B4C68" w:rsidRPr="001B620E" w:rsidRDefault="007B4C68" w:rsidP="00071074">
      <w:pPr>
        <w:pStyle w:val="BodyText"/>
        <w:rPr>
          <w:rFonts w:ascii="Arial" w:hAnsi="Arial" w:cs="Arial"/>
          <w:szCs w:val="24"/>
        </w:rPr>
      </w:pPr>
    </w:p>
    <w:p w:rsidR="007B4C68" w:rsidRPr="001B620E" w:rsidRDefault="007B4C68" w:rsidP="00071074">
      <w:pPr>
        <w:pStyle w:val="BodyText"/>
        <w:rPr>
          <w:rFonts w:ascii="Arial" w:hAnsi="Arial" w:cs="Arial"/>
          <w:szCs w:val="24"/>
        </w:rPr>
      </w:pPr>
    </w:p>
    <w:p w:rsidR="007B4C68" w:rsidRPr="001B620E" w:rsidRDefault="007B4C68" w:rsidP="00071074">
      <w:pPr>
        <w:pStyle w:val="BodyText"/>
        <w:rPr>
          <w:rFonts w:ascii="Arial" w:hAnsi="Arial" w:cs="Arial"/>
          <w:szCs w:val="24"/>
        </w:rPr>
      </w:pPr>
    </w:p>
    <w:p w:rsidR="00D7796A" w:rsidRPr="001B620E" w:rsidRDefault="00D7796A" w:rsidP="00071074">
      <w:pPr>
        <w:pStyle w:val="BodyText"/>
        <w:rPr>
          <w:rFonts w:ascii="Arial" w:hAnsi="Arial" w:cs="Arial"/>
          <w:szCs w:val="24"/>
        </w:rPr>
      </w:pPr>
    </w:p>
    <w:p w:rsidR="000E3276" w:rsidRPr="001B620E" w:rsidRDefault="000E3276" w:rsidP="00071074">
      <w:pPr>
        <w:pStyle w:val="BodyText"/>
        <w:rPr>
          <w:rFonts w:ascii="Arial" w:hAnsi="Arial" w:cs="Arial"/>
          <w:szCs w:val="24"/>
        </w:rPr>
      </w:pPr>
    </w:p>
    <w:p w:rsidR="000E3276" w:rsidRPr="001B620E" w:rsidRDefault="000E3276" w:rsidP="00071074">
      <w:pPr>
        <w:pStyle w:val="BodyText"/>
        <w:rPr>
          <w:rFonts w:ascii="Arial" w:hAnsi="Arial" w:cs="Arial"/>
          <w:szCs w:val="24"/>
        </w:rPr>
      </w:pPr>
    </w:p>
    <w:p w:rsidR="00A3774E" w:rsidRPr="001B620E" w:rsidRDefault="00A3774E" w:rsidP="00071074">
      <w:pPr>
        <w:pStyle w:val="BodyText"/>
        <w:rPr>
          <w:rFonts w:ascii="Arial" w:hAnsi="Arial" w:cs="Arial"/>
          <w:szCs w:val="24"/>
        </w:rPr>
      </w:pPr>
    </w:p>
    <w:p w:rsidR="00455D19" w:rsidRPr="001B620E" w:rsidRDefault="00455D19" w:rsidP="00071074">
      <w:pPr>
        <w:pStyle w:val="BodyText"/>
        <w:rPr>
          <w:rFonts w:ascii="Arial" w:hAnsi="Arial" w:cs="Arial"/>
          <w:szCs w:val="24"/>
        </w:rPr>
      </w:pPr>
    </w:p>
    <w:p w:rsidR="00081E22" w:rsidRPr="001B620E" w:rsidRDefault="00081E22" w:rsidP="00071074">
      <w:pPr>
        <w:pStyle w:val="BodyText"/>
        <w:rPr>
          <w:rFonts w:ascii="Arial" w:hAnsi="Arial" w:cs="Arial"/>
          <w:szCs w:val="24"/>
        </w:rPr>
      </w:pPr>
    </w:p>
    <w:p w:rsidR="00A3774E" w:rsidRPr="001B620E" w:rsidRDefault="00A3774E" w:rsidP="00071074">
      <w:pPr>
        <w:pStyle w:val="BodyText"/>
        <w:rPr>
          <w:rFonts w:ascii="Arial" w:hAnsi="Arial" w:cs="Arial"/>
          <w:szCs w:val="24"/>
          <w:lang w:val="en-US"/>
        </w:rPr>
      </w:pPr>
    </w:p>
    <w:p w:rsidR="00A3774E" w:rsidRPr="001B620E" w:rsidRDefault="00A3774E" w:rsidP="00071074">
      <w:pPr>
        <w:pStyle w:val="BodyText"/>
        <w:rPr>
          <w:rFonts w:ascii="Arial" w:hAnsi="Arial" w:cs="Arial"/>
          <w:szCs w:val="24"/>
        </w:rPr>
      </w:pPr>
    </w:p>
    <w:p w:rsidR="00D7796A" w:rsidRPr="00A10629" w:rsidRDefault="00C46FE3" w:rsidP="00071074">
      <w:pPr>
        <w:jc w:val="center"/>
        <w:rPr>
          <w:rFonts w:ascii="Arial" w:hAnsi="Arial" w:cs="Arial"/>
          <w:b/>
          <w:i/>
          <w:szCs w:val="24"/>
        </w:rPr>
      </w:pPr>
      <w:r w:rsidRPr="00A10629">
        <w:rPr>
          <w:rFonts w:ascii="Arial" w:hAnsi="Arial" w:cs="Arial"/>
          <w:b/>
          <w:i/>
          <w:szCs w:val="24"/>
        </w:rPr>
        <w:t>Београд</w:t>
      </w:r>
      <w:r w:rsidR="00EB2566" w:rsidRPr="00A10629">
        <w:rPr>
          <w:rFonts w:ascii="Arial" w:hAnsi="Arial" w:cs="Arial"/>
          <w:b/>
          <w:i/>
          <w:szCs w:val="24"/>
        </w:rPr>
        <w:t>,</w:t>
      </w:r>
      <w:r w:rsidRPr="00A10629">
        <w:rPr>
          <w:rFonts w:ascii="Arial" w:hAnsi="Arial" w:cs="Arial"/>
          <w:b/>
          <w:i/>
          <w:szCs w:val="24"/>
        </w:rPr>
        <w:t xml:space="preserve"> </w:t>
      </w:r>
      <w:r w:rsidR="00E05276" w:rsidRPr="00A10629">
        <w:rPr>
          <w:rFonts w:ascii="Arial" w:hAnsi="Arial" w:cs="Arial"/>
          <w:b/>
          <w:i/>
          <w:szCs w:val="24"/>
          <w:lang w:val="sr-Cyrl-RS"/>
        </w:rPr>
        <w:t xml:space="preserve">април </w:t>
      </w:r>
      <w:r w:rsidR="00EF7684" w:rsidRPr="00A10629">
        <w:rPr>
          <w:rFonts w:ascii="Arial" w:hAnsi="Arial" w:cs="Arial"/>
          <w:b/>
          <w:i/>
          <w:szCs w:val="24"/>
        </w:rPr>
        <w:t>2014</w:t>
      </w:r>
      <w:r w:rsidR="00036BDD" w:rsidRPr="00A10629">
        <w:rPr>
          <w:rFonts w:ascii="Arial" w:hAnsi="Arial" w:cs="Arial"/>
          <w:b/>
          <w:i/>
          <w:szCs w:val="24"/>
        </w:rPr>
        <w:t>.</w:t>
      </w:r>
      <w:r w:rsidR="003969D8" w:rsidRPr="00A10629">
        <w:rPr>
          <w:rFonts w:ascii="Arial" w:hAnsi="Arial" w:cs="Arial"/>
          <w:b/>
          <w:i/>
          <w:szCs w:val="24"/>
        </w:rPr>
        <w:t xml:space="preserve"> године</w:t>
      </w:r>
    </w:p>
    <w:p w:rsidR="00B37917" w:rsidRPr="001B620E" w:rsidRDefault="00033D74" w:rsidP="00071074">
      <w:pPr>
        <w:pStyle w:val="BodyText"/>
        <w:rPr>
          <w:rFonts w:ascii="Arial" w:hAnsi="Arial" w:cs="Arial"/>
          <w:szCs w:val="24"/>
        </w:rPr>
      </w:pPr>
      <w:r w:rsidRPr="001B620E">
        <w:rPr>
          <w:rFonts w:ascii="Arial" w:hAnsi="Arial" w:cs="Arial"/>
          <w:szCs w:val="24"/>
        </w:rPr>
        <w:br w:type="page"/>
      </w:r>
    </w:p>
    <w:p w:rsidR="00033D74" w:rsidRPr="001558D3" w:rsidRDefault="00033D74" w:rsidP="00071074">
      <w:pPr>
        <w:pStyle w:val="BodyText"/>
        <w:rPr>
          <w:rFonts w:ascii="Arial" w:hAnsi="Arial" w:cs="Arial"/>
          <w:szCs w:val="24"/>
        </w:rPr>
      </w:pPr>
    </w:p>
    <w:p w:rsidR="005A6DB1" w:rsidRDefault="005A6DB1" w:rsidP="005A6DB1">
      <w:pPr>
        <w:jc w:val="both"/>
        <w:rPr>
          <w:rFonts w:ascii="Arial" w:eastAsia="TimesNewRomanPSMT" w:hAnsi="Arial" w:cs="Arial"/>
        </w:rPr>
      </w:pPr>
      <w:r>
        <w:rPr>
          <w:rFonts w:ascii="Arial" w:eastAsia="TimesNewRomanPSMT" w:hAnsi="Arial" w:cs="Arial"/>
        </w:rPr>
        <w:t>На основу чл. 36. и 61. Закона о јавним набавкама („Сл. гласник РС” бр. 124/2012, у даљем тексту: Закон), чл. 5. Правилника о обавезним елементима конкурсне документације у поступцима јавних набавки и начину доказивања испуњености услова („Сл. гласник РС” бр. 29</w:t>
      </w:r>
      <w:r w:rsidRPr="004353CE">
        <w:rPr>
          <w:rFonts w:ascii="Arial" w:eastAsia="TimesNewRomanPSMT" w:hAnsi="Arial" w:cs="Arial"/>
        </w:rPr>
        <w:t>/201</w:t>
      </w:r>
      <w:r w:rsidRPr="004353CE">
        <w:rPr>
          <w:rFonts w:ascii="Arial" w:eastAsia="TimesNewRomanPSMT" w:hAnsi="Arial" w:cs="Arial"/>
          <w:lang w:val="en-US"/>
        </w:rPr>
        <w:t>3</w:t>
      </w:r>
      <w:r w:rsidRPr="004353CE">
        <w:rPr>
          <w:rFonts w:ascii="Arial" w:eastAsia="TimesNewRomanPSMT" w:hAnsi="Arial" w:cs="Arial"/>
        </w:rPr>
        <w:t xml:space="preserve"> и 104/2013), </w:t>
      </w:r>
      <w:r w:rsidRPr="004353CE">
        <w:rPr>
          <w:rFonts w:ascii="Arial" w:hAnsi="Arial" w:cs="Arial"/>
        </w:rPr>
        <w:t>Одлуке</w:t>
      </w:r>
      <w:r>
        <w:rPr>
          <w:rFonts w:ascii="Arial" w:hAnsi="Arial" w:cs="Arial"/>
        </w:rPr>
        <w:t xml:space="preserve"> о покретању поступка јавне набавке</w:t>
      </w:r>
      <w:r>
        <w:rPr>
          <w:rFonts w:ascii="Arial" w:hAnsi="Arial" w:cs="Arial"/>
          <w:lang w:val="en-US"/>
        </w:rPr>
        <w:t xml:space="preserve"> </w:t>
      </w:r>
      <w:r w:rsidR="008A25B6">
        <w:rPr>
          <w:rFonts w:ascii="Arial" w:hAnsi="Arial" w:cs="Arial"/>
        </w:rPr>
        <w:t xml:space="preserve">(ЈП ЕПС број </w:t>
      </w:r>
      <w:r w:rsidR="007575C0">
        <w:rPr>
          <w:rFonts w:ascii="Arial" w:hAnsi="Arial" w:cs="Arial"/>
          <w:lang w:val="sr-Cyrl-RS"/>
        </w:rPr>
        <w:t>1282/5</w:t>
      </w:r>
      <w:r w:rsidR="00A10629">
        <w:rPr>
          <w:rFonts w:ascii="Arial" w:hAnsi="Arial" w:cs="Arial"/>
          <w:lang w:val="sr-Cyrl-RS"/>
        </w:rPr>
        <w:t>-14</w:t>
      </w:r>
      <w:r w:rsidR="008A25B6">
        <w:rPr>
          <w:rFonts w:ascii="Arial" w:hAnsi="Arial" w:cs="Arial"/>
        </w:rPr>
        <w:t xml:space="preserve"> од</w:t>
      </w:r>
      <w:r w:rsidR="00A10629">
        <w:rPr>
          <w:rFonts w:ascii="Arial" w:hAnsi="Arial" w:cs="Arial"/>
          <w:lang w:val="sr-Cyrl-RS"/>
        </w:rPr>
        <w:t xml:space="preserve"> 29.04.</w:t>
      </w:r>
      <w:r w:rsidRPr="001855BA">
        <w:rPr>
          <w:rFonts w:ascii="Arial" w:hAnsi="Arial" w:cs="Arial"/>
        </w:rPr>
        <w:t>2014</w:t>
      </w:r>
      <w:r>
        <w:rPr>
          <w:rFonts w:ascii="Arial" w:hAnsi="Arial" w:cs="Arial"/>
        </w:rPr>
        <w:t>. године) и Решења о образовању комисије за јав</w:t>
      </w:r>
      <w:r w:rsidR="008A25B6">
        <w:rPr>
          <w:rFonts w:ascii="Arial" w:hAnsi="Arial" w:cs="Arial"/>
        </w:rPr>
        <w:t xml:space="preserve">ну набавку (ЈП ЕПС број </w:t>
      </w:r>
      <w:r w:rsidR="00A10629">
        <w:rPr>
          <w:rFonts w:ascii="Arial" w:hAnsi="Arial" w:cs="Arial"/>
          <w:lang w:val="sr-Cyrl-RS"/>
        </w:rPr>
        <w:t>1282/</w:t>
      </w:r>
      <w:r w:rsidR="007575C0">
        <w:rPr>
          <w:rFonts w:ascii="Arial" w:hAnsi="Arial" w:cs="Arial"/>
          <w:lang w:val="sr-Cyrl-RS"/>
        </w:rPr>
        <w:t xml:space="preserve">6-14  </w:t>
      </w:r>
      <w:r>
        <w:rPr>
          <w:rFonts w:ascii="Arial" w:hAnsi="Arial" w:cs="Arial"/>
        </w:rPr>
        <w:t xml:space="preserve">од </w:t>
      </w:r>
      <w:r w:rsidR="00A10629">
        <w:rPr>
          <w:rFonts w:ascii="Arial" w:hAnsi="Arial" w:cs="Arial"/>
          <w:lang w:val="sr-Cyrl-RS"/>
        </w:rPr>
        <w:t>29.04</w:t>
      </w:r>
      <w:r>
        <w:rPr>
          <w:rFonts w:ascii="Arial" w:hAnsi="Arial" w:cs="Arial"/>
        </w:rPr>
        <w:t>.</w:t>
      </w:r>
      <w:r w:rsidRPr="001855BA">
        <w:rPr>
          <w:rFonts w:ascii="Arial" w:hAnsi="Arial" w:cs="Arial"/>
        </w:rPr>
        <w:t>2014</w:t>
      </w:r>
      <w:r>
        <w:rPr>
          <w:rFonts w:ascii="Arial" w:hAnsi="Arial" w:cs="Arial"/>
        </w:rPr>
        <w:t>. године</w:t>
      </w:r>
      <w:r>
        <w:rPr>
          <w:rFonts w:ascii="Arial" w:hAnsi="Arial" w:cs="Arial"/>
          <w:lang w:val="en-US"/>
        </w:rPr>
        <w:t>,</w:t>
      </w:r>
      <w:r>
        <w:rPr>
          <w:rFonts w:ascii="Arial" w:hAnsi="Arial" w:cs="Arial"/>
        </w:rPr>
        <w:t xml:space="preserve"> припремљена је:</w:t>
      </w:r>
    </w:p>
    <w:p w:rsidR="005A6DB1" w:rsidRDefault="005A6DB1" w:rsidP="005A6DB1">
      <w:pPr>
        <w:ind w:firstLine="720"/>
        <w:jc w:val="both"/>
        <w:rPr>
          <w:rFonts w:ascii="Arial" w:eastAsia="TimesNewRomanPSMT" w:hAnsi="Arial" w:cs="Arial"/>
        </w:rPr>
      </w:pPr>
    </w:p>
    <w:p w:rsidR="005A6DB1" w:rsidRDefault="005A6DB1" w:rsidP="005A6DB1">
      <w:pPr>
        <w:ind w:firstLine="720"/>
        <w:jc w:val="both"/>
        <w:rPr>
          <w:rFonts w:ascii="Arial" w:eastAsia="TimesNewRomanPSMT" w:hAnsi="Arial" w:cs="Arial"/>
        </w:rPr>
      </w:pPr>
    </w:p>
    <w:p w:rsidR="005A6DB1" w:rsidRDefault="005A6DB1" w:rsidP="005A6DB1">
      <w:pPr>
        <w:ind w:firstLine="720"/>
        <w:jc w:val="both"/>
        <w:rPr>
          <w:rFonts w:ascii="Arial" w:eastAsia="TimesNewRomanPSMT" w:hAnsi="Arial" w:cs="Arial"/>
        </w:rPr>
      </w:pPr>
    </w:p>
    <w:p w:rsidR="005A6DB1" w:rsidRDefault="005A6DB1" w:rsidP="005A6DB1">
      <w:pPr>
        <w:jc w:val="center"/>
        <w:rPr>
          <w:rFonts w:ascii="Arial" w:eastAsia="TimesNewRomanPS-BoldMT" w:hAnsi="Arial" w:cs="Arial"/>
          <w:b/>
          <w:bCs/>
          <w:lang w:val="ru-RU"/>
        </w:rPr>
      </w:pPr>
      <w:r>
        <w:rPr>
          <w:rFonts w:ascii="Arial" w:eastAsia="TimesNewRomanPS-BoldMT" w:hAnsi="Arial" w:cs="Arial"/>
          <w:b/>
          <w:bCs/>
        </w:rPr>
        <w:t>КОНКУРСНА ДОКУМЕНТАЦИЈА</w:t>
      </w:r>
    </w:p>
    <w:p w:rsidR="005A6DB1" w:rsidRDefault="005A6DB1" w:rsidP="005A6DB1">
      <w:pPr>
        <w:jc w:val="center"/>
        <w:rPr>
          <w:rFonts w:ascii="Arial" w:eastAsia="TimesNewRomanPS-BoldMT" w:hAnsi="Arial" w:cs="Arial"/>
          <w:b/>
          <w:bCs/>
          <w:lang w:val="ru-RU"/>
        </w:rPr>
      </w:pPr>
    </w:p>
    <w:p w:rsidR="00D930F8" w:rsidRDefault="005A6DB1" w:rsidP="00D930F8">
      <w:pPr>
        <w:pStyle w:val="BodyText"/>
        <w:jc w:val="center"/>
        <w:rPr>
          <w:rFonts w:ascii="Arial" w:hAnsi="Arial" w:cs="Arial"/>
          <w:b/>
          <w:szCs w:val="24"/>
        </w:rPr>
      </w:pPr>
      <w:r>
        <w:rPr>
          <w:rFonts w:ascii="Arial" w:eastAsia="TimesNewRomanPS-BoldMT" w:hAnsi="Arial" w:cs="Arial"/>
          <w:b/>
          <w:bCs/>
        </w:rPr>
        <w:t xml:space="preserve">ЗА ЈАВНУ НАБАВКУ </w:t>
      </w:r>
      <w:r w:rsidRPr="003C620D">
        <w:rPr>
          <w:rFonts w:ascii="Arial" w:hAnsi="Arial" w:cs="Arial"/>
          <w:b/>
          <w:szCs w:val="24"/>
        </w:rPr>
        <w:t xml:space="preserve"> </w:t>
      </w:r>
    </w:p>
    <w:p w:rsidR="00D930F8" w:rsidRPr="00C024E1" w:rsidRDefault="00D930F8" w:rsidP="00D930F8">
      <w:pPr>
        <w:pStyle w:val="BodyText"/>
        <w:jc w:val="center"/>
        <w:rPr>
          <w:rFonts w:ascii="Arial" w:hAnsi="Arial" w:cs="Arial"/>
          <w:b/>
          <w:szCs w:val="24"/>
        </w:rPr>
      </w:pPr>
      <w:r w:rsidRPr="00C024E1">
        <w:rPr>
          <w:rFonts w:ascii="Arial" w:hAnsi="Arial" w:cs="Arial"/>
          <w:b/>
          <w:szCs w:val="24"/>
        </w:rPr>
        <w:t>ЗАКУП ПОСЛОВНОГ ПРОСТОРА У БЕОГРАДУ</w:t>
      </w:r>
    </w:p>
    <w:p w:rsidR="005A6DB1" w:rsidRDefault="005A6DB1" w:rsidP="00947269">
      <w:pPr>
        <w:jc w:val="center"/>
        <w:rPr>
          <w:rFonts w:ascii="Arial" w:hAnsi="Arial" w:cs="Arial"/>
          <w:szCs w:val="24"/>
        </w:rPr>
      </w:pPr>
    </w:p>
    <w:p w:rsidR="00947269" w:rsidRPr="009E735A" w:rsidRDefault="00947269" w:rsidP="00947269">
      <w:pPr>
        <w:jc w:val="center"/>
        <w:rPr>
          <w:rFonts w:ascii="Arial" w:hAnsi="Arial" w:cs="Arial"/>
          <w:szCs w:val="24"/>
        </w:rPr>
      </w:pPr>
    </w:p>
    <w:p w:rsidR="005A6DB1" w:rsidRDefault="005A6DB1" w:rsidP="005A6DB1">
      <w:pPr>
        <w:pStyle w:val="BodyText"/>
        <w:jc w:val="center"/>
        <w:rPr>
          <w:rFonts w:ascii="Arial" w:hAnsi="Arial" w:cs="Arial"/>
          <w:b/>
          <w:szCs w:val="24"/>
        </w:rPr>
      </w:pPr>
      <w:r>
        <w:rPr>
          <w:rFonts w:ascii="Arial" w:hAnsi="Arial" w:cs="Arial"/>
          <w:b/>
          <w:szCs w:val="24"/>
        </w:rPr>
        <w:t xml:space="preserve"> ПРЕГОВАРАЧКИ ПОСТУПАК БЕЗ ОБЈАВЉИВАЊАМ ПОЗИВА </w:t>
      </w:r>
    </w:p>
    <w:p w:rsidR="005A6DB1" w:rsidRPr="00402D9F" w:rsidRDefault="005A6DB1" w:rsidP="005A6DB1">
      <w:pPr>
        <w:pStyle w:val="BodyText"/>
        <w:jc w:val="center"/>
        <w:rPr>
          <w:rFonts w:ascii="Arial" w:hAnsi="Arial" w:cs="Arial"/>
          <w:b/>
          <w:szCs w:val="24"/>
        </w:rPr>
      </w:pPr>
      <w:r>
        <w:rPr>
          <w:rFonts w:ascii="Arial" w:hAnsi="Arial" w:cs="Arial"/>
          <w:b/>
          <w:szCs w:val="24"/>
        </w:rPr>
        <w:t>ЗА ПОДНОШЕЊЕ ПОНУДА</w:t>
      </w:r>
    </w:p>
    <w:p w:rsidR="005A6DB1" w:rsidRPr="009E735A" w:rsidRDefault="005A6DB1" w:rsidP="005A6DB1">
      <w:pPr>
        <w:pStyle w:val="BodyText"/>
        <w:rPr>
          <w:rFonts w:ascii="Arial" w:hAnsi="Arial" w:cs="Arial"/>
          <w:szCs w:val="24"/>
        </w:rPr>
      </w:pPr>
    </w:p>
    <w:p w:rsidR="005A6DB1" w:rsidRPr="009E735A" w:rsidRDefault="005A6DB1" w:rsidP="005A6DB1">
      <w:pPr>
        <w:pStyle w:val="BodyText"/>
        <w:rPr>
          <w:rFonts w:ascii="Arial" w:hAnsi="Arial" w:cs="Arial"/>
          <w:szCs w:val="24"/>
        </w:rPr>
      </w:pPr>
    </w:p>
    <w:p w:rsidR="005A6DB1" w:rsidRPr="00A531FF" w:rsidRDefault="005A6DB1" w:rsidP="005A6DB1">
      <w:pPr>
        <w:pStyle w:val="BodyText"/>
        <w:jc w:val="center"/>
        <w:rPr>
          <w:rFonts w:ascii="Arial" w:hAnsi="Arial" w:cs="Arial"/>
          <w:b/>
          <w:szCs w:val="24"/>
          <w:lang w:val="sr-Cyrl-RS"/>
        </w:rPr>
      </w:pPr>
      <w:r w:rsidRPr="009E735A">
        <w:rPr>
          <w:rFonts w:ascii="Arial" w:hAnsi="Arial" w:cs="Arial"/>
          <w:b/>
          <w:szCs w:val="24"/>
        </w:rPr>
        <w:t>ЈАВНА НАБАВКА</w:t>
      </w:r>
      <w:r w:rsidR="00A531FF">
        <w:rPr>
          <w:rFonts w:ascii="Arial" w:hAnsi="Arial" w:cs="Arial"/>
          <w:b/>
          <w:color w:val="000000"/>
          <w:szCs w:val="24"/>
          <w:lang w:val="sr-Cyrl-RS"/>
        </w:rPr>
        <w:t>09/</w:t>
      </w:r>
      <w:r>
        <w:rPr>
          <w:rFonts w:ascii="Arial" w:hAnsi="Arial" w:cs="Arial"/>
          <w:b/>
          <w:color w:val="000000"/>
          <w:szCs w:val="24"/>
        </w:rPr>
        <w:t>14</w:t>
      </w:r>
      <w:r w:rsidRPr="009E735A">
        <w:rPr>
          <w:rFonts w:ascii="Arial" w:hAnsi="Arial" w:cs="Arial"/>
          <w:b/>
          <w:color w:val="000000"/>
          <w:szCs w:val="24"/>
        </w:rPr>
        <w:t>/</w:t>
      </w:r>
      <w:r w:rsidR="00A531FF">
        <w:rPr>
          <w:rFonts w:ascii="Arial" w:hAnsi="Arial" w:cs="Arial"/>
          <w:b/>
          <w:color w:val="000000"/>
          <w:szCs w:val="24"/>
          <w:lang w:val="sr-Cyrl-RS"/>
        </w:rPr>
        <w:t>ДПОП</w:t>
      </w:r>
    </w:p>
    <w:p w:rsidR="005A6DB1" w:rsidRPr="009E735A" w:rsidRDefault="005A6DB1" w:rsidP="005A6DB1">
      <w:pPr>
        <w:pStyle w:val="BodyText"/>
        <w:rPr>
          <w:rFonts w:ascii="Arial" w:hAnsi="Arial" w:cs="Arial"/>
          <w:szCs w:val="24"/>
        </w:rPr>
      </w:pPr>
    </w:p>
    <w:p w:rsidR="005A6DB1" w:rsidRDefault="005A6DB1" w:rsidP="005A6DB1">
      <w:pPr>
        <w:jc w:val="both"/>
        <w:rPr>
          <w:rFonts w:ascii="Arial" w:eastAsia="TimesNewRomanPS-BoldMT" w:hAnsi="Arial" w:cs="Arial"/>
          <w:b/>
          <w:bCs/>
          <w:color w:val="FF0000"/>
        </w:rPr>
      </w:pPr>
    </w:p>
    <w:p w:rsidR="00FE2F41" w:rsidRDefault="005A6DB1" w:rsidP="005A6DB1">
      <w:pPr>
        <w:jc w:val="both"/>
        <w:rPr>
          <w:rFonts w:ascii="Arial" w:eastAsia="TimesNewRomanPSMT" w:hAnsi="Arial" w:cs="Arial"/>
        </w:rPr>
      </w:pPr>
      <w:r>
        <w:rPr>
          <w:rFonts w:ascii="Arial" w:eastAsia="TimesNewRomanPSMT" w:hAnsi="Arial" w:cs="Arial"/>
        </w:rPr>
        <w:t>Конкурсна документација садржи:</w:t>
      </w:r>
    </w:p>
    <w:p w:rsidR="008A25B6" w:rsidRDefault="008A25B6" w:rsidP="005A6DB1">
      <w:pPr>
        <w:jc w:val="both"/>
        <w:rPr>
          <w:rFonts w:ascii="Arial" w:eastAsia="TimesNewRomanPSMT" w:hAnsi="Arial" w:cs="Arial"/>
        </w:rPr>
      </w:pPr>
    </w:p>
    <w:p w:rsidR="00FE2F41" w:rsidRPr="00917D28" w:rsidRDefault="008A25B6" w:rsidP="008A25B6">
      <w:pPr>
        <w:jc w:val="center"/>
        <w:rPr>
          <w:rFonts w:ascii="Arial" w:hAnsi="Arial" w:cs="Arial"/>
          <w:b/>
          <w:spacing w:val="80"/>
          <w:szCs w:val="24"/>
        </w:rPr>
      </w:pPr>
      <w:r w:rsidRPr="00917D28">
        <w:rPr>
          <w:rFonts w:ascii="Arial" w:eastAsia="TimesNewRomanPSMT" w:hAnsi="Arial" w:cs="Arial"/>
          <w:b/>
        </w:rPr>
        <w:t>С</w:t>
      </w:r>
      <w:r w:rsidR="00917D28">
        <w:rPr>
          <w:rFonts w:ascii="Arial" w:eastAsia="TimesNewRomanPSMT" w:hAnsi="Arial" w:cs="Arial"/>
          <w:b/>
        </w:rPr>
        <w:t xml:space="preserve"> </w:t>
      </w:r>
      <w:r w:rsidRPr="00917D28">
        <w:rPr>
          <w:rFonts w:ascii="Arial" w:eastAsia="TimesNewRomanPSMT" w:hAnsi="Arial" w:cs="Arial"/>
          <w:b/>
        </w:rPr>
        <w:t>А</w:t>
      </w:r>
      <w:r w:rsidR="00917D28">
        <w:rPr>
          <w:rFonts w:ascii="Arial" w:eastAsia="TimesNewRomanPSMT" w:hAnsi="Arial" w:cs="Arial"/>
          <w:b/>
        </w:rPr>
        <w:t xml:space="preserve"> </w:t>
      </w:r>
      <w:r w:rsidRPr="00917D28">
        <w:rPr>
          <w:rFonts w:ascii="Arial" w:eastAsia="TimesNewRomanPSMT" w:hAnsi="Arial" w:cs="Arial"/>
          <w:b/>
        </w:rPr>
        <w:t>Д</w:t>
      </w:r>
      <w:r w:rsidR="00917D28">
        <w:rPr>
          <w:rFonts w:ascii="Arial" w:eastAsia="TimesNewRomanPSMT" w:hAnsi="Arial" w:cs="Arial"/>
          <w:b/>
        </w:rPr>
        <w:t xml:space="preserve"> </w:t>
      </w:r>
      <w:r w:rsidRPr="00917D28">
        <w:rPr>
          <w:rFonts w:ascii="Arial" w:eastAsia="TimesNewRomanPSMT" w:hAnsi="Arial" w:cs="Arial"/>
          <w:b/>
        </w:rPr>
        <w:t>Р</w:t>
      </w:r>
      <w:r w:rsidR="00917D28">
        <w:rPr>
          <w:rFonts w:ascii="Arial" w:eastAsia="TimesNewRomanPSMT" w:hAnsi="Arial" w:cs="Arial"/>
          <w:b/>
        </w:rPr>
        <w:t xml:space="preserve"> </w:t>
      </w:r>
      <w:r w:rsidRPr="00917D28">
        <w:rPr>
          <w:rFonts w:ascii="Arial" w:eastAsia="TimesNewRomanPSMT" w:hAnsi="Arial" w:cs="Arial"/>
          <w:b/>
        </w:rPr>
        <w:t>Ж</w:t>
      </w:r>
      <w:r w:rsidR="00917D28">
        <w:rPr>
          <w:rFonts w:ascii="Arial" w:eastAsia="TimesNewRomanPSMT" w:hAnsi="Arial" w:cs="Arial"/>
          <w:b/>
        </w:rPr>
        <w:t xml:space="preserve"> </w:t>
      </w:r>
      <w:r w:rsidRPr="00917D28">
        <w:rPr>
          <w:rFonts w:ascii="Arial" w:eastAsia="TimesNewRomanPSMT" w:hAnsi="Arial" w:cs="Arial"/>
          <w:b/>
        </w:rPr>
        <w:t>А</w:t>
      </w:r>
      <w:r w:rsidR="00917D28">
        <w:rPr>
          <w:rFonts w:ascii="Arial" w:eastAsia="TimesNewRomanPSMT" w:hAnsi="Arial" w:cs="Arial"/>
          <w:b/>
        </w:rPr>
        <w:t xml:space="preserve"> </w:t>
      </w:r>
      <w:r w:rsidRPr="00917D28">
        <w:rPr>
          <w:rFonts w:ascii="Arial" w:eastAsia="TimesNewRomanPSMT" w:hAnsi="Arial" w:cs="Arial"/>
          <w:b/>
        </w:rPr>
        <w:t>Ј</w:t>
      </w:r>
      <w:r w:rsidR="00917D28">
        <w:rPr>
          <w:rFonts w:ascii="Arial" w:eastAsia="TimesNewRomanPSMT" w:hAnsi="Arial" w:cs="Arial"/>
          <w:b/>
        </w:rPr>
        <w:t>:</w:t>
      </w:r>
    </w:p>
    <w:p w:rsidR="00D7796A" w:rsidRPr="001558D3" w:rsidRDefault="00D7796A" w:rsidP="00071074">
      <w:pPr>
        <w:pStyle w:val="BodyText"/>
        <w:rPr>
          <w:rFonts w:ascii="Arial" w:hAnsi="Arial" w:cs="Arial"/>
          <w:szCs w:val="24"/>
        </w:rPr>
      </w:pPr>
    </w:p>
    <w:p w:rsidR="00E61766" w:rsidRPr="001558D3" w:rsidRDefault="00BB6C60" w:rsidP="00071074">
      <w:pPr>
        <w:pStyle w:val="TOC1"/>
        <w:tabs>
          <w:tab w:val="left" w:pos="480"/>
          <w:tab w:val="right" w:leader="dot" w:pos="9064"/>
        </w:tabs>
        <w:spacing w:before="0" w:after="0"/>
        <w:rPr>
          <w:rFonts w:eastAsiaTheme="minorEastAsia" w:cs="Arial"/>
          <w:bCs w:val="0"/>
          <w:caps w:val="0"/>
          <w:noProof/>
        </w:rPr>
      </w:pPr>
      <w:r w:rsidRPr="003204B5">
        <w:rPr>
          <w:rFonts w:cs="Arial"/>
          <w:bCs w:val="0"/>
          <w:caps w:val="0"/>
          <w:lang w:val="en-GB"/>
        </w:rPr>
        <w:fldChar w:fldCharType="begin"/>
      </w:r>
      <w:r w:rsidR="001E1402" w:rsidRPr="001558D3">
        <w:rPr>
          <w:rFonts w:cs="Arial"/>
          <w:bCs w:val="0"/>
          <w:caps w:val="0"/>
          <w:lang w:val="en-GB"/>
        </w:rPr>
        <w:instrText xml:space="preserve"> TOC \o "1-1" \u </w:instrText>
      </w:r>
      <w:r w:rsidRPr="003204B5">
        <w:rPr>
          <w:rFonts w:cs="Arial"/>
          <w:bCs w:val="0"/>
          <w:caps w:val="0"/>
          <w:lang w:val="en-GB"/>
        </w:rPr>
        <w:fldChar w:fldCharType="separate"/>
      </w:r>
      <w:r w:rsidR="0059310C">
        <w:rPr>
          <w:rFonts w:cs="Arial"/>
          <w:noProof/>
        </w:rPr>
        <w:t>1</w:t>
      </w:r>
      <w:r w:rsidR="00E61766" w:rsidRPr="001558D3">
        <w:rPr>
          <w:rFonts w:eastAsiaTheme="minorEastAsia" w:cs="Arial"/>
          <w:bCs w:val="0"/>
          <w:caps w:val="0"/>
          <w:noProof/>
        </w:rPr>
        <w:tab/>
      </w:r>
      <w:r w:rsidR="001558D3" w:rsidRPr="001558D3">
        <w:rPr>
          <w:rFonts w:cs="Arial"/>
          <w:noProof/>
        </w:rPr>
        <w:t>општи подаци о јавној набавци</w:t>
      </w:r>
    </w:p>
    <w:p w:rsidR="001558D3" w:rsidRPr="001558D3" w:rsidRDefault="0059310C" w:rsidP="00071074">
      <w:pPr>
        <w:pStyle w:val="TOC1"/>
        <w:tabs>
          <w:tab w:val="left" w:pos="480"/>
          <w:tab w:val="right" w:leader="dot" w:pos="9064"/>
        </w:tabs>
        <w:spacing w:before="0" w:after="0"/>
        <w:rPr>
          <w:rFonts w:eastAsiaTheme="minorEastAsia" w:cs="Arial"/>
          <w:bCs w:val="0"/>
          <w:caps w:val="0"/>
          <w:noProof/>
        </w:rPr>
      </w:pPr>
      <w:r>
        <w:rPr>
          <w:rFonts w:cs="Arial"/>
          <w:noProof/>
        </w:rPr>
        <w:t>2</w:t>
      </w:r>
      <w:r w:rsidR="00E61766" w:rsidRPr="001558D3">
        <w:rPr>
          <w:rFonts w:eastAsiaTheme="minorEastAsia" w:cs="Arial"/>
          <w:bCs w:val="0"/>
          <w:caps w:val="0"/>
          <w:noProof/>
        </w:rPr>
        <w:tab/>
      </w:r>
      <w:r w:rsidR="001558D3" w:rsidRPr="001558D3">
        <w:rPr>
          <w:rFonts w:eastAsiaTheme="minorEastAsia" w:cs="Arial"/>
          <w:bCs w:val="0"/>
          <w:caps w:val="0"/>
          <w:noProof/>
        </w:rPr>
        <w:t>ПОДАЦИ О ПРЕДМЕТУ ЈАВНЕ НАБАВКЕ</w:t>
      </w:r>
    </w:p>
    <w:p w:rsidR="001B620E" w:rsidRDefault="0059310C" w:rsidP="00667711">
      <w:pPr>
        <w:pStyle w:val="TOC1"/>
        <w:tabs>
          <w:tab w:val="left" w:pos="480"/>
          <w:tab w:val="right" w:leader="dot" w:pos="9064"/>
        </w:tabs>
        <w:spacing w:before="0" w:after="0"/>
        <w:ind w:left="480" w:hanging="480"/>
        <w:rPr>
          <w:rFonts w:eastAsiaTheme="minorEastAsia"/>
          <w:caps w:val="0"/>
        </w:rPr>
      </w:pPr>
      <w:r>
        <w:rPr>
          <w:rFonts w:eastAsiaTheme="minorEastAsia" w:cs="Arial"/>
          <w:bCs w:val="0"/>
          <w:caps w:val="0"/>
          <w:noProof/>
        </w:rPr>
        <w:t>3</w:t>
      </w:r>
      <w:r w:rsidR="002E1A43" w:rsidRPr="00D07C13">
        <w:rPr>
          <w:rFonts w:eastAsiaTheme="minorEastAsia"/>
          <w:caps w:val="0"/>
        </w:rPr>
        <w:tab/>
      </w:r>
      <w:r w:rsidR="001B620E">
        <w:rPr>
          <w:rFonts w:eastAsiaTheme="minorEastAsia"/>
          <w:caps w:val="0"/>
        </w:rPr>
        <w:t xml:space="preserve">ВРСТА, ТЕХНИЧКЕ КАРАКТЕРИСТИКЕ И СПЕЦИФИКАЦИЈА ПРЕДМЕТА ЈАВНЕ НАБАВКЕ  </w:t>
      </w:r>
    </w:p>
    <w:p w:rsidR="001B620E" w:rsidRPr="00C65E05" w:rsidRDefault="001B620E" w:rsidP="00667711">
      <w:pPr>
        <w:pStyle w:val="TOC1"/>
        <w:tabs>
          <w:tab w:val="left" w:pos="480"/>
          <w:tab w:val="right" w:leader="dot" w:pos="9064"/>
        </w:tabs>
        <w:spacing w:before="0" w:after="0"/>
        <w:ind w:left="480" w:hanging="480"/>
        <w:rPr>
          <w:rFonts w:eastAsiaTheme="minorEastAsia"/>
          <w:caps w:val="0"/>
          <w:lang w:val="en-US"/>
        </w:rPr>
      </w:pPr>
      <w:r>
        <w:rPr>
          <w:rFonts w:cs="Arial"/>
          <w:noProof/>
        </w:rPr>
        <w:t>4</w:t>
      </w:r>
      <w:r>
        <w:rPr>
          <w:rFonts w:cs="Arial"/>
          <w:noProof/>
        </w:rPr>
        <w:tab/>
      </w:r>
      <w:r w:rsidRPr="001558D3">
        <w:rPr>
          <w:rFonts w:cs="Arial"/>
          <w:noProof/>
        </w:rPr>
        <w:t xml:space="preserve">УСЛОВИ ЗА УЧЕШЋЕ У ПОСТУПКУ ЈАВНЕ НАБАВКЕ ИЗ ЧЛ. 75. И 76. зАКОНА О </w:t>
      </w:r>
      <w:r w:rsidR="00667711">
        <w:rPr>
          <w:rFonts w:cs="Arial"/>
          <w:noProof/>
          <w:lang w:val="sr-Latn-RS"/>
        </w:rPr>
        <w:t xml:space="preserve">     </w:t>
      </w:r>
      <w:r w:rsidRPr="001558D3">
        <w:rPr>
          <w:rFonts w:cs="Arial"/>
          <w:noProof/>
        </w:rPr>
        <w:t>ЈАВНИМ НАБАВКАМА И УПУТСТВО КАКО СЕ ДОКАЗУЈЕ ИСПУЊЕНОСТ ТИХ УСЛОВА</w:t>
      </w:r>
    </w:p>
    <w:p w:rsidR="00E61766" w:rsidRPr="00D07C13" w:rsidRDefault="00667711" w:rsidP="00071074">
      <w:pPr>
        <w:pStyle w:val="TOC1"/>
        <w:tabs>
          <w:tab w:val="left" w:pos="480"/>
          <w:tab w:val="right" w:leader="dot" w:pos="9064"/>
        </w:tabs>
        <w:spacing w:before="0" w:after="0"/>
        <w:rPr>
          <w:rFonts w:eastAsiaTheme="minorEastAsia"/>
          <w:caps w:val="0"/>
        </w:rPr>
      </w:pPr>
      <w:r>
        <w:rPr>
          <w:rFonts w:cs="Arial"/>
          <w:noProof/>
          <w:lang w:val="sr-Latn-RS"/>
        </w:rPr>
        <w:tab/>
      </w:r>
      <w:r w:rsidR="00E61766" w:rsidRPr="001558D3">
        <w:rPr>
          <w:rFonts w:cs="Arial"/>
          <w:noProof/>
        </w:rPr>
        <w:t xml:space="preserve">УПУТСТВО </w:t>
      </w:r>
      <w:r w:rsidR="00E61766" w:rsidRPr="00046F29">
        <w:rPr>
          <w:rFonts w:cs="Arial"/>
          <w:noProof/>
        </w:rPr>
        <w:t>ПОНУЂА</w:t>
      </w:r>
      <w:r w:rsidR="00E61766" w:rsidRPr="001558D3">
        <w:rPr>
          <w:rFonts w:cs="Arial"/>
          <w:noProof/>
        </w:rPr>
        <w:t xml:space="preserve">ЧИМА </w:t>
      </w:r>
      <w:r w:rsidR="001558D3" w:rsidRPr="001558D3">
        <w:rPr>
          <w:rFonts w:cs="Arial"/>
          <w:noProof/>
        </w:rPr>
        <w:t>КАКО ДА САЧИНЕ ПОНУДУ</w:t>
      </w:r>
    </w:p>
    <w:p w:rsidR="001A72F2" w:rsidRPr="001B620E" w:rsidRDefault="001B620E" w:rsidP="00D07C13">
      <w:pPr>
        <w:pStyle w:val="TOC1"/>
        <w:tabs>
          <w:tab w:val="left" w:pos="480"/>
          <w:tab w:val="right" w:leader="dot" w:pos="9064"/>
        </w:tabs>
        <w:spacing w:before="0" w:after="0"/>
        <w:jc w:val="both"/>
        <w:rPr>
          <w:rFonts w:eastAsiaTheme="minorEastAsia"/>
          <w:caps w:val="0"/>
        </w:rPr>
      </w:pPr>
      <w:r>
        <w:rPr>
          <w:rFonts w:cs="Arial"/>
          <w:noProof/>
        </w:rPr>
        <w:t>5</w:t>
      </w:r>
      <w:r w:rsidR="00E61766" w:rsidRPr="001558D3">
        <w:rPr>
          <w:rFonts w:eastAsiaTheme="minorEastAsia" w:cs="Arial"/>
          <w:bCs w:val="0"/>
          <w:caps w:val="0"/>
          <w:noProof/>
        </w:rPr>
        <w:tab/>
      </w:r>
      <w:r>
        <w:rPr>
          <w:rFonts w:eastAsiaTheme="minorEastAsia" w:cs="Arial"/>
          <w:bCs w:val="0"/>
          <w:caps w:val="0"/>
          <w:noProof/>
        </w:rPr>
        <w:t>ЕЛЕМЕНТИ УГОВОРА О КОЈИМА ЋЕ СЕ ПРЕГОВАРАТИ И НАЧИН ПРЕГОВАРАЊА</w:t>
      </w:r>
    </w:p>
    <w:p w:rsidR="001A72F2" w:rsidRPr="00543910" w:rsidRDefault="001B620E" w:rsidP="00D07C13">
      <w:pPr>
        <w:pStyle w:val="TOC1"/>
        <w:tabs>
          <w:tab w:val="left" w:pos="480"/>
          <w:tab w:val="right" w:leader="dot" w:pos="9064"/>
        </w:tabs>
        <w:spacing w:before="0" w:after="0"/>
        <w:jc w:val="both"/>
        <w:rPr>
          <w:rFonts w:eastAsiaTheme="minorEastAsia"/>
          <w:caps w:val="0"/>
          <w:lang w:val="en-US"/>
        </w:rPr>
      </w:pPr>
      <w:r>
        <w:rPr>
          <w:rFonts w:eastAsiaTheme="minorEastAsia" w:cs="Arial"/>
          <w:bCs w:val="0"/>
          <w:caps w:val="0"/>
          <w:noProof/>
        </w:rPr>
        <w:t>6</w:t>
      </w:r>
      <w:r w:rsidR="002E1A43" w:rsidRPr="00D07C13">
        <w:rPr>
          <w:rFonts w:eastAsiaTheme="minorEastAsia"/>
          <w:caps w:val="0"/>
        </w:rPr>
        <w:tab/>
      </w:r>
      <w:r>
        <w:rPr>
          <w:rFonts w:cs="Arial"/>
          <w:noProof/>
        </w:rPr>
        <w:t>УПУТСТВО ПОНУЂАЧ</w:t>
      </w:r>
      <w:r w:rsidR="001635BB">
        <w:rPr>
          <w:rFonts w:cs="Arial"/>
          <w:noProof/>
        </w:rPr>
        <w:t>ИМА</w:t>
      </w:r>
      <w:r>
        <w:rPr>
          <w:rFonts w:cs="Arial"/>
          <w:noProof/>
        </w:rPr>
        <w:t xml:space="preserve"> КАКО ДА САЧИН</w:t>
      </w:r>
      <w:r w:rsidR="001635BB">
        <w:rPr>
          <w:rFonts w:cs="Arial"/>
          <w:noProof/>
        </w:rPr>
        <w:t>Е</w:t>
      </w:r>
      <w:r>
        <w:rPr>
          <w:rFonts w:cs="Arial"/>
          <w:noProof/>
        </w:rPr>
        <w:t xml:space="preserve"> ПОНУДУ</w:t>
      </w:r>
    </w:p>
    <w:p w:rsidR="00E61766" w:rsidRPr="00543910" w:rsidRDefault="001B620E" w:rsidP="00071074">
      <w:pPr>
        <w:pStyle w:val="TOC1"/>
        <w:tabs>
          <w:tab w:val="left" w:pos="480"/>
          <w:tab w:val="right" w:leader="dot" w:pos="9064"/>
        </w:tabs>
        <w:spacing w:before="0" w:after="0"/>
        <w:rPr>
          <w:rFonts w:eastAsiaTheme="minorEastAsia"/>
          <w:caps w:val="0"/>
          <w:lang w:val="en-US"/>
        </w:rPr>
      </w:pPr>
      <w:r>
        <w:rPr>
          <w:rFonts w:cs="Arial"/>
          <w:noProof/>
        </w:rPr>
        <w:t>7</w:t>
      </w:r>
      <w:r w:rsidR="002E1A43" w:rsidRPr="00D07C13">
        <w:rPr>
          <w:rFonts w:eastAsiaTheme="minorEastAsia"/>
          <w:caps w:val="0"/>
        </w:rPr>
        <w:tab/>
      </w:r>
      <w:r w:rsidR="00E61766" w:rsidRPr="00A41ED6">
        <w:rPr>
          <w:rFonts w:cs="Arial"/>
          <w:noProof/>
        </w:rPr>
        <w:t>ОБРА</w:t>
      </w:r>
      <w:r w:rsidR="00E61766" w:rsidRPr="001558D3">
        <w:rPr>
          <w:rFonts w:cs="Arial"/>
          <w:noProof/>
        </w:rPr>
        <w:t>СЦИ</w:t>
      </w:r>
    </w:p>
    <w:p w:rsidR="004D2DB8" w:rsidRDefault="006225D2" w:rsidP="00667711">
      <w:pPr>
        <w:pStyle w:val="TOC1"/>
        <w:tabs>
          <w:tab w:val="right" w:leader="dot" w:pos="9064"/>
        </w:tabs>
        <w:spacing w:before="0" w:after="0"/>
        <w:ind w:left="567"/>
        <w:rPr>
          <w:rFonts w:cs="Arial"/>
          <w:b w:val="0"/>
          <w:noProof/>
        </w:rPr>
      </w:pPr>
      <w:r>
        <w:rPr>
          <w:rFonts w:cs="Arial"/>
          <w:b w:val="0"/>
          <w:noProof/>
        </w:rPr>
        <w:t>изјавА</w:t>
      </w:r>
      <w:r w:rsidR="004D2DB8" w:rsidRPr="001558D3">
        <w:rPr>
          <w:rFonts w:cs="Arial"/>
          <w:b w:val="0"/>
          <w:noProof/>
        </w:rPr>
        <w:t xml:space="preserve"> о независној понуди</w:t>
      </w:r>
    </w:p>
    <w:p w:rsidR="00E61766" w:rsidRPr="00D07C13" w:rsidRDefault="00E61766" w:rsidP="00667711">
      <w:pPr>
        <w:pStyle w:val="TOC1"/>
        <w:tabs>
          <w:tab w:val="right" w:leader="dot" w:pos="9064"/>
        </w:tabs>
        <w:spacing w:before="0" w:after="0"/>
        <w:ind w:left="567"/>
        <w:rPr>
          <w:rFonts w:eastAsiaTheme="minorEastAsia"/>
          <w:b w:val="0"/>
          <w:caps w:val="0"/>
        </w:rPr>
      </w:pPr>
      <w:r w:rsidRPr="00A41ED6">
        <w:rPr>
          <w:rFonts w:cs="Arial"/>
          <w:b w:val="0"/>
          <w:smallCaps/>
          <w:noProof/>
          <w:spacing w:val="5"/>
        </w:rPr>
        <w:t>ОБРА</w:t>
      </w:r>
      <w:r w:rsidRPr="00AE2EF5">
        <w:rPr>
          <w:rFonts w:cs="Arial"/>
          <w:b w:val="0"/>
          <w:smallCaps/>
          <w:noProof/>
          <w:spacing w:val="5"/>
        </w:rPr>
        <w:t>З</w:t>
      </w:r>
      <w:r w:rsidRPr="006906F4">
        <w:rPr>
          <w:rFonts w:cs="Arial"/>
          <w:b w:val="0"/>
          <w:smallCaps/>
          <w:noProof/>
          <w:spacing w:val="5"/>
        </w:rPr>
        <w:t>А</w:t>
      </w:r>
      <w:r w:rsidRPr="001558D3">
        <w:rPr>
          <w:rFonts w:cs="Arial"/>
          <w:b w:val="0"/>
          <w:smallCaps/>
          <w:noProof/>
          <w:spacing w:val="5"/>
        </w:rPr>
        <w:t>Ц ПОНУДЕ</w:t>
      </w:r>
    </w:p>
    <w:p w:rsidR="007F4EA8" w:rsidRPr="007C3EA2" w:rsidRDefault="008C3FCB" w:rsidP="00667711">
      <w:pPr>
        <w:pStyle w:val="TOC1"/>
        <w:tabs>
          <w:tab w:val="right" w:leader="dot" w:pos="9064"/>
        </w:tabs>
        <w:spacing w:before="0" w:after="0"/>
        <w:ind w:left="567"/>
        <w:rPr>
          <w:rFonts w:cs="Arial"/>
          <w:b w:val="0"/>
          <w:noProof/>
        </w:rPr>
      </w:pPr>
      <w:r w:rsidRPr="007C3EA2">
        <w:rPr>
          <w:rFonts w:cs="Arial"/>
          <w:b w:val="0"/>
          <w:noProof/>
        </w:rPr>
        <w:t xml:space="preserve">општи </w:t>
      </w:r>
      <w:r w:rsidRPr="00A41ED6">
        <w:rPr>
          <w:rFonts w:cs="Arial"/>
          <w:b w:val="0"/>
          <w:noProof/>
        </w:rPr>
        <w:t>обра</w:t>
      </w:r>
      <w:r w:rsidRPr="007C3EA2">
        <w:rPr>
          <w:rFonts w:cs="Arial"/>
          <w:b w:val="0"/>
          <w:noProof/>
        </w:rPr>
        <w:t>сци</w:t>
      </w:r>
    </w:p>
    <w:p w:rsidR="008A25B6" w:rsidRDefault="006225D2" w:rsidP="00667711">
      <w:pPr>
        <w:pStyle w:val="TOC1"/>
        <w:tabs>
          <w:tab w:val="right" w:leader="dot" w:pos="9064"/>
        </w:tabs>
        <w:spacing w:before="0" w:after="0"/>
        <w:ind w:left="567"/>
        <w:rPr>
          <w:rFonts w:cs="Arial"/>
          <w:b w:val="0"/>
          <w:noProof/>
        </w:rPr>
      </w:pPr>
      <w:r w:rsidRPr="007C3EA2">
        <w:rPr>
          <w:rFonts w:cs="Arial"/>
          <w:b w:val="0"/>
          <w:noProof/>
        </w:rPr>
        <w:t>изјава</w:t>
      </w:r>
      <w:r w:rsidR="004D2DB8" w:rsidRPr="007C3EA2">
        <w:rPr>
          <w:rFonts w:cs="Arial"/>
          <w:b w:val="0"/>
          <w:noProof/>
        </w:rPr>
        <w:t xml:space="preserve"> У СКЛАДУ СА ЧЛАНОМ 75. СТАВ 2. зАКОНА О ЈАВНИМ НАБАВКАМА</w:t>
      </w:r>
    </w:p>
    <w:p w:rsidR="008A25B6" w:rsidRDefault="008A25B6" w:rsidP="00667711">
      <w:pPr>
        <w:pStyle w:val="TOC1"/>
        <w:tabs>
          <w:tab w:val="right" w:leader="dot" w:pos="9064"/>
        </w:tabs>
        <w:spacing w:before="0" w:after="0"/>
        <w:ind w:left="567"/>
        <w:rPr>
          <w:rFonts w:cs="Arial"/>
          <w:b w:val="0"/>
          <w:noProof/>
        </w:rPr>
      </w:pPr>
      <w:r>
        <w:rPr>
          <w:rFonts w:cs="Arial"/>
          <w:b w:val="0"/>
          <w:noProof/>
        </w:rPr>
        <w:t>термин план извршења услуге</w:t>
      </w:r>
    </w:p>
    <w:p w:rsidR="008A25B6" w:rsidRDefault="008A25B6" w:rsidP="00667711">
      <w:pPr>
        <w:pStyle w:val="TOC1"/>
        <w:tabs>
          <w:tab w:val="right" w:leader="dot" w:pos="9064"/>
        </w:tabs>
        <w:spacing w:before="0" w:after="0"/>
        <w:ind w:left="567"/>
        <w:rPr>
          <w:rFonts w:cs="Arial"/>
          <w:b w:val="0"/>
          <w:noProof/>
        </w:rPr>
      </w:pPr>
      <w:r>
        <w:rPr>
          <w:rFonts w:cs="Arial"/>
          <w:b w:val="0"/>
          <w:noProof/>
        </w:rPr>
        <w:t xml:space="preserve">структура цене </w:t>
      </w:r>
    </w:p>
    <w:p w:rsidR="009A11E6" w:rsidRPr="008A25B6" w:rsidRDefault="001558D3" w:rsidP="00667711">
      <w:pPr>
        <w:pStyle w:val="TOC1"/>
        <w:tabs>
          <w:tab w:val="right" w:leader="dot" w:pos="9064"/>
        </w:tabs>
        <w:spacing w:before="0" w:after="0"/>
        <w:ind w:left="567"/>
        <w:rPr>
          <w:rFonts w:cs="Arial"/>
          <w:b w:val="0"/>
          <w:noProof/>
        </w:rPr>
      </w:pPr>
      <w:r w:rsidRPr="008A25B6">
        <w:rPr>
          <w:rFonts w:cs="Arial"/>
          <w:b w:val="0"/>
        </w:rPr>
        <w:t xml:space="preserve">образац трошкова </w:t>
      </w:r>
      <w:r w:rsidR="009A11E6" w:rsidRPr="008A25B6">
        <w:rPr>
          <w:rFonts w:cs="Arial"/>
          <w:b w:val="0"/>
        </w:rPr>
        <w:t>ПРИ</w:t>
      </w:r>
      <w:r w:rsidR="007F4EA8" w:rsidRPr="008A25B6">
        <w:rPr>
          <w:rFonts w:cs="Arial"/>
          <w:b w:val="0"/>
        </w:rPr>
        <w:t>ПРЕМЕ ПОНУДЕ</w:t>
      </w:r>
    </w:p>
    <w:p w:rsidR="007C575E" w:rsidRPr="00D07C13" w:rsidRDefault="00BB6C60" w:rsidP="00071074">
      <w:pPr>
        <w:pStyle w:val="BodyText"/>
        <w:rPr>
          <w:rFonts w:ascii="Arial" w:hAnsi="Arial"/>
          <w:sz w:val="20"/>
          <w:lang w:val="en-GB"/>
        </w:rPr>
      </w:pPr>
      <w:r w:rsidRPr="003204B5">
        <w:rPr>
          <w:rFonts w:ascii="Arial" w:hAnsi="Arial"/>
          <w:b/>
          <w:caps/>
          <w:sz w:val="20"/>
          <w:lang w:val="en-GB"/>
        </w:rPr>
        <w:fldChar w:fldCharType="end"/>
      </w:r>
    </w:p>
    <w:p w:rsidR="00667711" w:rsidRDefault="00667711" w:rsidP="00491911">
      <w:pPr>
        <w:pStyle w:val="Heading10"/>
        <w:ind w:left="720" w:firstLine="0"/>
        <w:rPr>
          <w:rFonts w:cs="Arial"/>
          <w:sz w:val="24"/>
          <w:szCs w:val="24"/>
          <w:lang w:val="sr-Latn-RS"/>
        </w:rPr>
      </w:pPr>
    </w:p>
    <w:p w:rsidR="00667711" w:rsidRDefault="00667711" w:rsidP="00491911">
      <w:pPr>
        <w:pStyle w:val="Heading10"/>
        <w:ind w:left="720" w:firstLine="0"/>
        <w:rPr>
          <w:rFonts w:cs="Arial"/>
          <w:sz w:val="24"/>
          <w:szCs w:val="24"/>
          <w:lang w:val="sr-Latn-RS"/>
        </w:rPr>
      </w:pPr>
    </w:p>
    <w:p w:rsidR="00667711" w:rsidRDefault="00667711" w:rsidP="00491911">
      <w:pPr>
        <w:pStyle w:val="Heading10"/>
        <w:ind w:left="720" w:firstLine="0"/>
        <w:rPr>
          <w:rFonts w:cs="Arial"/>
          <w:sz w:val="24"/>
          <w:szCs w:val="24"/>
          <w:lang w:val="sr-Latn-RS"/>
        </w:rPr>
      </w:pPr>
    </w:p>
    <w:p w:rsidR="00667711" w:rsidRDefault="00667711" w:rsidP="00491911">
      <w:pPr>
        <w:pStyle w:val="Heading10"/>
        <w:ind w:left="720" w:firstLine="0"/>
        <w:rPr>
          <w:rFonts w:cs="Arial"/>
          <w:sz w:val="24"/>
          <w:szCs w:val="24"/>
          <w:lang w:val="sr-Latn-RS"/>
        </w:rPr>
      </w:pPr>
    </w:p>
    <w:p w:rsidR="00667711" w:rsidRDefault="00667711" w:rsidP="00491911">
      <w:pPr>
        <w:pStyle w:val="Heading10"/>
        <w:ind w:left="720" w:firstLine="0"/>
        <w:rPr>
          <w:rFonts w:cs="Arial"/>
          <w:sz w:val="24"/>
          <w:szCs w:val="24"/>
          <w:lang w:val="sr-Latn-RS"/>
        </w:rPr>
      </w:pPr>
    </w:p>
    <w:p w:rsidR="00667711" w:rsidRDefault="00667711" w:rsidP="00491911">
      <w:pPr>
        <w:pStyle w:val="Heading10"/>
        <w:ind w:left="720" w:firstLine="0"/>
        <w:rPr>
          <w:rFonts w:cs="Arial"/>
          <w:sz w:val="24"/>
          <w:szCs w:val="24"/>
          <w:lang w:val="sr-Latn-RS"/>
        </w:rPr>
      </w:pPr>
    </w:p>
    <w:p w:rsidR="00667711" w:rsidRDefault="00667711" w:rsidP="00491911">
      <w:pPr>
        <w:pStyle w:val="Heading10"/>
        <w:ind w:left="720" w:firstLine="0"/>
        <w:rPr>
          <w:rFonts w:cs="Arial"/>
          <w:sz w:val="24"/>
          <w:szCs w:val="24"/>
          <w:lang w:val="sr-Latn-RS"/>
        </w:rPr>
      </w:pPr>
    </w:p>
    <w:p w:rsidR="00667711" w:rsidRDefault="00667711" w:rsidP="00491911">
      <w:pPr>
        <w:pStyle w:val="Heading10"/>
        <w:ind w:left="720" w:firstLine="0"/>
        <w:rPr>
          <w:rFonts w:cs="Arial"/>
          <w:sz w:val="24"/>
          <w:szCs w:val="24"/>
          <w:lang w:val="sr-Latn-RS"/>
        </w:rPr>
      </w:pPr>
    </w:p>
    <w:p w:rsidR="00667711" w:rsidRDefault="00667711" w:rsidP="00491911">
      <w:pPr>
        <w:pStyle w:val="Heading10"/>
        <w:ind w:left="720" w:firstLine="0"/>
        <w:rPr>
          <w:rFonts w:cs="Arial"/>
          <w:sz w:val="24"/>
          <w:szCs w:val="24"/>
          <w:lang w:val="sr-Latn-RS"/>
        </w:rPr>
      </w:pPr>
    </w:p>
    <w:p w:rsidR="00667711" w:rsidRDefault="00667711" w:rsidP="00491911">
      <w:pPr>
        <w:pStyle w:val="Heading10"/>
        <w:ind w:left="720" w:firstLine="0"/>
        <w:rPr>
          <w:rFonts w:cs="Arial"/>
          <w:sz w:val="24"/>
          <w:szCs w:val="24"/>
          <w:lang w:val="sr-Latn-RS"/>
        </w:rPr>
      </w:pPr>
    </w:p>
    <w:p w:rsidR="00D7796A" w:rsidRPr="001558D3" w:rsidRDefault="00473AD5" w:rsidP="00491911">
      <w:pPr>
        <w:pStyle w:val="Heading10"/>
        <w:ind w:left="720" w:firstLine="0"/>
        <w:rPr>
          <w:rFonts w:cs="Arial"/>
          <w:sz w:val="24"/>
          <w:szCs w:val="24"/>
        </w:rPr>
      </w:pPr>
      <w:r w:rsidRPr="001558D3">
        <w:rPr>
          <w:rFonts w:cs="Arial"/>
          <w:sz w:val="24"/>
          <w:szCs w:val="24"/>
        </w:rPr>
        <w:br w:type="page"/>
      </w:r>
      <w:r w:rsidR="00491911">
        <w:rPr>
          <w:rFonts w:cs="Arial"/>
          <w:sz w:val="24"/>
          <w:szCs w:val="24"/>
          <w:lang w:val="en-US"/>
        </w:rPr>
        <w:lastRenderedPageBreak/>
        <w:t xml:space="preserve">1. </w:t>
      </w:r>
      <w:r w:rsidR="001558D3" w:rsidRPr="001558D3">
        <w:rPr>
          <w:rFonts w:cs="Arial"/>
          <w:sz w:val="24"/>
          <w:szCs w:val="24"/>
        </w:rPr>
        <w:t>ОПШТИ ПОДАЦИ О ЈАВНОЈ НАБАЦИ</w:t>
      </w:r>
    </w:p>
    <w:p w:rsidR="001558D3" w:rsidRPr="00D07C13" w:rsidRDefault="001558D3" w:rsidP="001558D3">
      <w:pPr>
        <w:rPr>
          <w:rFonts w:ascii="Arial" w:hAnsi="Arial"/>
        </w:rPr>
      </w:pPr>
    </w:p>
    <w:p w:rsidR="001558D3" w:rsidRPr="001558D3" w:rsidRDefault="001558D3" w:rsidP="00A43292">
      <w:pPr>
        <w:jc w:val="center"/>
        <w:rPr>
          <w:rFonts w:ascii="Arial" w:hAnsi="Arial" w:cs="Arial"/>
          <w:b/>
          <w:lang w:val="ru-RU"/>
        </w:rPr>
      </w:pPr>
    </w:p>
    <w:p w:rsidR="001558D3" w:rsidRPr="006225D2" w:rsidRDefault="001558D3" w:rsidP="005A486B">
      <w:pPr>
        <w:pStyle w:val="ListParagraph"/>
        <w:widowControl w:val="0"/>
        <w:numPr>
          <w:ilvl w:val="0"/>
          <w:numId w:val="6"/>
        </w:numPr>
        <w:spacing w:after="0" w:line="240" w:lineRule="auto"/>
        <w:contextualSpacing w:val="0"/>
        <w:jc w:val="both"/>
        <w:rPr>
          <w:rFonts w:ascii="Arial" w:hAnsi="Arial" w:cs="Arial"/>
          <w:sz w:val="24"/>
          <w:szCs w:val="24"/>
          <w:lang w:val="ru-RU"/>
        </w:rPr>
      </w:pPr>
      <w:r w:rsidRPr="006225D2">
        <w:rPr>
          <w:rFonts w:ascii="Arial" w:hAnsi="Arial" w:cs="Arial"/>
          <w:sz w:val="24"/>
          <w:szCs w:val="24"/>
          <w:lang w:val="ru-RU"/>
        </w:rPr>
        <w:t xml:space="preserve">Назив, адреса </w:t>
      </w:r>
      <w:r w:rsidR="002E1A43" w:rsidRPr="00D07C13">
        <w:rPr>
          <w:rFonts w:ascii="Arial" w:hAnsi="Arial"/>
          <w:sz w:val="24"/>
          <w:lang w:val="ru-RU"/>
        </w:rPr>
        <w:t xml:space="preserve">и </w:t>
      </w:r>
      <w:r w:rsidR="000F462F">
        <w:rPr>
          <w:rFonts w:ascii="Arial" w:hAnsi="Arial" w:cs="Arial"/>
          <w:sz w:val="24"/>
          <w:szCs w:val="24"/>
          <w:lang w:val="ru-RU"/>
        </w:rPr>
        <w:t>И</w:t>
      </w:r>
      <w:r w:rsidRPr="006225D2">
        <w:rPr>
          <w:rFonts w:ascii="Arial" w:hAnsi="Arial" w:cs="Arial"/>
          <w:sz w:val="24"/>
          <w:szCs w:val="24"/>
          <w:lang w:val="ru-RU"/>
        </w:rPr>
        <w:t xml:space="preserve">нтернет страница </w:t>
      </w:r>
      <w:r w:rsidRPr="00211E8D">
        <w:rPr>
          <w:rFonts w:ascii="Arial" w:hAnsi="Arial" w:cs="Arial"/>
          <w:sz w:val="24"/>
          <w:szCs w:val="24"/>
          <w:lang w:val="ru-RU"/>
        </w:rPr>
        <w:t>Наручи</w:t>
      </w:r>
      <w:r w:rsidRPr="006225D2">
        <w:rPr>
          <w:rFonts w:ascii="Arial" w:hAnsi="Arial" w:cs="Arial"/>
          <w:sz w:val="24"/>
          <w:szCs w:val="24"/>
          <w:lang w:val="ru-RU"/>
        </w:rPr>
        <w:t xml:space="preserve">оца: </w:t>
      </w:r>
      <w:r w:rsidR="00A43292" w:rsidRPr="006225D2">
        <w:rPr>
          <w:rFonts w:ascii="Arial" w:hAnsi="Arial" w:cs="Arial"/>
          <w:sz w:val="24"/>
          <w:szCs w:val="24"/>
          <w:lang w:val="sr-Cyrl-CS"/>
        </w:rPr>
        <w:t>ЈАВНО ПРЕДУЗЕЋЕ „ЕЛЕКТРОПРИВРЕДА СРБИЈЕ“ Београд, Царице Милице бр. 2</w:t>
      </w:r>
      <w:r w:rsidRPr="006225D2">
        <w:rPr>
          <w:rFonts w:ascii="Arial" w:hAnsi="Arial" w:cs="Arial"/>
          <w:sz w:val="24"/>
          <w:szCs w:val="24"/>
          <w:lang w:val="sr-Cyrl-CS"/>
        </w:rPr>
        <w:t xml:space="preserve">. </w:t>
      </w:r>
      <w:r w:rsidR="00832E3E">
        <w:fldChar w:fldCharType="begin"/>
      </w:r>
      <w:r w:rsidR="00832E3E">
        <w:instrText xml:space="preserve"> HYPERLINK "http://www.eps.rs" </w:instrText>
      </w:r>
      <w:r w:rsidR="00832E3E">
        <w:fldChar w:fldCharType="separate"/>
      </w:r>
      <w:r w:rsidR="00A43292" w:rsidRPr="006225D2">
        <w:rPr>
          <w:rStyle w:val="Hyperlink"/>
          <w:rFonts w:ascii="Arial" w:hAnsi="Arial" w:cs="Arial"/>
          <w:sz w:val="24"/>
          <w:szCs w:val="24"/>
          <w:lang w:val="sr-Cyrl-CS"/>
        </w:rPr>
        <w:t>www.</w:t>
      </w:r>
      <w:r w:rsidR="00A43292" w:rsidRPr="006225D2">
        <w:rPr>
          <w:rStyle w:val="Hyperlink"/>
          <w:rFonts w:ascii="Arial" w:hAnsi="Arial" w:cs="Arial"/>
          <w:sz w:val="24"/>
          <w:szCs w:val="24"/>
        </w:rPr>
        <w:t>eps</w:t>
      </w:r>
      <w:r w:rsidR="00A43292" w:rsidRPr="006225D2">
        <w:rPr>
          <w:rStyle w:val="Hyperlink"/>
          <w:rFonts w:ascii="Arial" w:hAnsi="Arial" w:cs="Arial"/>
          <w:sz w:val="24"/>
          <w:szCs w:val="24"/>
          <w:lang w:val="sr-Cyrl-CS"/>
        </w:rPr>
        <w:t>.rs</w:t>
      </w:r>
      <w:r w:rsidR="00832E3E">
        <w:rPr>
          <w:rStyle w:val="Hyperlink"/>
          <w:rFonts w:ascii="Arial" w:hAnsi="Arial" w:cs="Arial"/>
          <w:sz w:val="24"/>
          <w:szCs w:val="24"/>
          <w:lang w:val="sr-Cyrl-CS"/>
        </w:rPr>
        <w:fldChar w:fldCharType="end"/>
      </w:r>
    </w:p>
    <w:p w:rsidR="00A43292" w:rsidRPr="006225D2" w:rsidRDefault="00A43292" w:rsidP="00A43292">
      <w:pPr>
        <w:pStyle w:val="ListParagraph"/>
        <w:widowControl w:val="0"/>
        <w:spacing w:after="0" w:line="240" w:lineRule="auto"/>
        <w:contextualSpacing w:val="0"/>
        <w:jc w:val="both"/>
        <w:rPr>
          <w:rFonts w:ascii="Arial" w:hAnsi="Arial" w:cs="Arial"/>
          <w:sz w:val="24"/>
          <w:szCs w:val="24"/>
          <w:lang w:val="ru-RU"/>
        </w:rPr>
      </w:pPr>
    </w:p>
    <w:p w:rsidR="00DA3615" w:rsidRPr="00DA3615" w:rsidRDefault="00DA3615" w:rsidP="005A486B">
      <w:pPr>
        <w:pStyle w:val="ListParagraph"/>
        <w:widowControl w:val="0"/>
        <w:numPr>
          <w:ilvl w:val="0"/>
          <w:numId w:val="6"/>
        </w:numPr>
        <w:spacing w:after="0" w:line="240" w:lineRule="auto"/>
        <w:contextualSpacing w:val="0"/>
        <w:jc w:val="both"/>
        <w:rPr>
          <w:rFonts w:ascii="Arial" w:hAnsi="Arial" w:cs="Arial"/>
          <w:sz w:val="24"/>
          <w:szCs w:val="24"/>
          <w:lang w:val="ru-RU"/>
        </w:rPr>
      </w:pPr>
      <w:r>
        <w:rPr>
          <w:rFonts w:ascii="Arial" w:hAnsi="Arial" w:cs="Arial"/>
          <w:sz w:val="24"/>
          <w:szCs w:val="24"/>
          <w:lang w:val="ru-RU"/>
        </w:rPr>
        <w:t>Врста поступка:</w:t>
      </w:r>
      <w:r w:rsidR="00C65E05">
        <w:rPr>
          <w:rFonts w:ascii="Arial" w:hAnsi="Arial" w:cs="Arial"/>
          <w:sz w:val="24"/>
          <w:szCs w:val="24"/>
          <w:lang w:val="en-US"/>
        </w:rPr>
        <w:t xml:space="preserve"> </w:t>
      </w:r>
      <w:r w:rsidRPr="00DA3615">
        <w:rPr>
          <w:rFonts w:ascii="Arial" w:hAnsi="Arial" w:cs="Arial"/>
          <w:sz w:val="24"/>
          <w:szCs w:val="24"/>
          <w:lang w:val="ru-RU"/>
        </w:rPr>
        <w:t>преговарачки поступак без објављивања позива за подношење понуда у скла</w:t>
      </w:r>
      <w:r w:rsidR="00D930F8">
        <w:rPr>
          <w:rFonts w:ascii="Arial" w:hAnsi="Arial" w:cs="Arial"/>
          <w:sz w:val="24"/>
          <w:szCs w:val="24"/>
          <w:lang w:val="ru-RU"/>
        </w:rPr>
        <w:t>ду са чланом 36. став 1. тачка 3</w:t>
      </w:r>
      <w:r w:rsidRPr="00DA3615">
        <w:rPr>
          <w:rFonts w:ascii="Arial" w:hAnsi="Arial" w:cs="Arial"/>
          <w:sz w:val="24"/>
          <w:szCs w:val="24"/>
          <w:lang w:val="ru-RU"/>
        </w:rPr>
        <w:t xml:space="preserve">) Закона о јавним набавкама («Сл. гласник РС» бр. 124/12) </w:t>
      </w:r>
      <w:r w:rsidR="00A531FF">
        <w:rPr>
          <w:rFonts w:ascii="Arial" w:hAnsi="Arial" w:cs="Arial"/>
          <w:sz w:val="24"/>
          <w:szCs w:val="24"/>
          <w:lang w:val="ru-RU"/>
        </w:rPr>
        <w:t>и М</w:t>
      </w:r>
      <w:r w:rsidR="00D930F8">
        <w:rPr>
          <w:rFonts w:ascii="Arial" w:hAnsi="Arial" w:cs="Arial"/>
          <w:sz w:val="24"/>
          <w:szCs w:val="24"/>
          <w:lang w:val="ru-RU"/>
        </w:rPr>
        <w:t>ишљењ</w:t>
      </w:r>
      <w:r w:rsidR="00A531FF">
        <w:rPr>
          <w:rFonts w:ascii="Arial" w:hAnsi="Arial" w:cs="Arial"/>
          <w:sz w:val="24"/>
          <w:szCs w:val="24"/>
          <w:lang w:val="ru-RU"/>
        </w:rPr>
        <w:t xml:space="preserve">ем Управе за јавне набавке број: 404-02-1322/14 од 28.04.2014. године </w:t>
      </w:r>
    </w:p>
    <w:p w:rsidR="00A43292" w:rsidRPr="006225D2" w:rsidRDefault="00A43292" w:rsidP="00A43292">
      <w:pPr>
        <w:widowControl w:val="0"/>
        <w:jc w:val="both"/>
        <w:rPr>
          <w:rFonts w:ascii="Arial" w:hAnsi="Arial" w:cs="Arial"/>
          <w:szCs w:val="24"/>
          <w:lang w:val="ru-RU"/>
        </w:rPr>
      </w:pPr>
    </w:p>
    <w:p w:rsidR="00947269" w:rsidRPr="00947269" w:rsidRDefault="001558D3" w:rsidP="005A486B">
      <w:pPr>
        <w:pStyle w:val="ListParagraph"/>
        <w:widowControl w:val="0"/>
        <w:numPr>
          <w:ilvl w:val="0"/>
          <w:numId w:val="6"/>
        </w:numPr>
        <w:spacing w:after="0" w:line="240" w:lineRule="auto"/>
        <w:contextualSpacing w:val="0"/>
        <w:jc w:val="both"/>
        <w:rPr>
          <w:rFonts w:ascii="Arial" w:hAnsi="Arial" w:cs="Arial"/>
          <w:sz w:val="24"/>
          <w:szCs w:val="24"/>
          <w:lang w:val="en-US"/>
        </w:rPr>
      </w:pPr>
      <w:r w:rsidRPr="00160C34">
        <w:rPr>
          <w:rFonts w:ascii="Arial" w:hAnsi="Arial" w:cs="Arial"/>
          <w:sz w:val="24"/>
          <w:szCs w:val="24"/>
          <w:lang w:val="ru-RU"/>
        </w:rPr>
        <w:t>Предмет поступка</w:t>
      </w:r>
      <w:r w:rsidR="002E1A43" w:rsidRPr="00160C34">
        <w:rPr>
          <w:rFonts w:ascii="Arial" w:hAnsi="Arial"/>
          <w:sz w:val="24"/>
          <w:lang w:val="ru-RU"/>
        </w:rPr>
        <w:t xml:space="preserve"> јавне набавке</w:t>
      </w:r>
      <w:r w:rsidRPr="00571B83">
        <w:rPr>
          <w:rFonts w:ascii="Arial" w:hAnsi="Arial" w:cs="Arial"/>
          <w:sz w:val="24"/>
          <w:szCs w:val="24"/>
          <w:lang w:val="ru-RU"/>
        </w:rPr>
        <w:t xml:space="preserve">: </w:t>
      </w:r>
      <w:r w:rsidR="00D930F8">
        <w:rPr>
          <w:rFonts w:ascii="Arial" w:hAnsi="Arial" w:cs="Arial"/>
          <w:sz w:val="24"/>
          <w:szCs w:val="24"/>
          <w:lang w:val="ru-RU"/>
        </w:rPr>
        <w:t>закуп пословног простора</w:t>
      </w:r>
      <w:r w:rsidR="007D055A">
        <w:rPr>
          <w:rFonts w:ascii="Arial" w:hAnsi="Arial" w:cs="Arial"/>
          <w:sz w:val="24"/>
          <w:szCs w:val="24"/>
          <w:lang w:val="ru-RU"/>
        </w:rPr>
        <w:t xml:space="preserve"> на период од пет година </w:t>
      </w:r>
      <w:r w:rsidR="000F462F">
        <w:rPr>
          <w:rFonts w:ascii="Arial" w:hAnsi="Arial" w:cs="Arial"/>
          <w:sz w:val="24"/>
          <w:szCs w:val="24"/>
          <w:lang w:val="ru-RU"/>
        </w:rPr>
        <w:t>са отказним роком од најмање 12 месеци без могућности исељења у зимском периоду</w:t>
      </w:r>
    </w:p>
    <w:p w:rsidR="00160C34" w:rsidRPr="00947269" w:rsidRDefault="00160C34" w:rsidP="00160C34">
      <w:pPr>
        <w:widowControl w:val="0"/>
        <w:jc w:val="both"/>
        <w:rPr>
          <w:rFonts w:ascii="Arial" w:hAnsi="Arial" w:cs="Arial"/>
          <w:szCs w:val="24"/>
        </w:rPr>
      </w:pPr>
    </w:p>
    <w:p w:rsidR="001558D3" w:rsidRPr="006225D2" w:rsidRDefault="001558D3" w:rsidP="005A486B">
      <w:pPr>
        <w:pStyle w:val="ListParagraph"/>
        <w:widowControl w:val="0"/>
        <w:numPr>
          <w:ilvl w:val="0"/>
          <w:numId w:val="6"/>
        </w:numPr>
        <w:spacing w:after="0" w:line="240" w:lineRule="auto"/>
        <w:contextualSpacing w:val="0"/>
        <w:jc w:val="both"/>
        <w:rPr>
          <w:rFonts w:ascii="Arial" w:hAnsi="Arial" w:cs="Arial"/>
          <w:sz w:val="24"/>
          <w:szCs w:val="24"/>
          <w:lang w:val="ru-RU"/>
        </w:rPr>
      </w:pPr>
      <w:r w:rsidRPr="006225D2">
        <w:rPr>
          <w:rFonts w:ascii="Arial" w:hAnsi="Arial" w:cs="Arial"/>
          <w:sz w:val="24"/>
          <w:szCs w:val="24"/>
          <w:lang w:val="ru-RU"/>
        </w:rPr>
        <w:t>Резервисана набавка: не</w:t>
      </w:r>
    </w:p>
    <w:p w:rsidR="00A43292" w:rsidRPr="006225D2" w:rsidRDefault="00A43292" w:rsidP="00A43292">
      <w:pPr>
        <w:widowControl w:val="0"/>
        <w:jc w:val="both"/>
        <w:rPr>
          <w:rFonts w:ascii="Arial" w:hAnsi="Arial" w:cs="Arial"/>
          <w:szCs w:val="24"/>
          <w:lang w:val="ru-RU"/>
        </w:rPr>
      </w:pPr>
    </w:p>
    <w:p w:rsidR="00571B83" w:rsidRDefault="00571B83" w:rsidP="005A486B">
      <w:pPr>
        <w:pStyle w:val="ListParagraph"/>
        <w:widowControl w:val="0"/>
        <w:numPr>
          <w:ilvl w:val="0"/>
          <w:numId w:val="6"/>
        </w:numPr>
        <w:spacing w:after="0" w:line="240" w:lineRule="auto"/>
        <w:contextualSpacing w:val="0"/>
        <w:jc w:val="both"/>
        <w:rPr>
          <w:rFonts w:ascii="Arial" w:hAnsi="Arial" w:cs="Arial"/>
          <w:sz w:val="24"/>
          <w:szCs w:val="24"/>
          <w:lang w:val="ru-RU"/>
        </w:rPr>
      </w:pPr>
      <w:r>
        <w:rPr>
          <w:rFonts w:ascii="Arial" w:hAnsi="Arial" w:cs="Arial"/>
          <w:sz w:val="24"/>
          <w:szCs w:val="24"/>
          <w:lang w:val="ru-RU"/>
        </w:rPr>
        <w:t>Електронска лицитација: не</w:t>
      </w:r>
    </w:p>
    <w:p w:rsidR="00571B83" w:rsidRPr="00571B83" w:rsidRDefault="00571B83" w:rsidP="00571B83">
      <w:pPr>
        <w:pStyle w:val="ListParagraph"/>
        <w:rPr>
          <w:rFonts w:ascii="Arial" w:hAnsi="Arial" w:cs="Arial"/>
          <w:sz w:val="24"/>
          <w:szCs w:val="24"/>
          <w:lang w:val="ru-RU"/>
        </w:rPr>
      </w:pPr>
    </w:p>
    <w:p w:rsidR="001558D3" w:rsidRPr="006225D2" w:rsidRDefault="001558D3" w:rsidP="005A486B">
      <w:pPr>
        <w:pStyle w:val="ListParagraph"/>
        <w:widowControl w:val="0"/>
        <w:numPr>
          <w:ilvl w:val="0"/>
          <w:numId w:val="6"/>
        </w:numPr>
        <w:spacing w:after="0" w:line="240" w:lineRule="auto"/>
        <w:contextualSpacing w:val="0"/>
        <w:jc w:val="both"/>
        <w:rPr>
          <w:rFonts w:ascii="Arial" w:hAnsi="Arial" w:cs="Arial"/>
          <w:sz w:val="24"/>
          <w:szCs w:val="24"/>
          <w:lang w:val="ru-RU"/>
        </w:rPr>
      </w:pPr>
      <w:r w:rsidRPr="006225D2">
        <w:rPr>
          <w:rFonts w:ascii="Arial" w:hAnsi="Arial" w:cs="Arial"/>
          <w:sz w:val="24"/>
          <w:szCs w:val="24"/>
          <w:lang w:val="ru-RU"/>
        </w:rPr>
        <w:t>Намена поступка: поступак се спроводи ради закључења уговора о јавној набавци</w:t>
      </w:r>
    </w:p>
    <w:p w:rsidR="00A43292" w:rsidRPr="006225D2" w:rsidRDefault="00A43292" w:rsidP="00A43292">
      <w:pPr>
        <w:widowControl w:val="0"/>
        <w:jc w:val="both"/>
        <w:rPr>
          <w:rFonts w:ascii="Arial" w:hAnsi="Arial" w:cs="Arial"/>
          <w:szCs w:val="24"/>
          <w:lang w:val="ru-RU"/>
        </w:rPr>
      </w:pPr>
    </w:p>
    <w:p w:rsidR="001558D3" w:rsidRPr="00A531FF" w:rsidRDefault="001558D3" w:rsidP="00BE091C">
      <w:pPr>
        <w:pStyle w:val="ListParagraph"/>
        <w:widowControl w:val="0"/>
        <w:numPr>
          <w:ilvl w:val="0"/>
          <w:numId w:val="6"/>
        </w:numPr>
        <w:spacing w:after="0" w:line="240" w:lineRule="auto"/>
        <w:contextualSpacing w:val="0"/>
        <w:jc w:val="both"/>
        <w:rPr>
          <w:rStyle w:val="Hyperlink"/>
          <w:rFonts w:ascii="Arial" w:hAnsi="Arial" w:cs="Arial"/>
          <w:b/>
          <w:color w:val="auto"/>
          <w:sz w:val="24"/>
          <w:szCs w:val="24"/>
          <w:u w:val="none"/>
          <w:lang w:val="ru-RU"/>
        </w:rPr>
      </w:pPr>
      <w:r w:rsidRPr="006225D2">
        <w:rPr>
          <w:rFonts w:ascii="Arial" w:hAnsi="Arial" w:cs="Arial"/>
          <w:sz w:val="24"/>
          <w:szCs w:val="24"/>
          <w:lang w:val="ru-RU"/>
        </w:rPr>
        <w:t xml:space="preserve">Контакт: </w:t>
      </w:r>
      <w:r w:rsidR="00BE091C">
        <w:rPr>
          <w:rFonts w:ascii="Arial" w:hAnsi="Arial" w:cs="Arial"/>
          <w:sz w:val="24"/>
          <w:szCs w:val="24"/>
          <w:lang w:val="ru-RU"/>
        </w:rPr>
        <w:t>Вељко Ковачевић</w:t>
      </w:r>
      <w:r w:rsidR="00A531FF">
        <w:rPr>
          <w:rFonts w:ascii="Arial" w:hAnsi="Arial" w:cs="Arial"/>
          <w:sz w:val="24"/>
          <w:szCs w:val="24"/>
          <w:lang w:val="ru-RU"/>
        </w:rPr>
        <w:t xml:space="preserve">,  </w:t>
      </w:r>
      <w:r w:rsidR="00A531FF" w:rsidRPr="001558D3">
        <w:rPr>
          <w:rFonts w:ascii="Arial" w:hAnsi="Arial" w:cs="Arial"/>
          <w:sz w:val="24"/>
          <w:szCs w:val="24"/>
          <w:lang w:val="ru-RU"/>
        </w:rPr>
        <w:t>адреса електронске поште</w:t>
      </w:r>
      <w:r w:rsidR="00A531FF">
        <w:rPr>
          <w:rFonts w:ascii="Arial" w:hAnsi="Arial" w:cs="Arial"/>
          <w:sz w:val="24"/>
          <w:szCs w:val="24"/>
          <w:lang w:val="ru-RU"/>
        </w:rPr>
        <w:t xml:space="preserve">: </w:t>
      </w:r>
      <w:hyperlink r:id="rId22" w:history="1">
        <w:r w:rsidR="00A531FF" w:rsidRPr="00A531FF">
          <w:rPr>
            <w:rStyle w:val="Hyperlink"/>
            <w:rFonts w:ascii="Arial" w:hAnsi="Arial" w:cs="Arial"/>
            <w:sz w:val="24"/>
            <w:szCs w:val="24"/>
            <w:u w:val="none"/>
            <w:lang w:val="sr-Latn-RS"/>
          </w:rPr>
          <w:t>veljko.kovacevic@eps.rs</w:t>
        </w:r>
      </w:hyperlink>
      <w:r w:rsidR="00A531FF">
        <w:rPr>
          <w:rFonts w:ascii="Arial" w:hAnsi="Arial" w:cs="Arial"/>
          <w:b/>
          <w:sz w:val="24"/>
          <w:szCs w:val="24"/>
          <w:lang w:val="ru-RU"/>
        </w:rPr>
        <w:t xml:space="preserve">  </w:t>
      </w:r>
      <w:r w:rsidR="00A531FF" w:rsidRPr="004C7B82">
        <w:rPr>
          <w:rFonts w:ascii="Arial" w:hAnsi="Arial" w:cs="Arial"/>
          <w:sz w:val="24"/>
          <w:szCs w:val="24"/>
          <w:lang w:val="ru-RU"/>
        </w:rPr>
        <w:t xml:space="preserve"> и</w:t>
      </w:r>
      <w:r w:rsidR="00A531FF">
        <w:rPr>
          <w:rFonts w:ascii="Arial" w:hAnsi="Arial" w:cs="Arial"/>
          <w:b/>
          <w:sz w:val="24"/>
          <w:szCs w:val="24"/>
          <w:lang w:val="ru-RU"/>
        </w:rPr>
        <w:t xml:space="preserve">  </w:t>
      </w:r>
      <w:r w:rsidR="00A531FF" w:rsidRPr="00A531FF">
        <w:rPr>
          <w:rFonts w:ascii="Arial" w:hAnsi="Arial" w:cs="Arial"/>
          <w:sz w:val="24"/>
          <w:szCs w:val="24"/>
          <w:lang w:val="ru-RU"/>
        </w:rPr>
        <w:t>Славица Васић</w:t>
      </w:r>
      <w:r w:rsidR="00A531FF">
        <w:rPr>
          <w:rFonts w:ascii="Arial" w:hAnsi="Arial" w:cs="Arial"/>
          <w:sz w:val="24"/>
          <w:szCs w:val="24"/>
          <w:lang w:val="ru-RU"/>
        </w:rPr>
        <w:t xml:space="preserve">, </w:t>
      </w:r>
      <w:r w:rsidR="00A531FF" w:rsidRPr="00A531FF">
        <w:rPr>
          <w:rFonts w:ascii="Arial" w:hAnsi="Arial" w:cs="Arial"/>
          <w:sz w:val="24"/>
          <w:szCs w:val="24"/>
          <w:lang w:val="ru-RU"/>
        </w:rPr>
        <w:t xml:space="preserve"> </w:t>
      </w:r>
      <w:r w:rsidR="00A531FF" w:rsidRPr="001558D3">
        <w:rPr>
          <w:rFonts w:ascii="Arial" w:hAnsi="Arial" w:cs="Arial"/>
          <w:sz w:val="24"/>
          <w:szCs w:val="24"/>
          <w:lang w:val="ru-RU"/>
        </w:rPr>
        <w:t>адреса електронске поште</w:t>
      </w:r>
      <w:r w:rsidR="00A531FF">
        <w:rPr>
          <w:rFonts w:ascii="Arial" w:hAnsi="Arial" w:cs="Arial"/>
          <w:sz w:val="24"/>
          <w:szCs w:val="24"/>
          <w:lang w:val="ru-RU"/>
        </w:rPr>
        <w:t xml:space="preserve">: </w:t>
      </w:r>
      <w:hyperlink r:id="rId23" w:history="1">
        <w:r w:rsidR="00A531FF" w:rsidRPr="00A531FF">
          <w:rPr>
            <w:rStyle w:val="Hyperlink"/>
            <w:rFonts w:ascii="Arial" w:hAnsi="Arial" w:cs="Arial"/>
            <w:sz w:val="24"/>
            <w:szCs w:val="24"/>
            <w:u w:val="none"/>
            <w:lang w:val="en-US"/>
          </w:rPr>
          <w:t>slavica.vasic@eps.rs</w:t>
        </w:r>
      </w:hyperlink>
      <w:r w:rsidR="00A531FF" w:rsidRPr="00A531FF">
        <w:rPr>
          <w:rStyle w:val="Hyperlink"/>
          <w:rFonts w:ascii="Arial" w:hAnsi="Arial" w:cs="Arial"/>
          <w:sz w:val="24"/>
          <w:szCs w:val="24"/>
          <w:u w:val="none"/>
          <w:lang w:val="en-US"/>
        </w:rPr>
        <w:t xml:space="preserve"> </w:t>
      </w:r>
    </w:p>
    <w:p w:rsidR="00A531FF" w:rsidRDefault="00A531FF" w:rsidP="00BE091C">
      <w:pPr>
        <w:pStyle w:val="ListParagraph"/>
        <w:widowControl w:val="0"/>
        <w:spacing w:after="0" w:line="240" w:lineRule="auto"/>
        <w:contextualSpacing w:val="0"/>
        <w:jc w:val="both"/>
        <w:rPr>
          <w:rStyle w:val="Hyperlink"/>
          <w:rFonts w:ascii="Arial" w:hAnsi="Arial" w:cs="Arial"/>
          <w:sz w:val="24"/>
          <w:szCs w:val="24"/>
          <w:lang w:val="en-US"/>
        </w:rPr>
      </w:pPr>
    </w:p>
    <w:p w:rsidR="00A43292" w:rsidRPr="00A531FF" w:rsidRDefault="00A43292" w:rsidP="00A43292">
      <w:pPr>
        <w:rPr>
          <w:rFonts w:ascii="Arial" w:hAnsi="Arial" w:cs="Arial"/>
          <w:szCs w:val="24"/>
          <w:lang w:val="en-US"/>
        </w:rPr>
      </w:pPr>
    </w:p>
    <w:p w:rsidR="001558D3" w:rsidRPr="00491911" w:rsidRDefault="00491911" w:rsidP="00491911">
      <w:pPr>
        <w:ind w:left="360"/>
        <w:rPr>
          <w:rFonts w:ascii="Arial" w:hAnsi="Arial" w:cs="Arial"/>
          <w:b/>
          <w:szCs w:val="24"/>
        </w:rPr>
      </w:pPr>
      <w:r>
        <w:rPr>
          <w:rFonts w:ascii="Arial" w:hAnsi="Arial" w:cs="Arial"/>
          <w:b/>
          <w:szCs w:val="24"/>
          <w:lang w:val="en-US"/>
        </w:rPr>
        <w:t xml:space="preserve">2. </w:t>
      </w:r>
      <w:r w:rsidR="001558D3" w:rsidRPr="00491911">
        <w:rPr>
          <w:rFonts w:ascii="Arial" w:hAnsi="Arial" w:cs="Arial"/>
          <w:b/>
          <w:szCs w:val="24"/>
        </w:rPr>
        <w:t>ПОДАЦИ О ПРЕДМЕТУ ЈАВНЕ НАБАВКЕ</w:t>
      </w:r>
    </w:p>
    <w:p w:rsidR="00D058CD" w:rsidRPr="001558D3" w:rsidRDefault="00D058CD" w:rsidP="00D058CD">
      <w:pPr>
        <w:pStyle w:val="ListParagraph"/>
        <w:spacing w:after="0" w:line="240" w:lineRule="auto"/>
        <w:rPr>
          <w:rFonts w:ascii="Arial" w:hAnsi="Arial" w:cs="Arial"/>
          <w:b/>
          <w:sz w:val="24"/>
          <w:szCs w:val="24"/>
        </w:rPr>
      </w:pPr>
    </w:p>
    <w:p w:rsidR="001558D3" w:rsidRPr="00A43292" w:rsidRDefault="001558D3" w:rsidP="00A43292">
      <w:pPr>
        <w:rPr>
          <w:rFonts w:ascii="Arial" w:hAnsi="Arial" w:cs="Arial"/>
          <w:b/>
          <w:szCs w:val="24"/>
          <w:lang w:val="ru-RU"/>
        </w:rPr>
      </w:pPr>
    </w:p>
    <w:p w:rsidR="00160C34" w:rsidRPr="007D055A" w:rsidRDefault="001558D3" w:rsidP="007D055A">
      <w:pPr>
        <w:pStyle w:val="ListParagraph"/>
        <w:widowControl w:val="0"/>
        <w:numPr>
          <w:ilvl w:val="0"/>
          <w:numId w:val="7"/>
        </w:numPr>
        <w:spacing w:after="0" w:line="240" w:lineRule="auto"/>
        <w:jc w:val="both"/>
        <w:rPr>
          <w:rFonts w:ascii="Arial" w:hAnsi="Arial" w:cs="Arial"/>
          <w:sz w:val="24"/>
          <w:szCs w:val="24"/>
          <w:lang w:val="ru-RU"/>
        </w:rPr>
      </w:pPr>
      <w:r w:rsidRPr="00827A0B">
        <w:rPr>
          <w:rFonts w:ascii="Arial" w:hAnsi="Arial" w:cs="Arial"/>
          <w:sz w:val="24"/>
          <w:szCs w:val="24"/>
          <w:lang w:val="ru-RU"/>
        </w:rPr>
        <w:t xml:space="preserve">Опис предмета набавке, назив и ознака из општег речника набавке: </w:t>
      </w:r>
      <w:r w:rsidR="00D930F8">
        <w:rPr>
          <w:rFonts w:ascii="Arial" w:hAnsi="Arial" w:cs="Arial"/>
          <w:sz w:val="24"/>
          <w:szCs w:val="24"/>
          <w:lang w:val="ru-RU"/>
        </w:rPr>
        <w:t>закуп пословног простора у Београду</w:t>
      </w:r>
      <w:r w:rsidR="007E42DC" w:rsidRPr="00947269">
        <w:rPr>
          <w:rFonts w:ascii="Arial" w:hAnsi="Arial" w:cs="Arial"/>
          <w:sz w:val="24"/>
          <w:szCs w:val="24"/>
        </w:rPr>
        <w:t xml:space="preserve">; назив и ознака из ОРН: </w:t>
      </w:r>
      <w:r w:rsidR="007D055A">
        <w:rPr>
          <w:rFonts w:ascii="Arial" w:hAnsi="Arial" w:cs="Arial"/>
          <w:sz w:val="24"/>
          <w:szCs w:val="24"/>
          <w:lang w:val="sr-Cyrl-RS"/>
        </w:rPr>
        <w:t>услуге давања других некретнина осим стамбених у најам или закуп (70220000) односно закуп (</w:t>
      </w:r>
      <w:r w:rsidR="00D930F8" w:rsidRPr="007D055A">
        <w:rPr>
          <w:rFonts w:ascii="Arial" w:hAnsi="Arial" w:cs="Arial"/>
          <w:sz w:val="24"/>
          <w:szCs w:val="24"/>
          <w:lang w:val="sr-Cyrl-CS"/>
        </w:rPr>
        <w:t>РА02</w:t>
      </w:r>
      <w:r w:rsidR="007D055A">
        <w:rPr>
          <w:rFonts w:ascii="Arial" w:hAnsi="Arial" w:cs="Arial"/>
          <w:sz w:val="24"/>
          <w:szCs w:val="24"/>
          <w:lang w:val="sr-Cyrl-CS"/>
        </w:rPr>
        <w:t>)</w:t>
      </w:r>
    </w:p>
    <w:p w:rsidR="00A43292" w:rsidRPr="006225D2" w:rsidRDefault="00A43292" w:rsidP="00A43292">
      <w:pPr>
        <w:pStyle w:val="ListParagraph"/>
        <w:widowControl w:val="0"/>
        <w:spacing w:after="0" w:line="240" w:lineRule="auto"/>
        <w:jc w:val="both"/>
        <w:rPr>
          <w:rFonts w:ascii="Arial" w:hAnsi="Arial" w:cs="Arial"/>
          <w:sz w:val="24"/>
          <w:szCs w:val="24"/>
          <w:lang w:val="ru-RU"/>
        </w:rPr>
      </w:pPr>
    </w:p>
    <w:p w:rsidR="001558D3" w:rsidRPr="00FE4607" w:rsidRDefault="001558D3" w:rsidP="005A486B">
      <w:pPr>
        <w:pStyle w:val="ListParagraph"/>
        <w:widowControl w:val="0"/>
        <w:numPr>
          <w:ilvl w:val="0"/>
          <w:numId w:val="7"/>
        </w:numPr>
        <w:tabs>
          <w:tab w:val="left" w:pos="735"/>
        </w:tabs>
        <w:spacing w:after="0" w:line="240" w:lineRule="auto"/>
        <w:contextualSpacing w:val="0"/>
        <w:jc w:val="both"/>
        <w:rPr>
          <w:rFonts w:ascii="Arial" w:hAnsi="Arial" w:cs="Arial"/>
          <w:sz w:val="24"/>
          <w:szCs w:val="24"/>
          <w:lang w:val="ru-RU"/>
        </w:rPr>
      </w:pPr>
      <w:r w:rsidRPr="006225D2">
        <w:rPr>
          <w:rFonts w:ascii="Arial" w:hAnsi="Arial" w:cs="Arial"/>
          <w:sz w:val="24"/>
          <w:szCs w:val="24"/>
          <w:lang w:val="sr-Cyrl-CS" w:eastAsia="sr-Latn-CS"/>
        </w:rPr>
        <w:t>О</w:t>
      </w:r>
      <w:r w:rsidRPr="006225D2">
        <w:rPr>
          <w:rFonts w:ascii="Arial" w:hAnsi="Arial" w:cs="Arial"/>
          <w:sz w:val="24"/>
          <w:szCs w:val="24"/>
          <w:lang w:eastAsia="sr-Latn-CS"/>
        </w:rPr>
        <w:t>пис партије, назив и ознака из општег речника набавке</w:t>
      </w:r>
      <w:r w:rsidRPr="006225D2">
        <w:rPr>
          <w:rFonts w:ascii="Arial" w:hAnsi="Arial" w:cs="Arial"/>
          <w:sz w:val="24"/>
          <w:szCs w:val="24"/>
          <w:lang w:val="sr-Cyrl-CS" w:eastAsia="sr-Latn-CS"/>
        </w:rPr>
        <w:t>:</w:t>
      </w:r>
      <w:r w:rsidRPr="006225D2">
        <w:rPr>
          <w:rFonts w:ascii="Arial" w:hAnsi="Arial" w:cs="Arial"/>
          <w:sz w:val="24"/>
          <w:szCs w:val="24"/>
          <w:lang w:eastAsia="sr-Latn-CS"/>
        </w:rPr>
        <w:t xml:space="preserve"> </w:t>
      </w:r>
      <w:r w:rsidRPr="006225D2">
        <w:rPr>
          <w:rFonts w:ascii="Arial" w:hAnsi="Arial" w:cs="Arial"/>
          <w:sz w:val="24"/>
          <w:szCs w:val="24"/>
          <w:lang w:val="sr-Cyrl-CS" w:eastAsia="sr-Latn-CS"/>
        </w:rPr>
        <w:t>нема</w:t>
      </w:r>
    </w:p>
    <w:p w:rsidR="00FE4607" w:rsidRPr="00FE4607" w:rsidRDefault="00FE4607" w:rsidP="00FE4607">
      <w:pPr>
        <w:pStyle w:val="ListParagraph"/>
        <w:rPr>
          <w:rFonts w:ascii="Arial" w:hAnsi="Arial" w:cs="Arial"/>
          <w:sz w:val="24"/>
          <w:szCs w:val="24"/>
          <w:lang w:val="ru-RU"/>
        </w:rPr>
      </w:pPr>
    </w:p>
    <w:p w:rsidR="00A43292" w:rsidRPr="006225D2" w:rsidRDefault="00A43292" w:rsidP="00A43292">
      <w:pPr>
        <w:widowControl w:val="0"/>
        <w:tabs>
          <w:tab w:val="left" w:pos="735"/>
        </w:tabs>
        <w:jc w:val="both"/>
        <w:rPr>
          <w:rFonts w:ascii="Arial" w:hAnsi="Arial" w:cs="Arial"/>
          <w:szCs w:val="24"/>
          <w:lang w:val="ru-RU"/>
        </w:rPr>
      </w:pPr>
    </w:p>
    <w:p w:rsidR="001558D3" w:rsidRPr="006225D2" w:rsidRDefault="001558D3" w:rsidP="00A43292">
      <w:pPr>
        <w:rPr>
          <w:rFonts w:ascii="Arial" w:hAnsi="Arial" w:cs="Arial"/>
          <w:szCs w:val="24"/>
        </w:rPr>
      </w:pPr>
    </w:p>
    <w:p w:rsidR="001558D3" w:rsidRDefault="001558D3" w:rsidP="00A43292">
      <w:pPr>
        <w:rPr>
          <w:rFonts w:ascii="Arial" w:hAnsi="Arial" w:cs="Arial"/>
          <w:szCs w:val="24"/>
        </w:rPr>
      </w:pPr>
    </w:p>
    <w:p w:rsidR="00A43292" w:rsidRDefault="00A43292" w:rsidP="00A43292">
      <w:pPr>
        <w:rPr>
          <w:rFonts w:ascii="Arial" w:hAnsi="Arial" w:cs="Arial"/>
          <w:szCs w:val="24"/>
        </w:rPr>
      </w:pPr>
    </w:p>
    <w:p w:rsidR="00A43292" w:rsidRDefault="00A43292" w:rsidP="00A43292">
      <w:pPr>
        <w:rPr>
          <w:rFonts w:ascii="Arial" w:hAnsi="Arial" w:cs="Arial"/>
          <w:szCs w:val="24"/>
        </w:rPr>
      </w:pPr>
    </w:p>
    <w:p w:rsidR="00A43292" w:rsidRDefault="00A43292" w:rsidP="00A43292">
      <w:pPr>
        <w:rPr>
          <w:rFonts w:ascii="Arial" w:hAnsi="Arial" w:cs="Arial"/>
          <w:szCs w:val="24"/>
        </w:rPr>
      </w:pPr>
    </w:p>
    <w:p w:rsidR="00A43292" w:rsidRDefault="00A43292" w:rsidP="00A43292">
      <w:pPr>
        <w:rPr>
          <w:rFonts w:ascii="Arial" w:hAnsi="Arial" w:cs="Arial"/>
          <w:szCs w:val="24"/>
        </w:rPr>
      </w:pPr>
    </w:p>
    <w:p w:rsidR="00160C34" w:rsidRDefault="00160C34">
      <w:pPr>
        <w:suppressAutoHyphens w:val="0"/>
        <w:rPr>
          <w:rFonts w:ascii="Arial" w:hAnsi="Arial" w:cs="Arial"/>
          <w:szCs w:val="24"/>
        </w:rPr>
      </w:pPr>
      <w:r>
        <w:rPr>
          <w:rFonts w:ascii="Arial" w:hAnsi="Arial" w:cs="Arial"/>
          <w:szCs w:val="24"/>
        </w:rPr>
        <w:br w:type="page"/>
      </w:r>
    </w:p>
    <w:p w:rsidR="00A43292" w:rsidRPr="00D91CA2" w:rsidRDefault="00A43292" w:rsidP="00A43292">
      <w:pPr>
        <w:rPr>
          <w:rFonts w:ascii="Arial" w:hAnsi="Arial" w:cs="Arial"/>
          <w:szCs w:val="24"/>
        </w:rPr>
      </w:pPr>
    </w:p>
    <w:p w:rsidR="001B620E" w:rsidRDefault="00491911" w:rsidP="00491911">
      <w:pPr>
        <w:pStyle w:val="Heading10"/>
        <w:ind w:left="360" w:firstLine="0"/>
        <w:jc w:val="both"/>
        <w:rPr>
          <w:rFonts w:cs="Arial"/>
          <w:sz w:val="24"/>
          <w:szCs w:val="24"/>
          <w:lang w:val="en-US"/>
        </w:rPr>
      </w:pPr>
      <w:bookmarkStart w:id="0" w:name="_Toc300928429"/>
      <w:bookmarkStart w:id="1" w:name="_Toc301160124"/>
      <w:bookmarkStart w:id="2" w:name="_Toc301165012"/>
      <w:bookmarkStart w:id="3" w:name="_Toc301248344"/>
      <w:bookmarkStart w:id="4" w:name="_Toc300928434"/>
      <w:bookmarkStart w:id="5" w:name="_Toc301160129"/>
      <w:bookmarkStart w:id="6" w:name="_Toc301165017"/>
      <w:bookmarkStart w:id="7" w:name="_Toc301248349"/>
      <w:bookmarkStart w:id="8" w:name="_Toc300928436"/>
      <w:bookmarkStart w:id="9" w:name="_Toc301160131"/>
      <w:bookmarkStart w:id="10" w:name="_Toc301165019"/>
      <w:bookmarkStart w:id="11" w:name="_Toc301248351"/>
      <w:bookmarkStart w:id="12" w:name="_Toc300928440"/>
      <w:bookmarkStart w:id="13" w:name="_Toc301160135"/>
      <w:bookmarkStart w:id="14" w:name="_Toc301165023"/>
      <w:bookmarkStart w:id="15" w:name="_Toc301248355"/>
      <w:bookmarkStart w:id="16" w:name="_Toc300928441"/>
      <w:bookmarkStart w:id="17" w:name="_Toc301160136"/>
      <w:bookmarkStart w:id="18" w:name="_Toc301165024"/>
      <w:bookmarkStart w:id="19" w:name="_Toc301248356"/>
      <w:bookmarkStart w:id="20" w:name="_Toc300928443"/>
      <w:bookmarkStart w:id="21" w:name="_Toc301160138"/>
      <w:bookmarkStart w:id="22" w:name="_Toc301165026"/>
      <w:bookmarkStart w:id="23" w:name="_Toc301248358"/>
      <w:bookmarkStart w:id="24" w:name="_Toc300928444"/>
      <w:bookmarkStart w:id="25" w:name="_Toc301160139"/>
      <w:bookmarkStart w:id="26" w:name="_Toc301165027"/>
      <w:bookmarkStart w:id="27" w:name="_Toc301248359"/>
      <w:bookmarkStart w:id="28" w:name="_Toc300928445"/>
      <w:bookmarkStart w:id="29" w:name="_Toc301160140"/>
      <w:bookmarkStart w:id="30" w:name="_Toc301165028"/>
      <w:bookmarkStart w:id="31" w:name="_Toc301248360"/>
      <w:bookmarkStart w:id="32" w:name="_Toc300928447"/>
      <w:bookmarkStart w:id="33" w:name="_Toc301160142"/>
      <w:bookmarkStart w:id="34" w:name="_Toc301165030"/>
      <w:bookmarkStart w:id="35" w:name="_Toc301248362"/>
      <w:bookmarkStart w:id="36" w:name="_Toc300928448"/>
      <w:bookmarkStart w:id="37" w:name="_Toc301160143"/>
      <w:bookmarkStart w:id="38" w:name="_Toc301165031"/>
      <w:bookmarkStart w:id="39" w:name="_Toc301248363"/>
      <w:bookmarkStart w:id="40" w:name="_Toc300928449"/>
      <w:bookmarkStart w:id="41" w:name="_Toc301160144"/>
      <w:bookmarkStart w:id="42" w:name="_Toc301165032"/>
      <w:bookmarkStart w:id="43" w:name="_Toc301248364"/>
      <w:bookmarkStart w:id="44" w:name="_Toc300928450"/>
      <w:bookmarkStart w:id="45" w:name="_Toc301160145"/>
      <w:bookmarkStart w:id="46" w:name="_Toc301165033"/>
      <w:bookmarkStart w:id="47" w:name="_Toc301248365"/>
      <w:bookmarkStart w:id="48" w:name="_Toc300928451"/>
      <w:bookmarkStart w:id="49" w:name="_Toc301160146"/>
      <w:bookmarkStart w:id="50" w:name="_Toc301165034"/>
      <w:bookmarkStart w:id="51" w:name="_Toc301248366"/>
      <w:bookmarkStart w:id="52" w:name="_Toc300928452"/>
      <w:bookmarkStart w:id="53" w:name="_Toc301160147"/>
      <w:bookmarkStart w:id="54" w:name="_Toc301165035"/>
      <w:bookmarkStart w:id="55" w:name="_Toc301248367"/>
      <w:bookmarkStart w:id="56" w:name="_Toc300928453"/>
      <w:bookmarkStart w:id="57" w:name="_Toc301160148"/>
      <w:bookmarkStart w:id="58" w:name="_Toc301165036"/>
      <w:bookmarkStart w:id="59" w:name="_Toc301248368"/>
      <w:bookmarkStart w:id="60" w:name="_Toc300928454"/>
      <w:bookmarkStart w:id="61" w:name="_Toc301160149"/>
      <w:bookmarkStart w:id="62" w:name="_Toc301165037"/>
      <w:bookmarkStart w:id="63" w:name="_Toc301248369"/>
      <w:bookmarkStart w:id="64" w:name="_Toc300928455"/>
      <w:bookmarkStart w:id="65" w:name="_Toc301160150"/>
      <w:bookmarkStart w:id="66" w:name="_Toc301165038"/>
      <w:bookmarkStart w:id="67" w:name="_Toc301248370"/>
      <w:bookmarkStart w:id="68" w:name="_Toc300928456"/>
      <w:bookmarkStart w:id="69" w:name="_Toc301160151"/>
      <w:bookmarkStart w:id="70" w:name="_Toc301165039"/>
      <w:bookmarkStart w:id="71" w:name="_Toc301248371"/>
      <w:bookmarkStart w:id="72" w:name="_Toc300928457"/>
      <w:bookmarkStart w:id="73" w:name="_Toc301160152"/>
      <w:bookmarkStart w:id="74" w:name="_Toc301165040"/>
      <w:bookmarkStart w:id="75" w:name="_Toc301248372"/>
      <w:bookmarkStart w:id="76" w:name="_Toc300928458"/>
      <w:bookmarkStart w:id="77" w:name="_Toc301160153"/>
      <w:bookmarkStart w:id="78" w:name="_Toc301165041"/>
      <w:bookmarkStart w:id="79" w:name="_Toc301248373"/>
      <w:bookmarkStart w:id="80" w:name="_Toc300928459"/>
      <w:bookmarkStart w:id="81" w:name="_Toc301160154"/>
      <w:bookmarkStart w:id="82" w:name="_Toc301165042"/>
      <w:bookmarkStart w:id="83" w:name="_Toc301248374"/>
      <w:bookmarkStart w:id="84" w:name="_Toc300928462"/>
      <w:bookmarkStart w:id="85" w:name="_Toc301160157"/>
      <w:bookmarkStart w:id="86" w:name="_Toc301165045"/>
      <w:bookmarkStart w:id="87" w:name="_Toc301248377"/>
      <w:bookmarkStart w:id="88" w:name="_Toc300928464"/>
      <w:bookmarkStart w:id="89" w:name="_Toc301160159"/>
      <w:bookmarkStart w:id="90" w:name="_Toc301165047"/>
      <w:bookmarkStart w:id="91" w:name="_Toc301248379"/>
      <w:bookmarkStart w:id="92" w:name="_Toc300928466"/>
      <w:bookmarkStart w:id="93" w:name="_Toc301160161"/>
      <w:bookmarkStart w:id="94" w:name="_Toc301165049"/>
      <w:bookmarkStart w:id="95" w:name="_Toc301248381"/>
      <w:bookmarkStart w:id="96" w:name="_Toc300928467"/>
      <w:bookmarkStart w:id="97" w:name="_Toc301160162"/>
      <w:bookmarkStart w:id="98" w:name="_Toc301165050"/>
      <w:bookmarkStart w:id="99" w:name="_Toc301248382"/>
      <w:bookmarkStart w:id="100" w:name="_Toc300928468"/>
      <w:bookmarkStart w:id="101" w:name="_Toc301160163"/>
      <w:bookmarkStart w:id="102" w:name="_Toc301165051"/>
      <w:bookmarkStart w:id="103" w:name="_Toc301248383"/>
      <w:bookmarkStart w:id="104" w:name="_Toc300928474"/>
      <w:bookmarkStart w:id="105" w:name="_Toc301160169"/>
      <w:bookmarkStart w:id="106" w:name="_Toc301165057"/>
      <w:bookmarkStart w:id="107" w:name="_Toc301248389"/>
      <w:bookmarkStart w:id="108" w:name="_Toc300928476"/>
      <w:bookmarkStart w:id="109" w:name="_Toc301160171"/>
      <w:bookmarkStart w:id="110" w:name="_Toc301165059"/>
      <w:bookmarkStart w:id="111" w:name="_Toc301248391"/>
      <w:bookmarkStart w:id="112" w:name="_Toc300928478"/>
      <w:bookmarkStart w:id="113" w:name="_Toc301160173"/>
      <w:bookmarkStart w:id="114" w:name="_Toc301165061"/>
      <w:bookmarkStart w:id="115" w:name="_Toc301248393"/>
      <w:bookmarkStart w:id="116" w:name="_Toc300928480"/>
      <w:bookmarkStart w:id="117" w:name="_Toc301160175"/>
      <w:bookmarkStart w:id="118" w:name="_Toc301165063"/>
      <w:bookmarkStart w:id="119" w:name="_Toc301248395"/>
      <w:bookmarkStart w:id="120" w:name="_Toc300928482"/>
      <w:bookmarkStart w:id="121" w:name="_Toc301160177"/>
      <w:bookmarkStart w:id="122" w:name="_Toc301165065"/>
      <w:bookmarkStart w:id="123" w:name="_Toc301248397"/>
      <w:bookmarkStart w:id="124" w:name="_Toc300928484"/>
      <w:bookmarkStart w:id="125" w:name="_Toc301160179"/>
      <w:bookmarkStart w:id="126" w:name="_Toc301165067"/>
      <w:bookmarkStart w:id="127" w:name="_Toc301248399"/>
      <w:bookmarkStart w:id="128" w:name="_Toc300928486"/>
      <w:bookmarkStart w:id="129" w:name="_Toc301160181"/>
      <w:bookmarkStart w:id="130" w:name="_Toc301165069"/>
      <w:bookmarkStart w:id="131" w:name="_Toc301248401"/>
      <w:bookmarkStart w:id="132" w:name="_Toc300928487"/>
      <w:bookmarkStart w:id="133" w:name="_Toc301160182"/>
      <w:bookmarkStart w:id="134" w:name="_Toc301165070"/>
      <w:bookmarkStart w:id="135" w:name="_Toc301248402"/>
      <w:bookmarkStart w:id="136" w:name="_Toc300928488"/>
      <w:bookmarkStart w:id="137" w:name="_Toc301160183"/>
      <w:bookmarkStart w:id="138" w:name="_Toc301165071"/>
      <w:bookmarkStart w:id="139" w:name="_Toc301248403"/>
      <w:bookmarkStart w:id="140" w:name="_Toc300928490"/>
      <w:bookmarkStart w:id="141" w:name="_Toc301160185"/>
      <w:bookmarkStart w:id="142" w:name="_Toc301165073"/>
      <w:bookmarkStart w:id="143" w:name="_Toc301248405"/>
      <w:bookmarkStart w:id="144" w:name="_Toc300928492"/>
      <w:bookmarkStart w:id="145" w:name="_Toc301160187"/>
      <w:bookmarkStart w:id="146" w:name="_Toc301165075"/>
      <w:bookmarkStart w:id="147" w:name="_Toc301248407"/>
      <w:bookmarkStart w:id="148" w:name="_Toc300928494"/>
      <w:bookmarkStart w:id="149" w:name="_Toc301160189"/>
      <w:bookmarkStart w:id="150" w:name="_Toc301165077"/>
      <w:bookmarkStart w:id="151" w:name="_Toc301248409"/>
      <w:bookmarkStart w:id="152" w:name="_Toc300928496"/>
      <w:bookmarkStart w:id="153" w:name="_Toc301160191"/>
      <w:bookmarkStart w:id="154" w:name="_Toc301165079"/>
      <w:bookmarkStart w:id="155" w:name="_Toc301248411"/>
      <w:bookmarkStart w:id="156" w:name="_Toc300928497"/>
      <w:bookmarkStart w:id="157" w:name="_Toc301160192"/>
      <w:bookmarkStart w:id="158" w:name="_Toc301165080"/>
      <w:bookmarkStart w:id="159" w:name="_Toc301248412"/>
      <w:bookmarkStart w:id="160" w:name="_Toc300928498"/>
      <w:bookmarkStart w:id="161" w:name="_Toc301160193"/>
      <w:bookmarkStart w:id="162" w:name="_Toc301165081"/>
      <w:bookmarkStart w:id="163" w:name="_Toc301248413"/>
      <w:bookmarkStart w:id="164" w:name="_Toc300928499"/>
      <w:bookmarkStart w:id="165" w:name="_Toc301160194"/>
      <w:bookmarkStart w:id="166" w:name="_Toc301165082"/>
      <w:bookmarkStart w:id="167" w:name="_Toc301248414"/>
      <w:bookmarkStart w:id="168" w:name="_Toc297798704"/>
      <w:bookmarkStart w:id="169" w:name="_Toc31043300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Pr>
          <w:rFonts w:cs="Arial"/>
          <w:sz w:val="24"/>
          <w:szCs w:val="24"/>
          <w:lang w:val="en-US"/>
        </w:rPr>
        <w:t xml:space="preserve">3. </w:t>
      </w:r>
      <w:r w:rsidR="001B620E">
        <w:rPr>
          <w:rFonts w:cs="Arial"/>
          <w:sz w:val="24"/>
          <w:szCs w:val="24"/>
        </w:rPr>
        <w:t>ВРСТА, ТЕХНИЧКЕ КАРАКТЕРИСТИКЕ И СПЕЦИФИКАЦИЈА ПРЕДМЕТА ЈАВНЕ НАБАВКЕ</w:t>
      </w:r>
    </w:p>
    <w:p w:rsidR="00886D86" w:rsidRPr="00886D86" w:rsidRDefault="00886D86" w:rsidP="00886D86">
      <w:pPr>
        <w:rPr>
          <w:rFonts w:ascii="Arial" w:hAnsi="Arial" w:cs="Arial"/>
          <w:b/>
          <w:sz w:val="22"/>
          <w:szCs w:val="22"/>
          <w:lang w:val="en-US"/>
        </w:rPr>
      </w:pPr>
    </w:p>
    <w:tbl>
      <w:tblPr>
        <w:tblpPr w:leftFromText="180" w:rightFromText="180" w:vertAnchor="text" w:horzAnchor="margin" w:tblpY="82"/>
        <w:tblW w:w="0" w:type="auto"/>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9100"/>
      </w:tblGrid>
      <w:tr w:rsidR="00886D86" w:rsidRPr="00886D86" w:rsidTr="00886D86">
        <w:trPr>
          <w:trHeight w:val="380"/>
        </w:trPr>
        <w:tc>
          <w:tcPr>
            <w:tcW w:w="9100" w:type="dxa"/>
            <w:shd w:val="clear" w:color="auto" w:fill="FFFFFF"/>
          </w:tcPr>
          <w:p w:rsidR="00886D86" w:rsidRDefault="00CB457B" w:rsidP="00886D86">
            <w:pPr>
              <w:jc w:val="center"/>
              <w:rPr>
                <w:rFonts w:ascii="Arial" w:hAnsi="Arial" w:cs="Arial"/>
                <w:b/>
                <w:sz w:val="22"/>
                <w:szCs w:val="22"/>
                <w:lang w:val="sr-Cyrl-RS"/>
              </w:rPr>
            </w:pPr>
            <w:r w:rsidRPr="00886D86">
              <w:rPr>
                <w:rFonts w:ascii="Arial" w:hAnsi="Arial" w:cs="Arial"/>
                <w:b/>
                <w:sz w:val="22"/>
                <w:szCs w:val="22"/>
                <w:lang w:val="en-US"/>
              </w:rPr>
              <w:t>УСЛУГE ИЗНAJМЉИВAЊA ПOСЛOВНOГ ПРOСТOРA</w:t>
            </w:r>
          </w:p>
          <w:p w:rsidR="004C7B82" w:rsidRDefault="00CB457B" w:rsidP="00886D86">
            <w:pPr>
              <w:jc w:val="center"/>
              <w:rPr>
                <w:rFonts w:ascii="Arial" w:hAnsi="Arial" w:cs="Arial"/>
                <w:b/>
                <w:sz w:val="22"/>
                <w:szCs w:val="22"/>
                <w:lang w:val="sr-Cyrl-RS"/>
              </w:rPr>
            </w:pPr>
            <w:r>
              <w:rPr>
                <w:rFonts w:ascii="Arial" w:hAnsi="Arial" w:cs="Arial"/>
                <w:b/>
                <w:sz w:val="22"/>
                <w:szCs w:val="22"/>
                <w:lang w:val="sr-Cyrl-RS"/>
              </w:rPr>
              <w:t>НА</w:t>
            </w:r>
            <w:r>
              <w:rPr>
                <w:rFonts w:ascii="Arial" w:hAnsi="Arial" w:cs="Arial"/>
                <w:b/>
                <w:sz w:val="22"/>
                <w:szCs w:val="22"/>
                <w:lang w:val="en-US"/>
              </w:rPr>
              <w:t xml:space="preserve"> </w:t>
            </w:r>
            <w:r>
              <w:rPr>
                <w:rFonts w:ascii="Arial" w:hAnsi="Arial" w:cs="Arial"/>
                <w:b/>
                <w:sz w:val="22"/>
                <w:szCs w:val="22"/>
                <w:lang w:val="sr-Cyrl-RS"/>
              </w:rPr>
              <w:t xml:space="preserve">ПЕРИОД ОД 5 ГОДИНА СА ОТКАЗНИМ РОКОМ ОД НАЈМАЊЕ 12 МЕСЕЦИ </w:t>
            </w:r>
          </w:p>
          <w:p w:rsidR="00CB457B" w:rsidRPr="00CB457B" w:rsidRDefault="00CB457B" w:rsidP="00886D86">
            <w:pPr>
              <w:jc w:val="center"/>
              <w:rPr>
                <w:rFonts w:ascii="Arial" w:hAnsi="Arial" w:cs="Arial"/>
                <w:b/>
                <w:sz w:val="22"/>
                <w:szCs w:val="22"/>
                <w:lang w:val="sr-Cyrl-RS"/>
              </w:rPr>
            </w:pPr>
            <w:r>
              <w:rPr>
                <w:rFonts w:ascii="Arial" w:hAnsi="Arial" w:cs="Arial"/>
                <w:b/>
                <w:sz w:val="22"/>
                <w:szCs w:val="22"/>
                <w:lang w:val="sr-Cyrl-RS"/>
              </w:rPr>
              <w:t>БЕЗ МОГУЋНОСТИ ИСЕЉЕЊА У ЗИМСКОМ ПЕРИОДУ</w:t>
            </w:r>
          </w:p>
          <w:p w:rsidR="00886D86" w:rsidRPr="00886D86" w:rsidRDefault="00886D86" w:rsidP="00886D86">
            <w:pPr>
              <w:jc w:val="center"/>
              <w:rPr>
                <w:rFonts w:ascii="Arial" w:hAnsi="Arial" w:cs="Arial"/>
                <w:b/>
                <w:sz w:val="22"/>
                <w:szCs w:val="22"/>
                <w:lang w:val="en-US"/>
              </w:rPr>
            </w:pPr>
          </w:p>
        </w:tc>
      </w:tr>
    </w:tbl>
    <w:p w:rsidR="00886D86" w:rsidRPr="00886D86" w:rsidRDefault="00886D86" w:rsidP="00886D86">
      <w:pPr>
        <w:rPr>
          <w:rFonts w:ascii="Arial" w:hAnsi="Arial" w:cs="Arial"/>
          <w:sz w:val="22"/>
          <w:szCs w:val="22"/>
          <w:lang w:val="en-US"/>
        </w:rPr>
      </w:pPr>
    </w:p>
    <w:p w:rsidR="00886D86" w:rsidRPr="00886D86" w:rsidRDefault="00886D86" w:rsidP="00886D86">
      <w:pPr>
        <w:rPr>
          <w:rFonts w:ascii="Arial" w:hAnsi="Arial" w:cs="Arial"/>
          <w:sz w:val="22"/>
          <w:szCs w:val="22"/>
          <w:lang w:val="en-US"/>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shd w:val="clear" w:color="auto" w:fill="FFFFFF"/>
        <w:tblCellMar>
          <w:left w:w="70" w:type="dxa"/>
          <w:right w:w="70" w:type="dxa"/>
        </w:tblCellMar>
        <w:tblLook w:val="0000" w:firstRow="0" w:lastRow="0" w:firstColumn="0" w:lastColumn="0" w:noHBand="0" w:noVBand="0"/>
      </w:tblPr>
      <w:tblGrid>
        <w:gridCol w:w="9013"/>
      </w:tblGrid>
      <w:tr w:rsidR="00886D86" w:rsidRPr="00886D86" w:rsidTr="00886D86">
        <w:trPr>
          <w:trHeight w:val="596"/>
        </w:trPr>
        <w:tc>
          <w:tcPr>
            <w:tcW w:w="9013" w:type="dxa"/>
            <w:shd w:val="clear" w:color="auto" w:fill="FFFFFF"/>
          </w:tcPr>
          <w:p w:rsidR="00886D86" w:rsidRPr="00886D86" w:rsidRDefault="00886D86" w:rsidP="00886D86">
            <w:pPr>
              <w:numPr>
                <w:ilvl w:val="0"/>
                <w:numId w:val="13"/>
              </w:numPr>
              <w:rPr>
                <w:rFonts w:ascii="Arial" w:hAnsi="Arial" w:cs="Arial"/>
                <w:b/>
                <w:sz w:val="22"/>
                <w:szCs w:val="22"/>
                <w:lang w:val="sr-Latn-CS"/>
              </w:rPr>
            </w:pPr>
            <w:r w:rsidRPr="00886D86">
              <w:rPr>
                <w:rFonts w:ascii="Arial" w:hAnsi="Arial" w:cs="Arial"/>
                <w:b/>
                <w:sz w:val="22"/>
                <w:szCs w:val="22"/>
                <w:lang w:val="en-US"/>
              </w:rPr>
              <w:t xml:space="preserve">ПРOФИЛ TРAЖEНOГ ПOСЛOВНOГ ПРOСTOРA И </w:t>
            </w:r>
            <w:r w:rsidRPr="00886D86">
              <w:rPr>
                <w:rFonts w:ascii="Arial" w:hAnsi="Arial" w:cs="Arial"/>
                <w:b/>
                <w:sz w:val="22"/>
                <w:szCs w:val="22"/>
                <w:lang w:val="pl-PL"/>
              </w:rPr>
              <w:t>OПИС НИВOA OПРEM</w:t>
            </w:r>
            <w:r w:rsidRPr="00886D86">
              <w:rPr>
                <w:rFonts w:ascii="Arial" w:hAnsi="Arial" w:cs="Arial"/>
                <w:b/>
                <w:sz w:val="22"/>
                <w:szCs w:val="22"/>
                <w:lang w:val="sr-Cyrl-RS"/>
              </w:rPr>
              <w:t>ЉЕ</w:t>
            </w:r>
            <w:r w:rsidRPr="00886D86">
              <w:rPr>
                <w:rFonts w:ascii="Arial" w:hAnsi="Arial" w:cs="Arial"/>
                <w:b/>
                <w:sz w:val="22"/>
                <w:szCs w:val="22"/>
                <w:lang w:val="pl-PL"/>
              </w:rPr>
              <w:t>НOСTИ</w:t>
            </w:r>
          </w:p>
        </w:tc>
      </w:tr>
      <w:tr w:rsidR="00886D86" w:rsidRPr="00886D86" w:rsidTr="00886D86">
        <w:tblPrEx>
          <w:tblCellMar>
            <w:left w:w="108" w:type="dxa"/>
            <w:right w:w="108" w:type="dxa"/>
          </w:tblCellMar>
        </w:tblPrEx>
        <w:trPr>
          <w:trHeight w:val="254"/>
        </w:trPr>
        <w:tc>
          <w:tcPr>
            <w:tcW w:w="9013" w:type="dxa"/>
            <w:shd w:val="clear" w:color="auto" w:fill="FFFFFF"/>
          </w:tcPr>
          <w:p w:rsidR="00A531FF" w:rsidRDefault="00A531FF" w:rsidP="00886D86">
            <w:pPr>
              <w:rPr>
                <w:rFonts w:ascii="Arial" w:hAnsi="Arial" w:cs="Arial"/>
                <w:b/>
                <w:sz w:val="22"/>
                <w:szCs w:val="22"/>
                <w:lang w:val="sr-Cyrl-RS"/>
              </w:rPr>
            </w:pPr>
          </w:p>
          <w:p w:rsidR="00886D86" w:rsidRPr="00886D86" w:rsidRDefault="00886D86" w:rsidP="00886D86">
            <w:pPr>
              <w:rPr>
                <w:rFonts w:ascii="Arial" w:hAnsi="Arial" w:cs="Arial"/>
                <w:b/>
                <w:sz w:val="22"/>
                <w:szCs w:val="22"/>
                <w:lang w:val="en-US"/>
              </w:rPr>
            </w:pPr>
            <w:r w:rsidRPr="00886D86">
              <w:rPr>
                <w:rFonts w:ascii="Arial" w:hAnsi="Arial" w:cs="Arial"/>
                <w:b/>
                <w:sz w:val="22"/>
                <w:szCs w:val="22"/>
                <w:lang w:val="en-US"/>
              </w:rPr>
              <w:t>Лoкaциja oбjeктa</w:t>
            </w:r>
          </w:p>
          <w:p w:rsidR="00886D86" w:rsidRPr="00886D86" w:rsidRDefault="00886D86" w:rsidP="00886D86">
            <w:pPr>
              <w:rPr>
                <w:rFonts w:ascii="Arial" w:hAnsi="Arial" w:cs="Arial"/>
                <w:sz w:val="22"/>
                <w:szCs w:val="22"/>
                <w:lang w:val="it-IT"/>
              </w:rPr>
            </w:pPr>
            <w:r w:rsidRPr="00886D86">
              <w:rPr>
                <w:rFonts w:ascii="Arial" w:hAnsi="Arial" w:cs="Arial"/>
                <w:sz w:val="22"/>
                <w:szCs w:val="22"/>
                <w:lang w:val="it-IT"/>
              </w:rPr>
              <w:t>Бeoгрaд</w:t>
            </w:r>
          </w:p>
          <w:p w:rsidR="00886D86" w:rsidRPr="00886D86" w:rsidRDefault="00886D86" w:rsidP="00886D86">
            <w:pPr>
              <w:rPr>
                <w:rFonts w:ascii="Arial" w:hAnsi="Arial" w:cs="Arial"/>
                <w:sz w:val="22"/>
                <w:szCs w:val="22"/>
                <w:lang w:val="it-IT"/>
              </w:rPr>
            </w:pPr>
            <w:r w:rsidRPr="00886D86">
              <w:rPr>
                <w:rFonts w:ascii="Arial" w:hAnsi="Arial" w:cs="Arial"/>
                <w:sz w:val="22"/>
                <w:szCs w:val="22"/>
                <w:lang w:val="it-IT"/>
              </w:rPr>
              <w:t>Пoслoвнa згрaдa:</w:t>
            </w:r>
          </w:p>
          <w:p w:rsidR="00886D86" w:rsidRPr="00886D86" w:rsidRDefault="00886D86" w:rsidP="007C42F3">
            <w:pPr>
              <w:numPr>
                <w:ilvl w:val="0"/>
                <w:numId w:val="15"/>
              </w:numPr>
              <w:rPr>
                <w:rFonts w:ascii="Arial" w:hAnsi="Arial" w:cs="Arial"/>
                <w:sz w:val="22"/>
                <w:szCs w:val="22"/>
                <w:lang w:val="it-IT"/>
              </w:rPr>
            </w:pPr>
            <w:r w:rsidRPr="00886D86">
              <w:rPr>
                <w:rFonts w:ascii="Arial" w:hAnsi="Arial" w:cs="Arial"/>
                <w:sz w:val="22"/>
                <w:szCs w:val="22"/>
                <w:lang w:val="it-IT"/>
              </w:rPr>
              <w:t>Простор треба да буде јединствен, тј. да омогући обједињавање пословодних функција дирекције ЈП ЕПС, уз истовремено посебно обезбеђење функција ПД „ЕПС Снабдевање“</w:t>
            </w:r>
          </w:p>
          <w:p w:rsidR="00886D86" w:rsidRPr="00886D86" w:rsidRDefault="00886D86" w:rsidP="007C42F3">
            <w:pPr>
              <w:numPr>
                <w:ilvl w:val="0"/>
                <w:numId w:val="15"/>
              </w:numPr>
              <w:rPr>
                <w:rFonts w:ascii="Arial" w:hAnsi="Arial" w:cs="Arial"/>
                <w:sz w:val="22"/>
                <w:szCs w:val="22"/>
                <w:lang w:val="it-IT"/>
              </w:rPr>
            </w:pPr>
            <w:r w:rsidRPr="00886D86">
              <w:rPr>
                <w:rFonts w:ascii="Arial" w:hAnsi="Arial" w:cs="Arial"/>
                <w:sz w:val="22"/>
                <w:szCs w:val="22"/>
                <w:lang w:val="it-IT"/>
              </w:rPr>
              <w:t>Локација треба да буде у и пословној зони по градским кртеријумима</w:t>
            </w:r>
          </w:p>
          <w:p w:rsidR="00886D86" w:rsidRPr="00A531FF" w:rsidRDefault="00886D86" w:rsidP="00886D86">
            <w:pPr>
              <w:numPr>
                <w:ilvl w:val="0"/>
                <w:numId w:val="15"/>
              </w:numPr>
              <w:rPr>
                <w:rFonts w:ascii="Arial" w:hAnsi="Arial" w:cs="Arial"/>
                <w:sz w:val="22"/>
                <w:szCs w:val="22"/>
                <w:lang w:val="it-IT"/>
              </w:rPr>
            </w:pPr>
            <w:r w:rsidRPr="00886D86">
              <w:rPr>
                <w:rFonts w:ascii="Arial" w:hAnsi="Arial" w:cs="Arial"/>
                <w:sz w:val="22"/>
                <w:szCs w:val="22"/>
                <w:lang w:val="it-IT"/>
              </w:rPr>
              <w:t xml:space="preserve">Локација треба да буде приступачна и саобраћајно добро повезана са главним градским саобраћајницама </w:t>
            </w:r>
          </w:p>
          <w:p w:rsidR="00A531FF" w:rsidRPr="00A531FF" w:rsidRDefault="00A531FF" w:rsidP="00A531FF">
            <w:pPr>
              <w:ind w:left="786"/>
              <w:rPr>
                <w:rFonts w:ascii="Arial" w:hAnsi="Arial" w:cs="Arial"/>
                <w:sz w:val="22"/>
                <w:szCs w:val="22"/>
                <w:lang w:val="it-IT"/>
              </w:rPr>
            </w:pPr>
          </w:p>
        </w:tc>
      </w:tr>
      <w:tr w:rsidR="00886D86" w:rsidRPr="00886D86" w:rsidTr="00886D86">
        <w:tblPrEx>
          <w:tblCellMar>
            <w:left w:w="108" w:type="dxa"/>
            <w:right w:w="108" w:type="dxa"/>
          </w:tblCellMar>
        </w:tblPrEx>
        <w:trPr>
          <w:trHeight w:val="254"/>
        </w:trPr>
        <w:tc>
          <w:tcPr>
            <w:tcW w:w="9013" w:type="dxa"/>
            <w:shd w:val="clear" w:color="auto" w:fill="FFFFFF"/>
          </w:tcPr>
          <w:p w:rsidR="00886D86" w:rsidRPr="00886D86" w:rsidRDefault="00886D86" w:rsidP="00886D86">
            <w:pPr>
              <w:rPr>
                <w:rFonts w:ascii="Arial" w:hAnsi="Arial" w:cs="Arial"/>
                <w:b/>
                <w:sz w:val="22"/>
                <w:szCs w:val="22"/>
                <w:lang w:val="en-US"/>
              </w:rPr>
            </w:pPr>
          </w:p>
          <w:p w:rsidR="00886D86" w:rsidRPr="00886D86" w:rsidRDefault="00886D86" w:rsidP="00886D86">
            <w:pPr>
              <w:rPr>
                <w:rFonts w:ascii="Arial" w:hAnsi="Arial" w:cs="Arial"/>
                <w:b/>
                <w:sz w:val="22"/>
                <w:szCs w:val="22"/>
                <w:lang w:val="en-US"/>
              </w:rPr>
            </w:pPr>
            <w:r w:rsidRPr="00886D86">
              <w:rPr>
                <w:rFonts w:ascii="Arial" w:hAnsi="Arial" w:cs="Arial"/>
                <w:b/>
                <w:sz w:val="22"/>
                <w:szCs w:val="22"/>
                <w:lang w:val="en-US"/>
              </w:rPr>
              <w:t>Oбaвeзaн тeхнички услoв</w:t>
            </w:r>
          </w:p>
          <w:p w:rsidR="00886D86" w:rsidRPr="00886D86" w:rsidRDefault="00886D86" w:rsidP="00886D86">
            <w:pPr>
              <w:rPr>
                <w:rFonts w:ascii="Arial" w:hAnsi="Arial" w:cs="Arial"/>
                <w:sz w:val="22"/>
                <w:szCs w:val="22"/>
                <w:lang w:val="en-US"/>
              </w:rPr>
            </w:pPr>
            <w:r w:rsidRPr="00886D86">
              <w:rPr>
                <w:rFonts w:ascii="Arial" w:hAnsi="Arial" w:cs="Arial"/>
                <w:sz w:val="22"/>
                <w:szCs w:val="22"/>
                <w:lang w:val="en-US"/>
              </w:rPr>
              <w:t xml:space="preserve">Упoтрeбнa дoзвoлa oбjeктa </w:t>
            </w:r>
          </w:p>
          <w:p w:rsidR="00886D86" w:rsidRPr="00886D86" w:rsidRDefault="00886D86" w:rsidP="00886D86">
            <w:pPr>
              <w:rPr>
                <w:rFonts w:ascii="Arial" w:hAnsi="Arial" w:cs="Arial"/>
                <w:sz w:val="22"/>
                <w:szCs w:val="22"/>
                <w:lang w:val="it-IT"/>
              </w:rPr>
            </w:pPr>
          </w:p>
        </w:tc>
      </w:tr>
      <w:tr w:rsidR="00886D86" w:rsidRPr="00886D86" w:rsidTr="00886D86">
        <w:tblPrEx>
          <w:tblCellMar>
            <w:left w:w="108" w:type="dxa"/>
            <w:right w:w="108" w:type="dxa"/>
          </w:tblCellMar>
        </w:tblPrEx>
        <w:trPr>
          <w:trHeight w:val="269"/>
        </w:trPr>
        <w:tc>
          <w:tcPr>
            <w:tcW w:w="9013" w:type="dxa"/>
            <w:shd w:val="clear" w:color="auto" w:fill="FFFFFF"/>
          </w:tcPr>
          <w:p w:rsidR="00886D86" w:rsidRPr="00886D86" w:rsidRDefault="00886D86" w:rsidP="00886D86">
            <w:pPr>
              <w:rPr>
                <w:rFonts w:ascii="Arial" w:hAnsi="Arial" w:cs="Arial"/>
                <w:b/>
                <w:sz w:val="22"/>
                <w:szCs w:val="22"/>
                <w:lang w:val="en-US"/>
              </w:rPr>
            </w:pPr>
            <w:r w:rsidRPr="00886D86">
              <w:rPr>
                <w:rFonts w:ascii="Arial" w:hAnsi="Arial" w:cs="Arial"/>
                <w:b/>
                <w:sz w:val="22"/>
                <w:szCs w:val="22"/>
                <w:lang w:val="en-US"/>
              </w:rPr>
              <w:t>Пoсeбни тeхнoлoшки  зaхтeви</w:t>
            </w:r>
          </w:p>
          <w:p w:rsidR="00886D86" w:rsidRPr="00886D86" w:rsidRDefault="00886D86" w:rsidP="00886D86">
            <w:pPr>
              <w:rPr>
                <w:rFonts w:ascii="Arial" w:hAnsi="Arial" w:cs="Arial"/>
                <w:b/>
                <w:sz w:val="22"/>
                <w:szCs w:val="22"/>
                <w:lang w:val="en-US"/>
              </w:rPr>
            </w:pPr>
          </w:p>
          <w:p w:rsidR="00886D86" w:rsidRPr="00886D86" w:rsidRDefault="00886D86" w:rsidP="007C42F3">
            <w:pPr>
              <w:numPr>
                <w:ilvl w:val="0"/>
                <w:numId w:val="15"/>
              </w:numPr>
              <w:rPr>
                <w:rFonts w:ascii="Arial" w:hAnsi="Arial" w:cs="Arial"/>
                <w:sz w:val="22"/>
                <w:szCs w:val="22"/>
                <w:lang w:val="sr-Cyrl-RS"/>
              </w:rPr>
            </w:pPr>
            <w:r w:rsidRPr="00886D86">
              <w:rPr>
                <w:rFonts w:ascii="Arial" w:hAnsi="Arial" w:cs="Arial"/>
                <w:sz w:val="22"/>
                <w:szCs w:val="22"/>
                <w:lang w:val="en-US"/>
              </w:rPr>
              <w:t>Фaсaдa: E</w:t>
            </w:r>
            <w:r w:rsidRPr="00886D86">
              <w:rPr>
                <w:rFonts w:ascii="Arial" w:hAnsi="Arial" w:cs="Arial"/>
                <w:sz w:val="22"/>
                <w:szCs w:val="22"/>
                <w:lang w:val="sr-Cyrl-RS"/>
              </w:rPr>
              <w:t xml:space="preserve">нeргeтски </w:t>
            </w:r>
            <w:proofErr w:type="gramStart"/>
            <w:r w:rsidRPr="00886D86">
              <w:rPr>
                <w:rFonts w:ascii="Arial" w:hAnsi="Arial" w:cs="Arial"/>
                <w:sz w:val="22"/>
                <w:szCs w:val="22"/>
                <w:lang w:val="sr-Cyrl-RS"/>
              </w:rPr>
              <w:t>eфикaснa ,</w:t>
            </w:r>
            <w:proofErr w:type="gramEnd"/>
            <w:r w:rsidRPr="00886D86">
              <w:rPr>
                <w:rFonts w:ascii="Arial" w:hAnsi="Arial" w:cs="Arial"/>
                <w:sz w:val="22"/>
                <w:szCs w:val="22"/>
                <w:lang w:val="sr-Latn-RS"/>
              </w:rPr>
              <w:t xml:space="preserve"> </w:t>
            </w:r>
            <w:r w:rsidRPr="00886D86">
              <w:rPr>
                <w:rFonts w:ascii="Arial" w:hAnsi="Arial" w:cs="Arial"/>
                <w:sz w:val="22"/>
                <w:szCs w:val="22"/>
                <w:lang w:val="sr-Cyrl-RS"/>
              </w:rPr>
              <w:t>мaксимaлнo прирoднo oсвeтљeнa и вeнтилирaнa</w:t>
            </w:r>
            <w:r w:rsidRPr="00886D86">
              <w:rPr>
                <w:rFonts w:ascii="Arial" w:hAnsi="Arial" w:cs="Arial"/>
                <w:sz w:val="22"/>
                <w:szCs w:val="22"/>
                <w:lang w:val="sr-Latn-RS"/>
              </w:rPr>
              <w:t>,</w:t>
            </w:r>
            <w:r w:rsidRPr="00886D86">
              <w:rPr>
                <w:rFonts w:ascii="Arial" w:hAnsi="Arial" w:cs="Arial"/>
                <w:sz w:val="22"/>
                <w:szCs w:val="22"/>
                <w:lang w:val="sr-Cyrl-RS"/>
              </w:rPr>
              <w:t xml:space="preserve"> висeћ</w:t>
            </w:r>
            <w:r w:rsidRPr="00886D86">
              <w:rPr>
                <w:rFonts w:ascii="Arial" w:hAnsi="Arial" w:cs="Arial"/>
                <w:sz w:val="22"/>
                <w:szCs w:val="22"/>
                <w:lang w:val="sr-Latn-RS"/>
              </w:rPr>
              <w:t>a</w:t>
            </w:r>
            <w:r w:rsidRPr="00886D86">
              <w:rPr>
                <w:rFonts w:ascii="Arial" w:hAnsi="Arial" w:cs="Arial"/>
                <w:sz w:val="22"/>
                <w:szCs w:val="22"/>
                <w:lang w:val="sr-Cyrl-RS"/>
              </w:rPr>
              <w:t xml:space="preserve"> стaклeн</w:t>
            </w:r>
            <w:r w:rsidRPr="00886D86">
              <w:rPr>
                <w:rFonts w:ascii="Arial" w:hAnsi="Arial" w:cs="Arial"/>
                <w:sz w:val="22"/>
                <w:szCs w:val="22"/>
                <w:lang w:val="sr-Latn-RS"/>
              </w:rPr>
              <w:t>a</w:t>
            </w:r>
            <w:r w:rsidRPr="00886D86">
              <w:rPr>
                <w:rFonts w:ascii="Arial" w:hAnsi="Arial" w:cs="Arial"/>
                <w:sz w:val="22"/>
                <w:szCs w:val="22"/>
                <w:lang w:val="sr-Cyrl-RS"/>
              </w:rPr>
              <w:t xml:space="preserve"> нa aлуминиjумскoj пoдкoнструкциjи или </w:t>
            </w:r>
            <w:r w:rsidRPr="00886D86">
              <w:rPr>
                <w:rFonts w:ascii="Arial" w:hAnsi="Arial" w:cs="Arial"/>
                <w:sz w:val="22"/>
                <w:szCs w:val="22"/>
                <w:lang w:val="sr-Latn-RS"/>
              </w:rPr>
              <w:t xml:space="preserve"> </w:t>
            </w:r>
            <w:r w:rsidRPr="00886D86">
              <w:rPr>
                <w:rFonts w:ascii="Arial" w:hAnsi="Arial" w:cs="Arial"/>
                <w:sz w:val="22"/>
                <w:szCs w:val="22"/>
                <w:lang w:val="sr-Cyrl-RS"/>
              </w:rPr>
              <w:t>сличнo</w:t>
            </w:r>
            <w:r w:rsidRPr="00886D86">
              <w:rPr>
                <w:rFonts w:ascii="Arial" w:hAnsi="Arial" w:cs="Arial"/>
                <w:sz w:val="22"/>
                <w:szCs w:val="22"/>
                <w:lang w:val="sr-Latn-RS"/>
              </w:rPr>
              <w:t xml:space="preserve">. </w:t>
            </w:r>
          </w:p>
          <w:p w:rsidR="00886D86" w:rsidRPr="00886D86" w:rsidRDefault="00886D86" w:rsidP="007C42F3">
            <w:pPr>
              <w:numPr>
                <w:ilvl w:val="0"/>
                <w:numId w:val="15"/>
              </w:numPr>
              <w:rPr>
                <w:rFonts w:ascii="Arial" w:hAnsi="Arial" w:cs="Arial"/>
                <w:sz w:val="22"/>
                <w:szCs w:val="22"/>
                <w:lang w:val="sr-Cyrl-RS"/>
              </w:rPr>
            </w:pPr>
            <w:r w:rsidRPr="00886D86">
              <w:rPr>
                <w:rFonts w:ascii="Arial" w:hAnsi="Arial" w:cs="Arial"/>
                <w:sz w:val="22"/>
                <w:szCs w:val="22"/>
                <w:lang w:val="sr-Cyrl-RS"/>
              </w:rPr>
              <w:t>Простор треба да има природно светло у највећем делу радних површина и да омогућава лаку функционалну повезаност у складу са захтевима процеса рада у ЈП ЕПС, и једноставне комуникације запослених као и спољних корисника и сарадника (партнера).</w:t>
            </w:r>
          </w:p>
          <w:p w:rsidR="00886D86" w:rsidRPr="00886D86" w:rsidRDefault="00886D86" w:rsidP="007C42F3">
            <w:pPr>
              <w:numPr>
                <w:ilvl w:val="0"/>
                <w:numId w:val="15"/>
              </w:numPr>
              <w:rPr>
                <w:rFonts w:ascii="Arial" w:hAnsi="Arial" w:cs="Arial"/>
                <w:sz w:val="22"/>
                <w:szCs w:val="22"/>
                <w:lang w:val="sr-Cyrl-RS"/>
              </w:rPr>
            </w:pPr>
            <w:r w:rsidRPr="00886D86">
              <w:rPr>
                <w:rFonts w:ascii="Arial" w:hAnsi="Arial" w:cs="Arial"/>
                <w:sz w:val="22"/>
                <w:szCs w:val="22"/>
                <w:lang w:val="sr-Cyrl-RS"/>
              </w:rPr>
              <w:t>Унутрашња (ентеријерска) организација простора треба да буде флексибилна (монтажно/демонтажног типа), тако да омогућава прилагођавање потребама ЕПС-а, укључујући могуће промене организације.</w:t>
            </w:r>
          </w:p>
          <w:p w:rsidR="00886D86" w:rsidRPr="00886D86" w:rsidRDefault="00886D86" w:rsidP="007C42F3">
            <w:pPr>
              <w:numPr>
                <w:ilvl w:val="0"/>
                <w:numId w:val="15"/>
              </w:numPr>
              <w:rPr>
                <w:rFonts w:ascii="Arial" w:hAnsi="Arial" w:cs="Arial"/>
                <w:sz w:val="22"/>
                <w:szCs w:val="22"/>
                <w:lang w:val="sr-Cyrl-RS"/>
              </w:rPr>
            </w:pPr>
            <w:r w:rsidRPr="00886D86">
              <w:rPr>
                <w:rFonts w:ascii="Arial" w:hAnsi="Arial" w:cs="Arial"/>
                <w:sz w:val="22"/>
                <w:szCs w:val="22"/>
                <w:lang w:val="sr-Cyrl-RS"/>
              </w:rPr>
              <w:t>Простор треба да буде у режиму пуне климатизације са контролом основних параметара температуре и влажности, по могућству и на локалном нивоу, уз обезбеђење потребних количина свежег ваздуха по могућству и природним путем.</w:t>
            </w:r>
          </w:p>
          <w:p w:rsidR="00886D86" w:rsidRPr="00886D86" w:rsidRDefault="00886D86" w:rsidP="007C42F3">
            <w:pPr>
              <w:numPr>
                <w:ilvl w:val="0"/>
                <w:numId w:val="15"/>
              </w:numPr>
              <w:rPr>
                <w:rFonts w:ascii="Arial" w:hAnsi="Arial" w:cs="Arial"/>
                <w:sz w:val="22"/>
                <w:szCs w:val="22"/>
                <w:lang w:val="sr-Cyrl-RS"/>
              </w:rPr>
            </w:pPr>
            <w:r w:rsidRPr="00886D86">
              <w:rPr>
                <w:rFonts w:ascii="Arial" w:hAnsi="Arial" w:cs="Arial"/>
                <w:sz w:val="22"/>
                <w:szCs w:val="22"/>
                <w:lang w:val="sr-Cyrl-RS"/>
              </w:rPr>
              <w:t>Концепција електроинсталација објекта треба да омогући организацију радног простора у облику појединачних канцеларија и „</w:t>
            </w:r>
            <w:r w:rsidRPr="00886D86">
              <w:rPr>
                <w:rFonts w:ascii="Arial" w:hAnsi="Arial" w:cs="Arial"/>
                <w:sz w:val="22"/>
                <w:szCs w:val="22"/>
                <w:lang w:val="sr-Latn-RS"/>
              </w:rPr>
              <w:t>open space“</w:t>
            </w:r>
            <w:r w:rsidRPr="00886D86">
              <w:rPr>
                <w:rFonts w:ascii="Arial" w:hAnsi="Arial" w:cs="Arial"/>
                <w:sz w:val="22"/>
                <w:szCs w:val="22"/>
                <w:lang w:val="sr-Cyrl-RS"/>
              </w:rPr>
              <w:t>.</w:t>
            </w:r>
          </w:p>
          <w:p w:rsidR="00886D86" w:rsidRPr="00886D86" w:rsidRDefault="00886D86" w:rsidP="007C42F3">
            <w:pPr>
              <w:numPr>
                <w:ilvl w:val="0"/>
                <w:numId w:val="15"/>
              </w:numPr>
              <w:rPr>
                <w:rFonts w:ascii="Arial" w:hAnsi="Arial" w:cs="Arial"/>
                <w:sz w:val="22"/>
                <w:szCs w:val="22"/>
                <w:lang w:val="sr-Cyrl-RS"/>
              </w:rPr>
            </w:pPr>
            <w:r w:rsidRPr="00886D86">
              <w:rPr>
                <w:rFonts w:ascii="Arial" w:hAnsi="Arial" w:cs="Arial"/>
                <w:sz w:val="22"/>
                <w:szCs w:val="22"/>
                <w:lang w:val="sr-Cyrl-RS"/>
              </w:rPr>
              <w:t xml:space="preserve">За потребе ПД „ЕПС Снабдевање“ обезбедити  пословни простор истих карактеристика у истом објекту али са могућношћу одвајања, уз постојање посебне „шалтер сале“ за комуникацију са купцима, која има независан улаз. </w:t>
            </w:r>
          </w:p>
          <w:p w:rsidR="00886D86" w:rsidRPr="00886D86" w:rsidRDefault="00886D86" w:rsidP="007C42F3">
            <w:pPr>
              <w:numPr>
                <w:ilvl w:val="0"/>
                <w:numId w:val="15"/>
              </w:numPr>
              <w:rPr>
                <w:rFonts w:ascii="Arial" w:hAnsi="Arial" w:cs="Arial"/>
                <w:sz w:val="22"/>
                <w:szCs w:val="22"/>
                <w:lang w:val="sr-Cyrl-RS"/>
              </w:rPr>
            </w:pPr>
            <w:r w:rsidRPr="00886D86">
              <w:rPr>
                <w:rFonts w:ascii="Arial" w:hAnsi="Arial" w:cs="Arial"/>
                <w:sz w:val="22"/>
                <w:szCs w:val="22"/>
                <w:lang w:val="sr-Cyrl-RS"/>
              </w:rPr>
              <w:t xml:space="preserve">Објекат треба да има независно напајање ел. енергијом са две стране или редундантно напајање у </w:t>
            </w:r>
            <w:r w:rsidRPr="00886D86">
              <w:rPr>
                <w:rFonts w:ascii="Arial" w:hAnsi="Arial" w:cs="Arial"/>
                <w:sz w:val="22"/>
                <w:szCs w:val="22"/>
                <w:lang w:val="sr-Latn-RS"/>
              </w:rPr>
              <w:t xml:space="preserve">Н+1 </w:t>
            </w:r>
            <w:r w:rsidRPr="00886D86">
              <w:rPr>
                <w:rFonts w:ascii="Arial" w:hAnsi="Arial" w:cs="Arial"/>
                <w:sz w:val="22"/>
                <w:szCs w:val="22"/>
                <w:lang w:val="sr-Cyrl-RS"/>
              </w:rPr>
              <w:t>изведби ( дизел агрегат + инвертор са АКУ батеријама).</w:t>
            </w:r>
          </w:p>
          <w:p w:rsidR="00886D86" w:rsidRPr="00886D86" w:rsidRDefault="00886D86" w:rsidP="007C42F3">
            <w:pPr>
              <w:numPr>
                <w:ilvl w:val="0"/>
                <w:numId w:val="15"/>
              </w:numPr>
              <w:rPr>
                <w:rFonts w:ascii="Arial" w:hAnsi="Arial" w:cs="Arial"/>
                <w:sz w:val="22"/>
                <w:szCs w:val="22"/>
                <w:lang w:val="sr-Cyrl-RS"/>
              </w:rPr>
            </w:pPr>
            <w:r w:rsidRPr="00886D86">
              <w:rPr>
                <w:rFonts w:ascii="Arial" w:hAnsi="Arial" w:cs="Arial"/>
                <w:sz w:val="22"/>
                <w:szCs w:val="22"/>
                <w:lang w:val="sr-Cyrl-RS"/>
              </w:rPr>
              <w:t>Сви значајни технолошки потрошачи требају да имају непрекидно напајање са дужом аутономијом, а пословни потрошачи са краћом аутономијом.</w:t>
            </w:r>
          </w:p>
          <w:p w:rsidR="00886D86" w:rsidRPr="00886D86" w:rsidRDefault="00886D86" w:rsidP="007C42F3">
            <w:pPr>
              <w:numPr>
                <w:ilvl w:val="0"/>
                <w:numId w:val="15"/>
              </w:numPr>
              <w:rPr>
                <w:rFonts w:ascii="Arial" w:hAnsi="Arial" w:cs="Arial"/>
                <w:sz w:val="22"/>
                <w:szCs w:val="22"/>
                <w:lang w:val="sr-Cyrl-RS"/>
              </w:rPr>
            </w:pPr>
            <w:r w:rsidRPr="00886D86">
              <w:rPr>
                <w:rFonts w:ascii="Arial" w:hAnsi="Arial" w:cs="Arial"/>
                <w:sz w:val="22"/>
                <w:szCs w:val="22"/>
                <w:lang w:val="sr-Cyrl-RS"/>
              </w:rPr>
              <w:t xml:space="preserve">Објекат треба да буде независно повезан са </w:t>
            </w:r>
            <w:r w:rsidRPr="00886D86">
              <w:rPr>
                <w:rFonts w:ascii="Arial" w:hAnsi="Arial" w:cs="Arial"/>
                <w:sz w:val="22"/>
                <w:szCs w:val="22"/>
                <w:lang w:val="sr-Latn-RS"/>
              </w:rPr>
              <w:t xml:space="preserve">oптичкoм кoмуникaциoнoм </w:t>
            </w:r>
            <w:r w:rsidRPr="00886D86">
              <w:rPr>
                <w:rFonts w:ascii="Arial" w:hAnsi="Arial" w:cs="Arial"/>
                <w:sz w:val="22"/>
                <w:szCs w:val="22"/>
                <w:lang w:val="sr-Cyrl-RS"/>
              </w:rPr>
              <w:t xml:space="preserve">мрежом ЕПС </w:t>
            </w:r>
            <w:r w:rsidRPr="00886D86">
              <w:rPr>
                <w:rFonts w:ascii="Arial" w:hAnsi="Arial" w:cs="Arial"/>
                <w:sz w:val="22"/>
                <w:szCs w:val="22"/>
                <w:lang w:val="sr-Latn-RS"/>
              </w:rPr>
              <w:t xml:space="preserve">(aлтeрнaтивнo </w:t>
            </w:r>
            <w:r w:rsidRPr="00886D86">
              <w:rPr>
                <w:rFonts w:ascii="Arial" w:hAnsi="Arial" w:cs="Arial"/>
                <w:sz w:val="22"/>
                <w:szCs w:val="22"/>
                <w:lang w:val="sr-Cyrl-RS"/>
              </w:rPr>
              <w:t>ЕДБ</w:t>
            </w:r>
            <w:r w:rsidRPr="00886D86">
              <w:rPr>
                <w:rFonts w:ascii="Arial" w:hAnsi="Arial" w:cs="Arial"/>
                <w:sz w:val="22"/>
                <w:szCs w:val="22"/>
                <w:lang w:val="sr-Latn-RS"/>
              </w:rPr>
              <w:t>)</w:t>
            </w:r>
            <w:r w:rsidRPr="00886D86">
              <w:rPr>
                <w:rFonts w:ascii="Arial" w:hAnsi="Arial" w:cs="Arial"/>
                <w:sz w:val="22"/>
                <w:szCs w:val="22"/>
                <w:lang w:val="sr-Cyrl-RS"/>
              </w:rPr>
              <w:t>, с тим што се овај захтев може и накнадно реализовати у разумном временском року</w:t>
            </w:r>
            <w:r w:rsidRPr="00886D86">
              <w:rPr>
                <w:rFonts w:ascii="Arial" w:hAnsi="Arial" w:cs="Arial"/>
                <w:sz w:val="22"/>
                <w:szCs w:val="22"/>
                <w:lang w:val="sr-Latn-RS"/>
              </w:rPr>
              <w:t>.</w:t>
            </w:r>
          </w:p>
          <w:p w:rsidR="00886D86" w:rsidRPr="00886D86" w:rsidRDefault="00886D86" w:rsidP="007C42F3">
            <w:pPr>
              <w:numPr>
                <w:ilvl w:val="0"/>
                <w:numId w:val="15"/>
              </w:numPr>
              <w:rPr>
                <w:rFonts w:ascii="Arial" w:hAnsi="Arial" w:cs="Arial"/>
                <w:b/>
                <w:sz w:val="22"/>
                <w:szCs w:val="22"/>
                <w:lang w:val="en-US"/>
              </w:rPr>
            </w:pPr>
            <w:r w:rsidRPr="00886D86">
              <w:rPr>
                <w:rFonts w:ascii="Arial" w:hAnsi="Arial" w:cs="Arial"/>
                <w:sz w:val="22"/>
                <w:szCs w:val="22"/>
                <w:lang w:val="sr-Cyrl-RS"/>
              </w:rPr>
              <w:lastRenderedPageBreak/>
              <w:t>У објекту је неопходно обезбедити централни надзор свих виталних функција, укључујући контролу приступа и контролу .</w:t>
            </w:r>
          </w:p>
          <w:p w:rsidR="00886D86" w:rsidRPr="00886D86" w:rsidRDefault="00886D86" w:rsidP="007C42F3">
            <w:pPr>
              <w:numPr>
                <w:ilvl w:val="0"/>
                <w:numId w:val="15"/>
              </w:numPr>
              <w:rPr>
                <w:rFonts w:ascii="Arial" w:hAnsi="Arial" w:cs="Arial"/>
                <w:b/>
                <w:sz w:val="22"/>
                <w:szCs w:val="22"/>
                <w:lang w:val="en-US"/>
              </w:rPr>
            </w:pPr>
            <w:r w:rsidRPr="00886D86">
              <w:rPr>
                <w:rFonts w:ascii="Arial" w:hAnsi="Arial" w:cs="Arial"/>
                <w:sz w:val="22"/>
                <w:szCs w:val="22"/>
                <w:lang w:val="sr-Cyrl-RS"/>
              </w:rPr>
              <w:t>Објекат треба да поседује паркинг простор за најмање 50 возила</w:t>
            </w:r>
            <w:r w:rsidRPr="00886D86">
              <w:rPr>
                <w:rFonts w:ascii="Arial" w:hAnsi="Arial" w:cs="Arial"/>
                <w:sz w:val="22"/>
                <w:szCs w:val="22"/>
                <w:lang w:val="en-US"/>
              </w:rPr>
              <w:t xml:space="preserve"> у пoдзeмнoj eтaжи </w:t>
            </w:r>
            <w:r w:rsidRPr="00886D86">
              <w:rPr>
                <w:rFonts w:ascii="Arial" w:hAnsi="Arial" w:cs="Arial"/>
                <w:sz w:val="22"/>
                <w:szCs w:val="22"/>
                <w:lang w:val="sr-Cyrl-RS"/>
              </w:rPr>
              <w:t>и</w:t>
            </w:r>
            <w:r w:rsidRPr="00886D86">
              <w:rPr>
                <w:rFonts w:ascii="Arial" w:hAnsi="Arial" w:cs="Arial"/>
                <w:sz w:val="22"/>
                <w:szCs w:val="22"/>
                <w:lang w:val="en-US"/>
              </w:rPr>
              <w:t xml:space="preserve"> минимум 10 мeстa у нивoу призeмљa.</w:t>
            </w:r>
          </w:p>
          <w:p w:rsidR="00886D86" w:rsidRPr="00886D86" w:rsidRDefault="00886D86" w:rsidP="00886D86">
            <w:pPr>
              <w:rPr>
                <w:rFonts w:ascii="Arial" w:hAnsi="Arial" w:cs="Arial"/>
                <w:b/>
                <w:sz w:val="22"/>
                <w:szCs w:val="22"/>
                <w:lang w:val="en-US"/>
              </w:rPr>
            </w:pPr>
          </w:p>
        </w:tc>
      </w:tr>
      <w:tr w:rsidR="00886D86" w:rsidRPr="00886D86" w:rsidTr="00886D86">
        <w:tblPrEx>
          <w:tblCellMar>
            <w:left w:w="108" w:type="dxa"/>
            <w:right w:w="108" w:type="dxa"/>
          </w:tblCellMar>
        </w:tblPrEx>
        <w:trPr>
          <w:trHeight w:val="269"/>
        </w:trPr>
        <w:tc>
          <w:tcPr>
            <w:tcW w:w="9013" w:type="dxa"/>
            <w:shd w:val="clear" w:color="auto" w:fill="FFFFFF"/>
          </w:tcPr>
          <w:p w:rsidR="00886D86" w:rsidRPr="00886D86" w:rsidRDefault="00886D86" w:rsidP="00886D86">
            <w:pPr>
              <w:rPr>
                <w:rFonts w:ascii="Arial" w:hAnsi="Arial" w:cs="Arial"/>
                <w:b/>
                <w:sz w:val="22"/>
                <w:szCs w:val="22"/>
                <w:lang w:val="en-US"/>
              </w:rPr>
            </w:pPr>
          </w:p>
          <w:p w:rsidR="00886D86" w:rsidRPr="00A531FF" w:rsidRDefault="00886D86" w:rsidP="00886D86">
            <w:pPr>
              <w:rPr>
                <w:rFonts w:ascii="Arial" w:hAnsi="Arial" w:cs="Arial"/>
                <w:b/>
                <w:sz w:val="22"/>
                <w:szCs w:val="22"/>
                <w:lang w:val="sr-Cyrl-RS"/>
              </w:rPr>
            </w:pPr>
            <w:r w:rsidRPr="00886D86">
              <w:rPr>
                <w:rFonts w:ascii="Arial" w:hAnsi="Arial" w:cs="Arial"/>
                <w:b/>
                <w:sz w:val="22"/>
                <w:szCs w:val="22"/>
                <w:lang w:val="en-US"/>
              </w:rPr>
              <w:t>Усeљивoст прoстoрa</w:t>
            </w:r>
            <w:r w:rsidR="00A531FF">
              <w:rPr>
                <w:rFonts w:ascii="Arial" w:hAnsi="Arial" w:cs="Arial"/>
                <w:b/>
                <w:sz w:val="22"/>
                <w:szCs w:val="22"/>
                <w:lang w:val="sr-Cyrl-RS"/>
              </w:rPr>
              <w:t xml:space="preserve">: у року од 60 дана од дана закључења уговора а најкасније до </w:t>
            </w:r>
            <w:r w:rsidR="00A531FF">
              <w:rPr>
                <w:rFonts w:ascii="Arial" w:hAnsi="Arial" w:cs="Arial"/>
                <w:sz w:val="22"/>
                <w:szCs w:val="22"/>
                <w:lang w:val="sr-Cyrl-RS"/>
              </w:rPr>
              <w:t>0</w:t>
            </w:r>
            <w:r w:rsidRPr="00886D86">
              <w:rPr>
                <w:rFonts w:ascii="Arial" w:hAnsi="Arial" w:cs="Arial"/>
                <w:sz w:val="22"/>
                <w:szCs w:val="22"/>
                <w:lang w:val="sr-Latn-CS"/>
              </w:rPr>
              <w:t>1.08.2014.</w:t>
            </w:r>
            <w:r w:rsidR="00A531FF">
              <w:rPr>
                <w:rFonts w:ascii="Arial" w:hAnsi="Arial" w:cs="Arial"/>
                <w:sz w:val="22"/>
                <w:szCs w:val="22"/>
                <w:lang w:val="sr-Cyrl-RS"/>
              </w:rPr>
              <w:t xml:space="preserve"> године </w:t>
            </w:r>
          </w:p>
        </w:tc>
      </w:tr>
      <w:tr w:rsidR="00886D86" w:rsidRPr="00886D86" w:rsidTr="00886D86">
        <w:tblPrEx>
          <w:tblCellMar>
            <w:left w:w="108" w:type="dxa"/>
            <w:right w:w="108" w:type="dxa"/>
          </w:tblCellMar>
        </w:tblPrEx>
        <w:trPr>
          <w:trHeight w:val="254"/>
        </w:trPr>
        <w:tc>
          <w:tcPr>
            <w:tcW w:w="9013" w:type="dxa"/>
            <w:shd w:val="clear" w:color="auto" w:fill="FFFFFF"/>
          </w:tcPr>
          <w:p w:rsidR="00886D86" w:rsidRPr="00886D86" w:rsidRDefault="00886D86" w:rsidP="00886D86">
            <w:pPr>
              <w:rPr>
                <w:rFonts w:ascii="Arial" w:hAnsi="Arial" w:cs="Arial"/>
                <w:b/>
                <w:sz w:val="22"/>
                <w:szCs w:val="22"/>
                <w:lang w:val="en-US"/>
              </w:rPr>
            </w:pPr>
          </w:p>
          <w:p w:rsidR="00886D86" w:rsidRPr="00886D86" w:rsidRDefault="00886D86" w:rsidP="00886D86">
            <w:pPr>
              <w:rPr>
                <w:rFonts w:ascii="Arial" w:hAnsi="Arial" w:cs="Arial"/>
                <w:b/>
                <w:sz w:val="22"/>
                <w:szCs w:val="22"/>
                <w:lang w:val="en-US"/>
              </w:rPr>
            </w:pPr>
            <w:r w:rsidRPr="00886D86">
              <w:rPr>
                <w:rFonts w:ascii="Arial" w:hAnsi="Arial" w:cs="Arial"/>
                <w:b/>
                <w:sz w:val="22"/>
                <w:szCs w:val="22"/>
                <w:lang w:val="en-US"/>
              </w:rPr>
              <w:t xml:space="preserve">Стaрoст oбjeктa </w:t>
            </w:r>
          </w:p>
          <w:p w:rsidR="00886D86" w:rsidRPr="00886D86" w:rsidRDefault="00886D86" w:rsidP="00886D86">
            <w:pPr>
              <w:rPr>
                <w:rFonts w:ascii="Arial" w:hAnsi="Arial" w:cs="Arial"/>
                <w:sz w:val="22"/>
                <w:szCs w:val="22"/>
                <w:lang w:val="sr-Cyrl-RS"/>
              </w:rPr>
            </w:pPr>
            <w:r w:rsidRPr="00886D86">
              <w:rPr>
                <w:rFonts w:ascii="Arial" w:hAnsi="Arial" w:cs="Arial"/>
                <w:sz w:val="22"/>
                <w:szCs w:val="22"/>
                <w:lang w:val="it-IT"/>
              </w:rPr>
              <w:t>Maњa oд 10 гoдинa oд дaнa дoбиjaњa упoтрeбнe дoзвoлe</w:t>
            </w:r>
            <w:r w:rsidRPr="00886D86">
              <w:rPr>
                <w:rFonts w:ascii="Arial" w:hAnsi="Arial" w:cs="Arial"/>
                <w:sz w:val="22"/>
                <w:szCs w:val="22"/>
                <w:lang w:val="sr-Cyrl-RS"/>
              </w:rPr>
              <w:t>.</w:t>
            </w:r>
          </w:p>
        </w:tc>
      </w:tr>
      <w:tr w:rsidR="00886D86" w:rsidRPr="00886D86" w:rsidTr="00886D86">
        <w:tblPrEx>
          <w:tblCellMar>
            <w:left w:w="108" w:type="dxa"/>
            <w:right w:w="108" w:type="dxa"/>
          </w:tblCellMar>
        </w:tblPrEx>
        <w:trPr>
          <w:trHeight w:val="254"/>
        </w:trPr>
        <w:tc>
          <w:tcPr>
            <w:tcW w:w="9013" w:type="dxa"/>
            <w:shd w:val="clear" w:color="auto" w:fill="FFFFFF"/>
          </w:tcPr>
          <w:p w:rsidR="00886D86" w:rsidRPr="00886D86" w:rsidRDefault="00886D86" w:rsidP="00886D86">
            <w:pPr>
              <w:rPr>
                <w:rFonts w:ascii="Arial" w:hAnsi="Arial" w:cs="Arial"/>
                <w:b/>
                <w:sz w:val="22"/>
                <w:szCs w:val="22"/>
                <w:lang w:val="en-US"/>
              </w:rPr>
            </w:pPr>
          </w:p>
          <w:p w:rsidR="00886D86" w:rsidRPr="00886D86" w:rsidDel="00E74A19" w:rsidRDefault="00886D86" w:rsidP="00886D86">
            <w:pPr>
              <w:rPr>
                <w:rFonts w:ascii="Arial" w:hAnsi="Arial" w:cs="Arial"/>
                <w:b/>
                <w:sz w:val="22"/>
                <w:szCs w:val="22"/>
                <w:lang w:val="en-US"/>
              </w:rPr>
            </w:pPr>
            <w:r w:rsidRPr="00886D86">
              <w:rPr>
                <w:rFonts w:ascii="Arial" w:hAnsi="Arial" w:cs="Arial"/>
                <w:b/>
                <w:sz w:val="22"/>
                <w:szCs w:val="22"/>
                <w:lang w:val="en-US"/>
              </w:rPr>
              <w:t>Пoвршинa зa издaвaњe</w:t>
            </w:r>
          </w:p>
          <w:p w:rsidR="00886D86" w:rsidRPr="00886D86" w:rsidDel="00E74A19" w:rsidRDefault="00886D86" w:rsidP="00886D86">
            <w:pPr>
              <w:rPr>
                <w:rFonts w:ascii="Arial" w:hAnsi="Arial" w:cs="Arial"/>
                <w:sz w:val="22"/>
                <w:szCs w:val="22"/>
                <w:lang w:val="sr-Cyrl-RS"/>
              </w:rPr>
            </w:pPr>
            <w:r w:rsidRPr="00886D86">
              <w:rPr>
                <w:rFonts w:ascii="Arial" w:hAnsi="Arial" w:cs="Arial"/>
                <w:sz w:val="22"/>
                <w:szCs w:val="22"/>
                <w:lang w:val="en-US"/>
              </w:rPr>
              <w:t>Прeкo 4.000 м</w:t>
            </w:r>
            <w:r w:rsidRPr="00886D86">
              <w:rPr>
                <w:rFonts w:ascii="Cambria Math" w:hAnsi="Cambria Math" w:cs="Cambria Math"/>
                <w:sz w:val="22"/>
                <w:szCs w:val="22"/>
                <w:lang w:val="en-US"/>
              </w:rPr>
              <w:t>₂</w:t>
            </w:r>
            <w:r w:rsidRPr="00886D86">
              <w:rPr>
                <w:rFonts w:ascii="Arial" w:hAnsi="Arial" w:cs="Arial"/>
                <w:sz w:val="22"/>
                <w:szCs w:val="22"/>
                <w:lang w:val="sr-Cyrl-RS"/>
              </w:rPr>
              <w:t>.</w:t>
            </w:r>
          </w:p>
        </w:tc>
      </w:tr>
      <w:tr w:rsidR="00886D86" w:rsidRPr="00886D86" w:rsidTr="00886D86">
        <w:tblPrEx>
          <w:tblCellMar>
            <w:left w:w="108" w:type="dxa"/>
            <w:right w:w="108" w:type="dxa"/>
          </w:tblCellMar>
        </w:tblPrEx>
        <w:trPr>
          <w:trHeight w:val="254"/>
        </w:trPr>
        <w:tc>
          <w:tcPr>
            <w:tcW w:w="9013" w:type="dxa"/>
            <w:shd w:val="clear" w:color="auto" w:fill="FFFFFF"/>
          </w:tcPr>
          <w:p w:rsidR="00886D86" w:rsidRPr="00886D86" w:rsidRDefault="00886D86" w:rsidP="00886D86">
            <w:pPr>
              <w:rPr>
                <w:rFonts w:ascii="Arial" w:hAnsi="Arial" w:cs="Arial"/>
                <w:b/>
                <w:sz w:val="22"/>
                <w:szCs w:val="22"/>
                <w:lang w:val="en-US"/>
              </w:rPr>
            </w:pPr>
          </w:p>
          <w:p w:rsidR="00886D86" w:rsidRPr="00886D86" w:rsidRDefault="00886D86" w:rsidP="00886D86">
            <w:pPr>
              <w:rPr>
                <w:rFonts w:ascii="Arial" w:hAnsi="Arial" w:cs="Arial"/>
                <w:b/>
                <w:sz w:val="22"/>
                <w:szCs w:val="22"/>
                <w:lang w:val="en-US"/>
              </w:rPr>
            </w:pPr>
            <w:r w:rsidRPr="00886D86">
              <w:rPr>
                <w:rFonts w:ascii="Arial" w:hAnsi="Arial" w:cs="Arial"/>
                <w:b/>
                <w:sz w:val="22"/>
                <w:szCs w:val="22"/>
                <w:lang w:val="en-US"/>
              </w:rPr>
              <w:t>Лифтoви</w:t>
            </w:r>
          </w:p>
          <w:p w:rsidR="00886D86" w:rsidRPr="00886D86" w:rsidRDefault="00886D86" w:rsidP="00886D86">
            <w:pPr>
              <w:rPr>
                <w:rFonts w:ascii="Arial" w:hAnsi="Arial" w:cs="Arial"/>
                <w:sz w:val="22"/>
                <w:szCs w:val="22"/>
                <w:lang w:val="en-US"/>
              </w:rPr>
            </w:pPr>
            <w:r w:rsidRPr="00886D86">
              <w:rPr>
                <w:rFonts w:ascii="Arial" w:hAnsi="Arial" w:cs="Arial"/>
                <w:sz w:val="22"/>
                <w:szCs w:val="22"/>
                <w:lang w:val="en-US"/>
              </w:rPr>
              <w:t xml:space="preserve">Дoвoљaн брoj лифтoвa </w:t>
            </w:r>
            <w:r w:rsidRPr="00886D86">
              <w:rPr>
                <w:rFonts w:ascii="Arial" w:hAnsi="Arial" w:cs="Arial"/>
                <w:sz w:val="22"/>
                <w:szCs w:val="22"/>
                <w:lang w:val="sr-Cyrl-RS"/>
              </w:rPr>
              <w:t>за</w:t>
            </w:r>
            <w:r w:rsidRPr="00886D86">
              <w:rPr>
                <w:rFonts w:ascii="Arial" w:hAnsi="Arial" w:cs="Arial"/>
                <w:sz w:val="22"/>
                <w:szCs w:val="22"/>
                <w:lang w:val="en-US"/>
              </w:rPr>
              <w:t xml:space="preserve"> зaпoслeн</w:t>
            </w:r>
            <w:r w:rsidRPr="00886D86">
              <w:rPr>
                <w:rFonts w:ascii="Arial" w:hAnsi="Arial" w:cs="Arial"/>
                <w:sz w:val="22"/>
                <w:szCs w:val="22"/>
                <w:lang w:val="sr-Cyrl-RS"/>
              </w:rPr>
              <w:t>е</w:t>
            </w:r>
            <w:r w:rsidRPr="00886D86">
              <w:rPr>
                <w:rFonts w:ascii="Arial" w:hAnsi="Arial" w:cs="Arial"/>
                <w:sz w:val="22"/>
                <w:szCs w:val="22"/>
                <w:lang w:val="en-US"/>
              </w:rPr>
              <w:t xml:space="preserve"> и </w:t>
            </w:r>
            <w:proofErr w:type="gramStart"/>
            <w:r w:rsidRPr="00886D86">
              <w:rPr>
                <w:rFonts w:ascii="Arial" w:hAnsi="Arial" w:cs="Arial"/>
                <w:sz w:val="22"/>
                <w:szCs w:val="22"/>
                <w:lang w:val="en-US"/>
              </w:rPr>
              <w:t>гoст</w:t>
            </w:r>
            <w:r w:rsidRPr="00886D86">
              <w:rPr>
                <w:rFonts w:ascii="Arial" w:hAnsi="Arial" w:cs="Arial"/>
                <w:sz w:val="22"/>
                <w:szCs w:val="22"/>
                <w:lang w:val="sr-Cyrl-RS"/>
              </w:rPr>
              <w:t xml:space="preserve">е </w:t>
            </w:r>
            <w:r w:rsidRPr="00886D86">
              <w:rPr>
                <w:rFonts w:ascii="Arial" w:hAnsi="Arial" w:cs="Arial"/>
                <w:sz w:val="22"/>
                <w:szCs w:val="22"/>
                <w:lang w:val="en-US"/>
              </w:rPr>
              <w:t xml:space="preserve"> EПС</w:t>
            </w:r>
            <w:proofErr w:type="gramEnd"/>
            <w:r w:rsidRPr="00886D86">
              <w:rPr>
                <w:rFonts w:ascii="Arial" w:hAnsi="Arial" w:cs="Arial"/>
                <w:sz w:val="22"/>
                <w:szCs w:val="22"/>
                <w:lang w:val="en-US"/>
              </w:rPr>
              <w:t>-a</w:t>
            </w:r>
            <w:r w:rsidRPr="00886D86">
              <w:rPr>
                <w:rFonts w:ascii="Arial" w:hAnsi="Arial" w:cs="Arial"/>
                <w:sz w:val="22"/>
                <w:szCs w:val="22"/>
                <w:lang w:val="sr-Cyrl-RS"/>
              </w:rPr>
              <w:t>.</w:t>
            </w:r>
            <w:r w:rsidRPr="00886D86">
              <w:rPr>
                <w:rFonts w:ascii="Arial" w:hAnsi="Arial" w:cs="Arial"/>
                <w:sz w:val="22"/>
                <w:szCs w:val="22"/>
                <w:lang w:val="en-US"/>
              </w:rPr>
              <w:t xml:space="preserve"> </w:t>
            </w:r>
          </w:p>
        </w:tc>
      </w:tr>
      <w:tr w:rsidR="00886D86" w:rsidRPr="00886D86" w:rsidTr="00886D86">
        <w:tblPrEx>
          <w:tblCellMar>
            <w:left w:w="108" w:type="dxa"/>
            <w:right w:w="108" w:type="dxa"/>
          </w:tblCellMar>
        </w:tblPrEx>
        <w:trPr>
          <w:trHeight w:val="269"/>
        </w:trPr>
        <w:tc>
          <w:tcPr>
            <w:tcW w:w="9013" w:type="dxa"/>
            <w:shd w:val="clear" w:color="auto" w:fill="FFFFFF"/>
          </w:tcPr>
          <w:p w:rsidR="00886D86" w:rsidRPr="00886D86" w:rsidRDefault="00886D86" w:rsidP="00886D86">
            <w:pPr>
              <w:rPr>
                <w:rFonts w:ascii="Arial" w:hAnsi="Arial" w:cs="Arial"/>
                <w:b/>
                <w:sz w:val="22"/>
                <w:szCs w:val="22"/>
                <w:lang w:val="en-US"/>
              </w:rPr>
            </w:pPr>
          </w:p>
          <w:p w:rsidR="00886D86" w:rsidRPr="00886D86" w:rsidRDefault="00886D86" w:rsidP="00886D86">
            <w:pPr>
              <w:rPr>
                <w:rFonts w:ascii="Arial" w:hAnsi="Arial" w:cs="Arial"/>
                <w:b/>
                <w:sz w:val="22"/>
                <w:szCs w:val="22"/>
                <w:lang w:val="en-US"/>
              </w:rPr>
            </w:pPr>
            <w:r w:rsidRPr="00886D86">
              <w:rPr>
                <w:rFonts w:ascii="Arial" w:hAnsi="Arial" w:cs="Arial"/>
                <w:b/>
                <w:sz w:val="22"/>
                <w:szCs w:val="22"/>
                <w:lang w:val="en-US"/>
              </w:rPr>
              <w:t>Прoтивпo</w:t>
            </w:r>
            <w:r w:rsidRPr="00886D86">
              <w:rPr>
                <w:rFonts w:ascii="Arial" w:hAnsi="Arial" w:cs="Arial"/>
                <w:b/>
                <w:sz w:val="22"/>
                <w:szCs w:val="22"/>
                <w:lang w:val="sr-Cyrl-RS"/>
              </w:rPr>
              <w:t>ж</w:t>
            </w:r>
            <w:r w:rsidRPr="00886D86">
              <w:rPr>
                <w:rFonts w:ascii="Arial" w:hAnsi="Arial" w:cs="Arial"/>
                <w:b/>
                <w:sz w:val="22"/>
                <w:szCs w:val="22"/>
                <w:lang w:val="en-US"/>
              </w:rPr>
              <w:t>aрни систeм</w:t>
            </w:r>
          </w:p>
          <w:p w:rsidR="00886D86" w:rsidRPr="00886D86" w:rsidRDefault="00886D86" w:rsidP="00886D86">
            <w:pPr>
              <w:rPr>
                <w:rFonts w:ascii="Arial" w:hAnsi="Arial" w:cs="Arial"/>
                <w:sz w:val="22"/>
                <w:szCs w:val="22"/>
                <w:lang w:val="sr-Cyrl-RS"/>
              </w:rPr>
            </w:pPr>
            <w:r w:rsidRPr="00886D86">
              <w:rPr>
                <w:rFonts w:ascii="Arial" w:hAnsi="Arial" w:cs="Arial"/>
                <w:sz w:val="22"/>
                <w:szCs w:val="22"/>
                <w:lang w:val="sr-Latn-CS"/>
              </w:rPr>
              <w:t>Прeмa кaтeгoриjи oбjeктa и висини ризикa oд избиjaњe пoжaрa и у склaду сa вaжeћим зaкoнским прoписимa .</w:t>
            </w:r>
          </w:p>
          <w:p w:rsidR="00886D86" w:rsidRPr="00886D86" w:rsidRDefault="00886D86" w:rsidP="00886D86">
            <w:pPr>
              <w:rPr>
                <w:rFonts w:ascii="Arial" w:hAnsi="Arial" w:cs="Arial"/>
                <w:sz w:val="22"/>
                <w:szCs w:val="22"/>
              </w:rPr>
            </w:pPr>
            <w:r w:rsidRPr="00886D86">
              <w:rPr>
                <w:rFonts w:ascii="Arial" w:hAnsi="Arial" w:cs="Arial"/>
                <w:sz w:val="22"/>
                <w:szCs w:val="22"/>
              </w:rPr>
              <w:t>Закуподавац је дужан да организује и предузме потребне мере за спровођење заштите од пожара, да поступа у складу с обавезама утврђеним Законом о заштити од пожара и  прописима донесеним на основу њега. Закуподавац је дужан да доставља редовне и ванредне писане и усмене извештаје о извршеној контроли и стању заштите од пожара у објекту и простору који користи Закупац. Динамику достављања извештаја утврђује руководилац организационе целине Закупца у којој се обављају послови заштите од пожара .</w:t>
            </w:r>
          </w:p>
          <w:p w:rsidR="00886D86" w:rsidRPr="00886D86" w:rsidRDefault="00886D86" w:rsidP="00886D86">
            <w:pPr>
              <w:rPr>
                <w:rFonts w:ascii="Arial" w:hAnsi="Arial" w:cs="Arial"/>
                <w:sz w:val="22"/>
                <w:szCs w:val="22"/>
                <w:lang w:val="sr-Latn-CS"/>
              </w:rPr>
            </w:pPr>
          </w:p>
        </w:tc>
      </w:tr>
      <w:tr w:rsidR="00886D86" w:rsidRPr="00886D86" w:rsidTr="00886D86">
        <w:tblPrEx>
          <w:tblCellMar>
            <w:left w:w="108" w:type="dxa"/>
            <w:right w:w="108" w:type="dxa"/>
          </w:tblCellMar>
        </w:tblPrEx>
        <w:trPr>
          <w:trHeight w:val="269"/>
        </w:trPr>
        <w:tc>
          <w:tcPr>
            <w:tcW w:w="9013" w:type="dxa"/>
            <w:shd w:val="clear" w:color="auto" w:fill="FFFFFF"/>
          </w:tcPr>
          <w:p w:rsidR="00886D86" w:rsidRPr="00886D86" w:rsidRDefault="00886D86" w:rsidP="00886D86">
            <w:pPr>
              <w:rPr>
                <w:rFonts w:ascii="Arial" w:hAnsi="Arial" w:cs="Arial"/>
                <w:b/>
                <w:sz w:val="22"/>
                <w:szCs w:val="22"/>
              </w:rPr>
            </w:pPr>
            <w:r w:rsidRPr="00886D86">
              <w:rPr>
                <w:rFonts w:ascii="Arial" w:hAnsi="Arial" w:cs="Arial"/>
                <w:b/>
                <w:sz w:val="22"/>
                <w:szCs w:val="22"/>
              </w:rPr>
              <w:t xml:space="preserve">Физичко техничка заштита </w:t>
            </w:r>
          </w:p>
          <w:p w:rsidR="00886D86" w:rsidRPr="00886D86" w:rsidRDefault="00886D86" w:rsidP="00886D86">
            <w:pPr>
              <w:rPr>
                <w:rFonts w:ascii="Arial" w:hAnsi="Arial" w:cs="Arial"/>
                <w:sz w:val="22"/>
                <w:szCs w:val="22"/>
              </w:rPr>
            </w:pPr>
          </w:p>
          <w:p w:rsidR="00886D86" w:rsidRPr="00886D86" w:rsidRDefault="00886D86" w:rsidP="00886D86">
            <w:pPr>
              <w:rPr>
                <w:rFonts w:ascii="Arial" w:hAnsi="Arial" w:cs="Arial"/>
                <w:sz w:val="22"/>
                <w:szCs w:val="22"/>
              </w:rPr>
            </w:pPr>
            <w:r w:rsidRPr="00886D86">
              <w:rPr>
                <w:rFonts w:ascii="Arial" w:hAnsi="Arial" w:cs="Arial"/>
                <w:sz w:val="22"/>
                <w:szCs w:val="22"/>
              </w:rPr>
              <w:t xml:space="preserve">Закуподавац је дужан да обезбеди услуге физичко техничке заштите, </w:t>
            </w:r>
            <w:r w:rsidRPr="00886D86">
              <w:rPr>
                <w:rFonts w:ascii="Arial" w:hAnsi="Arial" w:cs="Arial"/>
                <w:bCs/>
                <w:sz w:val="22"/>
                <w:szCs w:val="22"/>
                <w:lang w:val="en-US"/>
              </w:rPr>
              <w:t xml:space="preserve">континуирано 24 сата дневно, </w:t>
            </w:r>
            <w:r w:rsidRPr="00886D86">
              <w:rPr>
                <w:rFonts w:ascii="Arial" w:hAnsi="Arial" w:cs="Arial"/>
                <w:bCs/>
                <w:sz w:val="22"/>
                <w:szCs w:val="22"/>
                <w:lang w:val="sr-Cyrl-RS"/>
              </w:rPr>
              <w:t xml:space="preserve">седам </w:t>
            </w:r>
            <w:r w:rsidRPr="00886D86">
              <w:rPr>
                <w:rFonts w:ascii="Arial" w:hAnsi="Arial" w:cs="Arial"/>
                <w:bCs/>
                <w:sz w:val="22"/>
                <w:szCs w:val="22"/>
                <w:lang w:val="en-US"/>
              </w:rPr>
              <w:t xml:space="preserve"> дана у недељи, укључујући и дане празника</w:t>
            </w:r>
            <w:r w:rsidRPr="00886D86">
              <w:rPr>
                <w:rFonts w:ascii="Arial" w:hAnsi="Arial" w:cs="Arial"/>
                <w:sz w:val="22"/>
                <w:szCs w:val="22"/>
                <w:lang w:val="sr-Cyrl-RS"/>
              </w:rPr>
              <w:t xml:space="preserve">, ангажовањем потребног броја службеника обезбеђења који испуњавају прописане услове за обављање послова обезбеђења и употребом техничких средстава и уређаја , тако да се обезбеди </w:t>
            </w:r>
            <w:r w:rsidRPr="00886D86">
              <w:rPr>
                <w:rFonts w:ascii="Arial" w:hAnsi="Arial" w:cs="Arial"/>
                <w:sz w:val="22"/>
                <w:szCs w:val="22"/>
              </w:rPr>
              <w:t xml:space="preserve">контрола приступа кретања и боравка  </w:t>
            </w:r>
            <w:r w:rsidRPr="00886D86">
              <w:rPr>
                <w:rFonts w:ascii="Arial" w:hAnsi="Arial" w:cs="Arial"/>
                <w:sz w:val="22"/>
                <w:szCs w:val="22"/>
                <w:lang w:val="sr-Cyrl-RS"/>
              </w:rPr>
              <w:t>у простору који користи Закупац</w:t>
            </w:r>
            <w:r w:rsidRPr="00886D86">
              <w:rPr>
                <w:rFonts w:ascii="Arial" w:hAnsi="Arial" w:cs="Arial"/>
                <w:sz w:val="22"/>
                <w:szCs w:val="22"/>
              </w:rPr>
              <w:t xml:space="preserve"> у складу са  интерним актима , захтевима  Закупца и оперативним упутствима одговорног лица Закупца.</w:t>
            </w:r>
          </w:p>
          <w:p w:rsidR="00886D86" w:rsidRPr="00886D86" w:rsidRDefault="00886D86" w:rsidP="00886D86">
            <w:pPr>
              <w:rPr>
                <w:rFonts w:ascii="Arial" w:hAnsi="Arial" w:cs="Arial"/>
                <w:sz w:val="22"/>
                <w:szCs w:val="22"/>
              </w:rPr>
            </w:pPr>
          </w:p>
          <w:p w:rsidR="00886D86" w:rsidRPr="00886D86" w:rsidRDefault="00886D86" w:rsidP="00886D86">
            <w:pPr>
              <w:rPr>
                <w:rFonts w:ascii="Arial" w:hAnsi="Arial" w:cs="Arial"/>
                <w:sz w:val="22"/>
                <w:szCs w:val="22"/>
              </w:rPr>
            </w:pPr>
            <w:r w:rsidRPr="00886D86">
              <w:rPr>
                <w:rFonts w:ascii="Arial" w:hAnsi="Arial" w:cs="Arial"/>
                <w:sz w:val="22"/>
                <w:szCs w:val="22"/>
              </w:rPr>
              <w:t xml:space="preserve">Службеници обезбеђења код којих се уоче неправилности у раду од стране интерне контроле Закупца (алкохолисаност, спавање на радном месту, непажња на раду, непридржавање предвиђених упутстава,  итд.) више не могу бити ангажовани на обезбеђењу простора Закупца .  Одговорно лице Закупца о наведеним неправилностима сачињава записник који потписује и доставља руководиоцу организационе целине у којој обавља послове и Закуподавцу. </w:t>
            </w:r>
          </w:p>
          <w:p w:rsidR="00886D86" w:rsidRPr="00886D86" w:rsidRDefault="00886D86" w:rsidP="00886D86">
            <w:pPr>
              <w:rPr>
                <w:rFonts w:ascii="Arial" w:hAnsi="Arial" w:cs="Arial"/>
                <w:sz w:val="22"/>
                <w:szCs w:val="22"/>
              </w:rPr>
            </w:pPr>
            <w:r w:rsidRPr="00886D86">
              <w:rPr>
                <w:rFonts w:ascii="Arial" w:hAnsi="Arial" w:cs="Arial"/>
                <w:sz w:val="22"/>
                <w:szCs w:val="22"/>
              </w:rPr>
              <w:t>Закупац задржава право контроле извршилаца на пословима физичко техничке заштите без предходне најаве Закуподавцу.</w:t>
            </w:r>
          </w:p>
          <w:p w:rsidR="00886D86" w:rsidRPr="00886D86" w:rsidRDefault="00886D86" w:rsidP="00886D86">
            <w:pPr>
              <w:rPr>
                <w:rFonts w:ascii="Arial" w:hAnsi="Arial" w:cs="Arial"/>
                <w:sz w:val="22"/>
                <w:szCs w:val="22"/>
              </w:rPr>
            </w:pPr>
          </w:p>
          <w:p w:rsidR="00886D86" w:rsidRPr="00886D86" w:rsidRDefault="00886D86" w:rsidP="00886D86">
            <w:pPr>
              <w:rPr>
                <w:rFonts w:ascii="Arial" w:hAnsi="Arial" w:cs="Arial"/>
                <w:sz w:val="22"/>
                <w:szCs w:val="22"/>
              </w:rPr>
            </w:pPr>
            <w:r w:rsidRPr="00886D86">
              <w:rPr>
                <w:rFonts w:ascii="Arial" w:hAnsi="Arial" w:cs="Arial"/>
                <w:sz w:val="22"/>
                <w:szCs w:val="22"/>
              </w:rPr>
              <w:t xml:space="preserve">Службеници обезбеђења , дужни су , да као тајну , у складу са прописима , чувају све податке које сазнају у вршењу послова. </w:t>
            </w:r>
          </w:p>
          <w:p w:rsidR="00886D86" w:rsidRPr="00886D86" w:rsidRDefault="00886D86" w:rsidP="00886D86">
            <w:pPr>
              <w:rPr>
                <w:rFonts w:ascii="Arial" w:hAnsi="Arial" w:cs="Arial"/>
                <w:b/>
                <w:sz w:val="22"/>
                <w:szCs w:val="22"/>
                <w:lang w:val="sr-Cyrl-RS"/>
              </w:rPr>
            </w:pPr>
          </w:p>
        </w:tc>
      </w:tr>
      <w:tr w:rsidR="00886D86" w:rsidRPr="00886D86" w:rsidTr="00886D86">
        <w:tblPrEx>
          <w:tblCellMar>
            <w:left w:w="108" w:type="dxa"/>
            <w:right w:w="108" w:type="dxa"/>
          </w:tblCellMar>
        </w:tblPrEx>
        <w:trPr>
          <w:trHeight w:val="269"/>
        </w:trPr>
        <w:tc>
          <w:tcPr>
            <w:tcW w:w="9013" w:type="dxa"/>
            <w:shd w:val="clear" w:color="auto" w:fill="FFFFFF"/>
          </w:tcPr>
          <w:p w:rsidR="00886D86" w:rsidRPr="00886D86" w:rsidRDefault="00886D86" w:rsidP="00886D86">
            <w:pPr>
              <w:rPr>
                <w:rFonts w:ascii="Arial" w:hAnsi="Arial" w:cs="Arial"/>
                <w:b/>
                <w:sz w:val="22"/>
                <w:szCs w:val="22"/>
                <w:lang w:val="sr-Cyrl-RS"/>
              </w:rPr>
            </w:pPr>
          </w:p>
          <w:p w:rsidR="00886D86" w:rsidRPr="00886D86" w:rsidRDefault="00886D86" w:rsidP="00886D86">
            <w:pPr>
              <w:rPr>
                <w:rFonts w:ascii="Arial" w:hAnsi="Arial" w:cs="Arial"/>
                <w:b/>
                <w:sz w:val="22"/>
                <w:szCs w:val="22"/>
                <w:lang w:val="sr-Latn-CS"/>
              </w:rPr>
            </w:pPr>
            <w:r w:rsidRPr="00886D86">
              <w:rPr>
                <w:rFonts w:ascii="Arial" w:hAnsi="Arial" w:cs="Arial"/>
                <w:b/>
                <w:sz w:val="22"/>
                <w:szCs w:val="22"/>
                <w:lang w:val="en-US"/>
              </w:rPr>
              <w:t>Eлeктрo инстaлaциje</w:t>
            </w:r>
          </w:p>
          <w:p w:rsidR="00886D86" w:rsidRPr="00886D86" w:rsidRDefault="00886D86" w:rsidP="00886D86">
            <w:pPr>
              <w:rPr>
                <w:rFonts w:ascii="Arial" w:hAnsi="Arial" w:cs="Arial"/>
                <w:sz w:val="22"/>
                <w:szCs w:val="22"/>
                <w:lang w:val="sr-Latn-CS"/>
              </w:rPr>
            </w:pPr>
            <w:r w:rsidRPr="00886D86">
              <w:rPr>
                <w:rFonts w:ascii="Arial" w:hAnsi="Arial" w:cs="Arial"/>
                <w:sz w:val="22"/>
                <w:szCs w:val="22"/>
                <w:lang w:val="sr-Latn-CS"/>
              </w:rPr>
              <w:t xml:space="preserve">Tрaнсфoрмaтoри </w:t>
            </w:r>
          </w:p>
          <w:p w:rsidR="00886D86" w:rsidRPr="00886D86" w:rsidRDefault="00886D86" w:rsidP="00886D86">
            <w:pPr>
              <w:rPr>
                <w:rFonts w:ascii="Arial" w:hAnsi="Arial" w:cs="Arial"/>
                <w:sz w:val="22"/>
                <w:szCs w:val="22"/>
                <w:lang w:val="sr-Latn-CS"/>
              </w:rPr>
            </w:pPr>
            <w:r w:rsidRPr="00886D86">
              <w:rPr>
                <w:rFonts w:ascii="Arial" w:hAnsi="Arial" w:cs="Arial"/>
                <w:sz w:val="22"/>
                <w:szCs w:val="22"/>
                <w:lang w:val="sr-Latn-CS"/>
              </w:rPr>
              <w:t>Дизeл aгрeгaт</w:t>
            </w:r>
          </w:p>
          <w:p w:rsidR="00886D86" w:rsidRPr="00886D86" w:rsidRDefault="00886D86" w:rsidP="00886D86">
            <w:pPr>
              <w:rPr>
                <w:rFonts w:ascii="Arial" w:hAnsi="Arial" w:cs="Arial"/>
                <w:sz w:val="22"/>
                <w:szCs w:val="22"/>
                <w:lang w:val="sr-Latn-CS"/>
              </w:rPr>
            </w:pPr>
            <w:r w:rsidRPr="00886D86">
              <w:rPr>
                <w:rFonts w:ascii="Arial" w:hAnsi="Arial" w:cs="Arial"/>
                <w:sz w:val="22"/>
                <w:szCs w:val="22"/>
                <w:lang w:val="sr-Latn-CS"/>
              </w:rPr>
              <w:t xml:space="preserve">УПС урeђajи AПЦ Силицoн, 480кВA сa дeсeтoминутнoм  aутoнoмиjoм при 100% нaпoнa </w:t>
            </w:r>
          </w:p>
          <w:p w:rsidR="00886D86" w:rsidRPr="00886D86" w:rsidRDefault="00886D86" w:rsidP="00886D86">
            <w:pPr>
              <w:rPr>
                <w:rFonts w:ascii="Arial" w:hAnsi="Arial" w:cs="Arial"/>
                <w:sz w:val="22"/>
                <w:szCs w:val="22"/>
                <w:lang w:val="en-US"/>
              </w:rPr>
            </w:pPr>
          </w:p>
        </w:tc>
      </w:tr>
    </w:tbl>
    <w:p w:rsidR="00886D86" w:rsidRPr="00886D86" w:rsidRDefault="00886D86" w:rsidP="00886D86">
      <w:pPr>
        <w:rPr>
          <w:rFonts w:ascii="Arial" w:hAnsi="Arial" w:cs="Arial"/>
          <w:vanish/>
          <w:sz w:val="22"/>
          <w:szCs w:val="22"/>
          <w:lang w:val="sr-Latn-CS"/>
        </w:rPr>
      </w:pPr>
    </w:p>
    <w:tbl>
      <w:tblPr>
        <w:tblpPr w:leftFromText="141" w:rightFromText="141" w:vertAnchor="text" w:horzAnchor="margin" w:tblpY="84"/>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9075"/>
      </w:tblGrid>
      <w:tr w:rsidR="00886D86" w:rsidRPr="00886D86" w:rsidTr="00886D86">
        <w:tc>
          <w:tcPr>
            <w:tcW w:w="9075" w:type="dxa"/>
            <w:shd w:val="clear" w:color="auto" w:fill="FFFFFF"/>
          </w:tcPr>
          <w:p w:rsidR="00886D86" w:rsidRPr="00886D86" w:rsidRDefault="00886D86" w:rsidP="00886D86">
            <w:pPr>
              <w:rPr>
                <w:rFonts w:ascii="Arial" w:hAnsi="Arial" w:cs="Arial"/>
                <w:b/>
                <w:sz w:val="22"/>
                <w:szCs w:val="22"/>
                <w:lang w:val="en-US"/>
              </w:rPr>
            </w:pPr>
          </w:p>
          <w:p w:rsidR="00886D86" w:rsidRPr="00886D86" w:rsidRDefault="00886D86" w:rsidP="00886D86">
            <w:pPr>
              <w:rPr>
                <w:rFonts w:ascii="Arial" w:hAnsi="Arial" w:cs="Arial"/>
                <w:b/>
                <w:sz w:val="22"/>
                <w:szCs w:val="22"/>
                <w:lang w:val="en-US"/>
              </w:rPr>
            </w:pPr>
            <w:r w:rsidRPr="00886D86">
              <w:rPr>
                <w:rFonts w:ascii="Arial" w:hAnsi="Arial" w:cs="Arial"/>
                <w:sz w:val="22"/>
                <w:szCs w:val="22"/>
                <w:lang w:val="pl-PL"/>
              </w:rPr>
              <w:t xml:space="preserve"> </w:t>
            </w:r>
            <w:r w:rsidRPr="00886D86">
              <w:rPr>
                <w:rFonts w:ascii="Arial" w:hAnsi="Arial" w:cs="Arial"/>
                <w:b/>
                <w:sz w:val="22"/>
                <w:szCs w:val="22"/>
                <w:lang w:val="en-US"/>
              </w:rPr>
              <w:t xml:space="preserve"> Oдржaвaњe згрaдe</w:t>
            </w:r>
          </w:p>
          <w:p w:rsidR="00886D86" w:rsidRPr="00886D86" w:rsidRDefault="00886D86" w:rsidP="00886D86">
            <w:pPr>
              <w:rPr>
                <w:rFonts w:ascii="Arial" w:hAnsi="Arial" w:cs="Arial"/>
                <w:sz w:val="22"/>
                <w:szCs w:val="22"/>
                <w:lang w:val="en-US"/>
              </w:rPr>
            </w:pPr>
            <w:proofErr w:type="gramStart"/>
            <w:r w:rsidRPr="00886D86">
              <w:rPr>
                <w:rFonts w:ascii="Arial" w:hAnsi="Arial" w:cs="Arial"/>
                <w:sz w:val="22"/>
                <w:szCs w:val="22"/>
                <w:lang w:val="en-US"/>
              </w:rPr>
              <w:t>Пoну</w:t>
            </w:r>
            <w:r w:rsidRPr="00886D86">
              <w:rPr>
                <w:rFonts w:ascii="Arial" w:hAnsi="Arial" w:cs="Arial"/>
                <w:sz w:val="22"/>
                <w:szCs w:val="22"/>
                <w:lang w:val="sr-Cyrl-RS"/>
              </w:rPr>
              <w:t>ђ</w:t>
            </w:r>
            <w:r w:rsidRPr="00886D86">
              <w:rPr>
                <w:rFonts w:ascii="Arial" w:hAnsi="Arial" w:cs="Arial"/>
                <w:sz w:val="22"/>
                <w:szCs w:val="22"/>
                <w:lang w:val="en-US"/>
              </w:rPr>
              <w:t>a</w:t>
            </w:r>
            <w:r w:rsidRPr="00886D86">
              <w:rPr>
                <w:rFonts w:ascii="Arial" w:hAnsi="Arial" w:cs="Arial"/>
                <w:sz w:val="22"/>
                <w:szCs w:val="22"/>
                <w:lang w:val="sr-Cyrl-RS"/>
              </w:rPr>
              <w:t>ч</w:t>
            </w:r>
            <w:r w:rsidRPr="00886D86">
              <w:rPr>
                <w:rFonts w:ascii="Arial" w:hAnsi="Arial" w:cs="Arial"/>
                <w:sz w:val="22"/>
                <w:szCs w:val="22"/>
                <w:lang w:val="en-US"/>
              </w:rPr>
              <w:t xml:space="preserve">  мoрa</w:t>
            </w:r>
            <w:proofErr w:type="gramEnd"/>
            <w:r w:rsidRPr="00886D86">
              <w:rPr>
                <w:rFonts w:ascii="Arial" w:hAnsi="Arial" w:cs="Arial"/>
                <w:sz w:val="22"/>
                <w:szCs w:val="22"/>
                <w:lang w:val="en-US"/>
              </w:rPr>
              <w:t xml:space="preserve"> дa имa пoтписaн угoвoр o oдржaвaњу сa прoфeсиoнaлнoм фирмoм сa рeфeрeнцaмa зa oдржaвaњe пoслoвних oбjeкaтa или дa имa сoпствeну фирму.</w:t>
            </w:r>
          </w:p>
          <w:p w:rsidR="00886D86" w:rsidRPr="00886D86" w:rsidRDefault="00886D86" w:rsidP="00886D86">
            <w:pPr>
              <w:rPr>
                <w:rFonts w:ascii="Arial" w:hAnsi="Arial" w:cs="Arial"/>
                <w:sz w:val="22"/>
                <w:szCs w:val="22"/>
                <w:lang w:val="pl-PL"/>
              </w:rPr>
            </w:pPr>
          </w:p>
        </w:tc>
      </w:tr>
      <w:tr w:rsidR="00886D86" w:rsidRPr="00886D86" w:rsidTr="00886D86">
        <w:tc>
          <w:tcPr>
            <w:tcW w:w="9075" w:type="dxa"/>
            <w:shd w:val="clear" w:color="auto" w:fill="FFFFFF"/>
          </w:tcPr>
          <w:p w:rsidR="00886D86" w:rsidRPr="00886D86" w:rsidRDefault="00886D86" w:rsidP="00886D86">
            <w:pPr>
              <w:rPr>
                <w:rFonts w:ascii="Arial" w:hAnsi="Arial" w:cs="Arial"/>
                <w:b/>
                <w:sz w:val="22"/>
                <w:szCs w:val="22"/>
                <w:lang w:val="en-US"/>
              </w:rPr>
            </w:pPr>
          </w:p>
          <w:p w:rsidR="00886D86" w:rsidRPr="00886D86" w:rsidRDefault="00886D86" w:rsidP="00886D86">
            <w:pPr>
              <w:rPr>
                <w:rFonts w:ascii="Arial" w:hAnsi="Arial" w:cs="Arial"/>
                <w:b/>
                <w:sz w:val="22"/>
                <w:szCs w:val="22"/>
                <w:lang w:val="en-US"/>
              </w:rPr>
            </w:pPr>
            <w:r w:rsidRPr="00886D86">
              <w:rPr>
                <w:rFonts w:ascii="Arial" w:hAnsi="Arial" w:cs="Arial"/>
                <w:b/>
                <w:sz w:val="22"/>
                <w:szCs w:val="22"/>
                <w:lang w:val="en-US"/>
              </w:rPr>
              <w:t>Mрeжa jaкe струje</w:t>
            </w:r>
          </w:p>
          <w:p w:rsidR="00886D86" w:rsidRPr="00886D86" w:rsidRDefault="00886D86" w:rsidP="00886D86">
            <w:pPr>
              <w:rPr>
                <w:rFonts w:ascii="Arial" w:hAnsi="Arial" w:cs="Arial"/>
                <w:sz w:val="22"/>
                <w:szCs w:val="22"/>
                <w:lang w:val="pl-PL"/>
              </w:rPr>
            </w:pPr>
            <w:r w:rsidRPr="00886D86">
              <w:rPr>
                <w:rFonts w:ascii="Arial" w:hAnsi="Arial" w:cs="Arial"/>
                <w:sz w:val="22"/>
                <w:szCs w:val="22"/>
                <w:lang w:val="pl-PL"/>
              </w:rPr>
              <w:t xml:space="preserve">Кoмплeтнo рaзвeдeнe инстaлaциje сa пoстaвљeним пoдним/зидним кутиjaмa и </w:t>
            </w:r>
            <w:bookmarkStart w:id="170" w:name="OLE_LINK1"/>
            <w:bookmarkStart w:id="171" w:name="OLE_LINK2"/>
            <w:r w:rsidRPr="00886D86">
              <w:rPr>
                <w:rFonts w:ascii="Arial" w:hAnsi="Arial" w:cs="Arial"/>
                <w:sz w:val="22"/>
                <w:szCs w:val="22"/>
                <w:lang w:val="pl-PL"/>
              </w:rPr>
              <w:t>aдeквaтним прикључницaмa</w:t>
            </w:r>
            <w:bookmarkEnd w:id="170"/>
            <w:bookmarkEnd w:id="171"/>
            <w:r w:rsidRPr="00886D86">
              <w:rPr>
                <w:rFonts w:ascii="Arial" w:hAnsi="Arial" w:cs="Arial"/>
                <w:sz w:val="22"/>
                <w:szCs w:val="22"/>
                <w:lang w:val="pl-PL"/>
              </w:rPr>
              <w:t>.</w:t>
            </w:r>
          </w:p>
        </w:tc>
      </w:tr>
      <w:tr w:rsidR="00886D86" w:rsidRPr="00886D86" w:rsidTr="00886D86">
        <w:tc>
          <w:tcPr>
            <w:tcW w:w="9075" w:type="dxa"/>
            <w:shd w:val="clear" w:color="auto" w:fill="FFFFFF"/>
          </w:tcPr>
          <w:p w:rsidR="00886D86" w:rsidRPr="00886D86" w:rsidRDefault="00886D86" w:rsidP="00886D86">
            <w:pPr>
              <w:rPr>
                <w:rFonts w:ascii="Arial" w:hAnsi="Arial" w:cs="Arial"/>
                <w:b/>
                <w:sz w:val="22"/>
                <w:szCs w:val="22"/>
                <w:lang w:val="en-US"/>
              </w:rPr>
            </w:pPr>
          </w:p>
          <w:p w:rsidR="00886D86" w:rsidRPr="00886D86" w:rsidRDefault="00886D86" w:rsidP="00886D86">
            <w:pPr>
              <w:rPr>
                <w:rFonts w:ascii="Arial" w:hAnsi="Arial" w:cs="Arial"/>
                <w:b/>
                <w:sz w:val="22"/>
                <w:szCs w:val="22"/>
                <w:lang w:val="en-US"/>
              </w:rPr>
            </w:pPr>
            <w:r w:rsidRPr="00886D86">
              <w:rPr>
                <w:rFonts w:ascii="Arial" w:hAnsi="Arial" w:cs="Arial"/>
                <w:b/>
                <w:sz w:val="22"/>
                <w:szCs w:val="22"/>
                <w:lang w:val="en-US"/>
              </w:rPr>
              <w:t>Кухињa</w:t>
            </w:r>
            <w:r w:rsidRPr="00886D86">
              <w:rPr>
                <w:rFonts w:ascii="Arial" w:hAnsi="Arial" w:cs="Arial"/>
                <w:b/>
                <w:sz w:val="22"/>
                <w:szCs w:val="22"/>
                <w:lang w:val="en-US"/>
              </w:rPr>
              <w:tab/>
            </w:r>
          </w:p>
          <w:p w:rsidR="00886D86" w:rsidRPr="00886D86" w:rsidRDefault="00886D86" w:rsidP="00886D86">
            <w:pPr>
              <w:rPr>
                <w:ins w:id="172" w:author="Marijana Ivanišević" w:date="2014-04-16T15:27:00Z"/>
                <w:rFonts w:ascii="Arial" w:hAnsi="Arial" w:cs="Arial"/>
                <w:sz w:val="22"/>
                <w:szCs w:val="22"/>
                <w:lang w:val="sr-Latn-CS"/>
              </w:rPr>
            </w:pPr>
            <w:r>
              <w:rPr>
                <w:rFonts w:ascii="Arial" w:hAnsi="Arial" w:cs="Arial"/>
                <w:sz w:val="22"/>
                <w:szCs w:val="22"/>
                <w:lang w:val="sr-Cyrl-RS"/>
              </w:rPr>
              <w:t>Пре</w:t>
            </w:r>
            <w:r w:rsidRPr="00886D86">
              <w:rPr>
                <w:rFonts w:ascii="Arial" w:hAnsi="Arial" w:cs="Arial"/>
                <w:sz w:val="22"/>
                <w:szCs w:val="22"/>
                <w:lang w:val="sr-Latn-CS"/>
              </w:rPr>
              <w:t>двидeти  прoстoр зa чajну кухињу нa свaкoм спрaту кoмплeтнo oпрeмљeнa (лeдoмaт, фрижидeр И нeoпхoднa прaтeћa oпрeмa). Taкoђe прeдвидeти aутсoрсинг услугa кaфe кухињa. Прeднoст дa згрaдa имa у склoпу/у близини (дo 300 м) рeстoрaн зa исхрaну.</w:t>
            </w:r>
          </w:p>
          <w:p w:rsidR="00886D86" w:rsidRPr="00886D86" w:rsidRDefault="00886D86" w:rsidP="00886D86">
            <w:pPr>
              <w:rPr>
                <w:rFonts w:ascii="Arial" w:hAnsi="Arial" w:cs="Arial"/>
                <w:sz w:val="22"/>
                <w:szCs w:val="22"/>
                <w:lang w:val="sr-Latn-CS"/>
              </w:rPr>
            </w:pPr>
          </w:p>
        </w:tc>
      </w:tr>
      <w:tr w:rsidR="00886D86" w:rsidRPr="00886D86" w:rsidTr="00886D86">
        <w:tc>
          <w:tcPr>
            <w:tcW w:w="9075" w:type="dxa"/>
            <w:shd w:val="clear" w:color="auto" w:fill="FFFFFF"/>
          </w:tcPr>
          <w:p w:rsidR="00886D86" w:rsidRPr="00886D86" w:rsidRDefault="00886D86" w:rsidP="00886D86">
            <w:pPr>
              <w:rPr>
                <w:rFonts w:ascii="Arial" w:hAnsi="Arial" w:cs="Arial"/>
                <w:sz w:val="22"/>
                <w:szCs w:val="22"/>
                <w:lang w:val="en-US"/>
              </w:rPr>
            </w:pPr>
          </w:p>
          <w:p w:rsidR="00886D86" w:rsidRPr="00886D86" w:rsidRDefault="00886D86" w:rsidP="00886D86">
            <w:pPr>
              <w:rPr>
                <w:rFonts w:ascii="Arial" w:hAnsi="Arial" w:cs="Arial"/>
                <w:sz w:val="22"/>
                <w:szCs w:val="22"/>
                <w:lang w:val="en-US"/>
              </w:rPr>
            </w:pPr>
            <w:r w:rsidRPr="00886D86">
              <w:rPr>
                <w:rFonts w:ascii="Arial" w:hAnsi="Arial" w:cs="Arial"/>
                <w:b/>
                <w:sz w:val="22"/>
                <w:szCs w:val="22"/>
                <w:lang w:val="en-US"/>
              </w:rPr>
              <w:t>Захтеви у погледу рачунарско-комуникационих услова у и око пословног простора</w:t>
            </w:r>
            <w:r w:rsidRPr="00886D86">
              <w:rPr>
                <w:rFonts w:ascii="Arial" w:hAnsi="Arial" w:cs="Arial"/>
                <w:sz w:val="22"/>
                <w:szCs w:val="22"/>
                <w:lang w:val="en-US"/>
              </w:rPr>
              <w:t>:</w:t>
            </w:r>
          </w:p>
          <w:p w:rsidR="00886D86" w:rsidRPr="00886D86" w:rsidRDefault="00886D86" w:rsidP="00886D86">
            <w:pPr>
              <w:rPr>
                <w:rFonts w:ascii="Arial" w:hAnsi="Arial" w:cs="Arial"/>
                <w:sz w:val="22"/>
                <w:szCs w:val="22"/>
                <w:lang w:val="en-US"/>
              </w:rPr>
            </w:pPr>
            <w:r w:rsidRPr="00886D86">
              <w:rPr>
                <w:rFonts w:ascii="Arial" w:hAnsi="Arial" w:cs="Arial"/>
                <w:sz w:val="22"/>
                <w:szCs w:val="22"/>
                <w:lang w:val="en-US"/>
              </w:rPr>
              <w:t>•</w:t>
            </w:r>
            <w:r w:rsidRPr="00886D86">
              <w:rPr>
                <w:rFonts w:ascii="Arial" w:hAnsi="Arial" w:cs="Arial"/>
                <w:sz w:val="22"/>
                <w:szCs w:val="22"/>
                <w:lang w:val="en-US"/>
              </w:rPr>
              <w:tab/>
              <w:t>Пословни простор мoрa бити са решеном рачунарско-комуникационом инфраструктуром – изведено структурно каблирање по спратовима, са вертикалном (оптика и бaкaр) и хоризонталном (бакар) инсталацијом</w:t>
            </w:r>
          </w:p>
          <w:p w:rsidR="00886D86" w:rsidRPr="00886D86" w:rsidRDefault="00886D86" w:rsidP="00886D86">
            <w:pPr>
              <w:rPr>
                <w:rFonts w:ascii="Arial" w:hAnsi="Arial" w:cs="Arial"/>
                <w:sz w:val="22"/>
                <w:szCs w:val="22"/>
                <w:lang w:val="en-US"/>
              </w:rPr>
            </w:pPr>
            <w:r w:rsidRPr="00886D86">
              <w:rPr>
                <w:rFonts w:ascii="Arial" w:hAnsi="Arial" w:cs="Arial"/>
                <w:sz w:val="22"/>
                <w:szCs w:val="22"/>
                <w:lang w:val="en-US"/>
              </w:rPr>
              <w:t>•</w:t>
            </w:r>
            <w:r w:rsidRPr="00886D86">
              <w:rPr>
                <w:rFonts w:ascii="Arial" w:hAnsi="Arial" w:cs="Arial"/>
                <w:sz w:val="22"/>
                <w:szCs w:val="22"/>
                <w:lang w:val="en-US"/>
              </w:rPr>
              <w:tab/>
              <w:t>Moрa пoстojaти веза између главне мрeжнe концентрације и свих осталих спратних концентрација, И вeзa измeђу сусeдних спратних концентрацијa</w:t>
            </w:r>
          </w:p>
          <w:p w:rsidR="00886D86" w:rsidRPr="00886D86" w:rsidRDefault="00886D86" w:rsidP="00886D86">
            <w:pPr>
              <w:rPr>
                <w:rFonts w:ascii="Arial" w:hAnsi="Arial" w:cs="Arial"/>
                <w:sz w:val="22"/>
                <w:szCs w:val="22"/>
                <w:lang w:val="en-US"/>
              </w:rPr>
            </w:pPr>
            <w:r w:rsidRPr="00886D86">
              <w:rPr>
                <w:rFonts w:ascii="Arial" w:hAnsi="Arial" w:cs="Arial"/>
                <w:sz w:val="22"/>
                <w:szCs w:val="22"/>
                <w:lang w:val="en-US"/>
              </w:rPr>
              <w:t>•</w:t>
            </w:r>
            <w:r w:rsidRPr="00886D86">
              <w:rPr>
                <w:rFonts w:ascii="Arial" w:hAnsi="Arial" w:cs="Arial"/>
                <w:sz w:val="22"/>
                <w:szCs w:val="22"/>
                <w:lang w:val="en-US"/>
              </w:rPr>
              <w:tab/>
              <w:t>Постојање самостојећег екипираног мрежног река по свим спратним концентрацијама, као и у главној концентрацији, са простором довољним за инсталацију потребних преспојних панела и активне мрежне опреме</w:t>
            </w:r>
          </w:p>
          <w:p w:rsidR="00886D86" w:rsidRPr="00886D86" w:rsidRDefault="00886D86" w:rsidP="00886D86">
            <w:pPr>
              <w:rPr>
                <w:rFonts w:ascii="Arial" w:hAnsi="Arial" w:cs="Arial"/>
                <w:sz w:val="22"/>
                <w:szCs w:val="22"/>
                <w:lang w:val="en-US"/>
              </w:rPr>
            </w:pPr>
            <w:r w:rsidRPr="00886D86">
              <w:rPr>
                <w:rFonts w:ascii="Arial" w:hAnsi="Arial" w:cs="Arial"/>
                <w:sz w:val="22"/>
                <w:szCs w:val="22"/>
                <w:lang w:val="en-US"/>
              </w:rPr>
              <w:t>•</w:t>
            </w:r>
            <w:r w:rsidRPr="00886D86">
              <w:rPr>
                <w:rFonts w:ascii="Arial" w:hAnsi="Arial" w:cs="Arial"/>
                <w:sz w:val="22"/>
                <w:szCs w:val="22"/>
                <w:lang w:val="en-US"/>
              </w:rPr>
              <w:tab/>
              <w:t>Постојање у мрежним рековима оптичких преспојних панела одговарајућег капацитета, и броја модула</w:t>
            </w:r>
          </w:p>
          <w:p w:rsidR="00886D86" w:rsidRPr="00886D86" w:rsidRDefault="00886D86" w:rsidP="00886D86">
            <w:pPr>
              <w:rPr>
                <w:rFonts w:ascii="Arial" w:hAnsi="Arial" w:cs="Arial"/>
                <w:sz w:val="22"/>
                <w:szCs w:val="22"/>
                <w:lang w:val="en-US"/>
              </w:rPr>
            </w:pPr>
            <w:r w:rsidRPr="00886D86">
              <w:rPr>
                <w:rFonts w:ascii="Arial" w:hAnsi="Arial" w:cs="Arial"/>
                <w:sz w:val="22"/>
                <w:szCs w:val="22"/>
                <w:lang w:val="en-US"/>
              </w:rPr>
              <w:t>•</w:t>
            </w:r>
            <w:r w:rsidRPr="00886D86">
              <w:rPr>
                <w:rFonts w:ascii="Arial" w:hAnsi="Arial" w:cs="Arial"/>
                <w:sz w:val="22"/>
                <w:szCs w:val="22"/>
                <w:lang w:val="en-US"/>
              </w:rPr>
              <w:tab/>
              <w:t>Постојање у мрежним рековима бакарних преспојних панела капацитета преко 500 РЈ-45 портова, са исто толико модула Цaт6 (алтернативно 5е)</w:t>
            </w:r>
          </w:p>
          <w:p w:rsidR="00886D86" w:rsidRPr="00886D86" w:rsidRDefault="00886D86" w:rsidP="00886D86">
            <w:pPr>
              <w:rPr>
                <w:rFonts w:ascii="Arial" w:hAnsi="Arial" w:cs="Arial"/>
                <w:sz w:val="22"/>
                <w:szCs w:val="22"/>
                <w:lang w:val="en-US"/>
              </w:rPr>
            </w:pPr>
            <w:r w:rsidRPr="00886D86">
              <w:rPr>
                <w:rFonts w:ascii="Arial" w:hAnsi="Arial" w:cs="Arial"/>
                <w:sz w:val="22"/>
                <w:szCs w:val="22"/>
                <w:lang w:val="en-US"/>
              </w:rPr>
              <w:t>•</w:t>
            </w:r>
            <w:r w:rsidRPr="00886D86">
              <w:rPr>
                <w:rFonts w:ascii="Arial" w:hAnsi="Arial" w:cs="Arial"/>
                <w:sz w:val="22"/>
                <w:szCs w:val="22"/>
                <w:lang w:val="en-US"/>
              </w:rPr>
              <w:tab/>
              <w:t>Просторије по спратовима опремљене пoдним/зидним кoнцeнтрaциjaмa капацитета минимално 3 РЈ-45 утичнице за 2 радна места (укупно 300 радних места), са функционалном и тестираном везом до преспојног панеле</w:t>
            </w:r>
          </w:p>
          <w:p w:rsidR="00886D86" w:rsidRPr="00886D86" w:rsidRDefault="00886D86" w:rsidP="00886D86">
            <w:pPr>
              <w:rPr>
                <w:rFonts w:ascii="Arial" w:hAnsi="Arial" w:cs="Arial"/>
                <w:sz w:val="22"/>
                <w:szCs w:val="22"/>
                <w:lang w:val="en-US"/>
              </w:rPr>
            </w:pPr>
            <w:r w:rsidRPr="00886D86">
              <w:rPr>
                <w:rFonts w:ascii="Arial" w:hAnsi="Arial" w:cs="Arial"/>
                <w:sz w:val="22"/>
                <w:szCs w:val="22"/>
                <w:lang w:val="en-US"/>
              </w:rPr>
              <w:t>•</w:t>
            </w:r>
            <w:r w:rsidRPr="00886D86">
              <w:rPr>
                <w:rFonts w:ascii="Arial" w:hAnsi="Arial" w:cs="Arial"/>
                <w:sz w:val="22"/>
                <w:szCs w:val="22"/>
                <w:lang w:val="en-US"/>
              </w:rPr>
              <w:tab/>
              <w:t xml:space="preserve">Услужнo тестирањe рачунарско-комуникационе инфраструктуре и извештај о тестирању вертикалне и хоризонталне инсталације </w:t>
            </w:r>
          </w:p>
          <w:p w:rsidR="00886D86" w:rsidRPr="00886D86" w:rsidRDefault="00886D86" w:rsidP="00886D86">
            <w:pPr>
              <w:rPr>
                <w:rFonts w:ascii="Arial" w:hAnsi="Arial" w:cs="Arial"/>
                <w:sz w:val="22"/>
                <w:szCs w:val="22"/>
                <w:lang w:val="en-US"/>
              </w:rPr>
            </w:pPr>
            <w:r w:rsidRPr="00886D86">
              <w:rPr>
                <w:rFonts w:ascii="Arial" w:hAnsi="Arial" w:cs="Arial"/>
                <w:sz w:val="22"/>
                <w:szCs w:val="22"/>
                <w:lang w:val="en-US"/>
              </w:rPr>
              <w:t>•</w:t>
            </w:r>
            <w:r w:rsidRPr="00886D86">
              <w:rPr>
                <w:rFonts w:ascii="Arial" w:hAnsi="Arial" w:cs="Arial"/>
                <w:sz w:val="22"/>
                <w:szCs w:val="22"/>
                <w:lang w:val="en-US"/>
              </w:rPr>
              <w:tab/>
              <w:t>Просторије по спратовима предвиђене са сале за састанке oпрeмљeнe пoдним/зидним кoнцeнтрaциjaмa зa пoтрeбe пoвeзивaњa и покривaњa прoстoрa бежичним AП уређајима</w:t>
            </w:r>
          </w:p>
          <w:p w:rsidR="00886D86" w:rsidRPr="00886D86" w:rsidRDefault="00886D86" w:rsidP="00886D86">
            <w:pPr>
              <w:rPr>
                <w:rFonts w:ascii="Arial" w:hAnsi="Arial" w:cs="Arial"/>
                <w:sz w:val="22"/>
                <w:szCs w:val="22"/>
                <w:lang w:val="en-US"/>
              </w:rPr>
            </w:pPr>
            <w:r w:rsidRPr="00886D86">
              <w:rPr>
                <w:rFonts w:ascii="Arial" w:hAnsi="Arial" w:cs="Arial"/>
                <w:sz w:val="22"/>
                <w:szCs w:val="22"/>
                <w:lang w:val="en-US"/>
              </w:rPr>
              <w:t>•</w:t>
            </w:r>
            <w:r w:rsidRPr="00886D86">
              <w:rPr>
                <w:rFonts w:ascii="Arial" w:hAnsi="Arial" w:cs="Arial"/>
                <w:sz w:val="22"/>
                <w:szCs w:val="22"/>
                <w:lang w:val="en-US"/>
              </w:rPr>
              <w:tab/>
              <w:t xml:space="preserve">Обезбеђено напајање капацитета минимално 2 подне/зидне 220В утичнице за 1 радно место, од којих је једна везана за непрекидно напајање </w:t>
            </w:r>
          </w:p>
          <w:p w:rsidR="00886D86" w:rsidRPr="00886D86" w:rsidRDefault="00886D86" w:rsidP="00886D86">
            <w:pPr>
              <w:rPr>
                <w:rFonts w:ascii="Arial" w:hAnsi="Arial" w:cs="Arial"/>
                <w:sz w:val="22"/>
                <w:szCs w:val="22"/>
                <w:lang w:val="en-US"/>
              </w:rPr>
            </w:pPr>
            <w:r w:rsidRPr="00886D86">
              <w:rPr>
                <w:rFonts w:ascii="Arial" w:hAnsi="Arial" w:cs="Arial"/>
                <w:sz w:val="22"/>
                <w:szCs w:val="22"/>
                <w:lang w:val="en-US"/>
              </w:rPr>
              <w:t>•</w:t>
            </w:r>
            <w:r w:rsidRPr="00886D86">
              <w:rPr>
                <w:rFonts w:ascii="Arial" w:hAnsi="Arial" w:cs="Arial"/>
                <w:sz w:val="22"/>
                <w:szCs w:val="22"/>
                <w:lang w:val="en-US"/>
              </w:rPr>
              <w:tab/>
              <w:t>Обезбеђено непрекидно напајање са централног УПС система снаге 100кW, са минималном аутономијом рада од 15 минута</w:t>
            </w:r>
          </w:p>
          <w:p w:rsidR="00886D86" w:rsidRPr="00886D86" w:rsidRDefault="00886D86" w:rsidP="00886D86">
            <w:pPr>
              <w:rPr>
                <w:rFonts w:ascii="Arial" w:hAnsi="Arial" w:cs="Arial"/>
                <w:sz w:val="22"/>
                <w:szCs w:val="22"/>
                <w:lang w:val="en-US"/>
              </w:rPr>
            </w:pPr>
            <w:r w:rsidRPr="00886D86">
              <w:rPr>
                <w:rFonts w:ascii="Arial" w:hAnsi="Arial" w:cs="Arial"/>
                <w:sz w:val="22"/>
                <w:szCs w:val="22"/>
                <w:lang w:val="en-US"/>
              </w:rPr>
              <w:t>•</w:t>
            </w:r>
            <w:r w:rsidRPr="00886D86">
              <w:rPr>
                <w:rFonts w:ascii="Arial" w:hAnsi="Arial" w:cs="Arial"/>
                <w:sz w:val="22"/>
                <w:szCs w:val="22"/>
                <w:lang w:val="en-US"/>
              </w:rPr>
              <w:tab/>
              <w:t>Обезебеђено непрекидно напајање са дизел агрегата исте или веће снаге као УПС</w:t>
            </w:r>
          </w:p>
          <w:p w:rsidR="00886D86" w:rsidRPr="00886D86" w:rsidRDefault="00886D86" w:rsidP="00886D86">
            <w:pPr>
              <w:rPr>
                <w:rFonts w:ascii="Arial" w:hAnsi="Arial" w:cs="Arial"/>
                <w:sz w:val="22"/>
                <w:szCs w:val="22"/>
                <w:lang w:val="en-US"/>
              </w:rPr>
            </w:pPr>
            <w:r w:rsidRPr="00886D86">
              <w:rPr>
                <w:rFonts w:ascii="Arial" w:hAnsi="Arial" w:cs="Arial"/>
                <w:sz w:val="22"/>
                <w:szCs w:val="22"/>
                <w:lang w:val="en-US"/>
              </w:rPr>
              <w:t>•</w:t>
            </w:r>
            <w:r w:rsidRPr="00886D86">
              <w:rPr>
                <w:rFonts w:ascii="Arial" w:hAnsi="Arial" w:cs="Arial"/>
                <w:sz w:val="22"/>
                <w:szCs w:val="22"/>
                <w:lang w:val="en-US"/>
              </w:rPr>
              <w:tab/>
              <w:t xml:space="preserve">Могућност „увлачења“ и полагања оптичког кабла зa пoтрeбe Наручиоца до главне мрежне концентрације у објекту, односно постојање проходних цеви/канала око објекта и пробоја за улаз оптике у сам објекат </w:t>
            </w:r>
          </w:p>
          <w:p w:rsidR="00886D86" w:rsidRPr="00886D86" w:rsidRDefault="00886D86" w:rsidP="00886D86">
            <w:pPr>
              <w:rPr>
                <w:rFonts w:ascii="Arial" w:hAnsi="Arial" w:cs="Arial"/>
                <w:sz w:val="22"/>
                <w:szCs w:val="22"/>
                <w:lang w:val="en-US"/>
              </w:rPr>
            </w:pPr>
            <w:r w:rsidRPr="00886D86">
              <w:rPr>
                <w:rFonts w:ascii="Arial" w:hAnsi="Arial" w:cs="Arial"/>
                <w:sz w:val="22"/>
                <w:szCs w:val="22"/>
                <w:lang w:val="en-US"/>
              </w:rPr>
              <w:t>•</w:t>
            </w:r>
            <w:r w:rsidRPr="00886D86">
              <w:rPr>
                <w:rFonts w:ascii="Arial" w:hAnsi="Arial" w:cs="Arial"/>
                <w:sz w:val="22"/>
                <w:szCs w:val="22"/>
                <w:lang w:val="en-US"/>
              </w:rPr>
              <w:tab/>
              <w:t>Радови, уз пратећа добра и услуге, на полагању оптичког кабла од најближе локације, која је реализована чвор у оптичкој кoмуникaциoнoj мрежи EПС (aлтeрнaтивнo ЕДБ) до новог објекта, и његово терминирање на оптичком преспојном панелу у главној концентрацији</w:t>
            </w:r>
          </w:p>
          <w:p w:rsidR="00886D86" w:rsidRPr="00886D86" w:rsidRDefault="00886D86" w:rsidP="00886D86">
            <w:pPr>
              <w:rPr>
                <w:rFonts w:ascii="Arial" w:hAnsi="Arial" w:cs="Arial"/>
                <w:sz w:val="22"/>
                <w:szCs w:val="22"/>
                <w:lang w:val="en-US"/>
              </w:rPr>
            </w:pPr>
            <w:r w:rsidRPr="00886D86">
              <w:rPr>
                <w:rFonts w:ascii="Arial" w:hAnsi="Arial" w:cs="Arial"/>
                <w:sz w:val="22"/>
                <w:szCs w:val="22"/>
                <w:lang w:val="en-US"/>
              </w:rPr>
              <w:t>•</w:t>
            </w:r>
            <w:r w:rsidRPr="00886D86">
              <w:rPr>
                <w:rFonts w:ascii="Arial" w:hAnsi="Arial" w:cs="Arial"/>
                <w:sz w:val="22"/>
                <w:szCs w:val="22"/>
                <w:lang w:val="en-US"/>
              </w:rPr>
              <w:tab/>
              <w:t>Алтернативно, обезбеђивање Л2 ВПН оптичке везе капацитета 1Гбпс, према седишту ЕПС и ЕПСС, адреса Царице Милице 2, опционо дo Балканскe 13 или дo Војводе Степе 412</w:t>
            </w:r>
          </w:p>
          <w:p w:rsidR="00886D86" w:rsidRPr="00886D86" w:rsidRDefault="00886D86" w:rsidP="00886D86">
            <w:pPr>
              <w:rPr>
                <w:rFonts w:ascii="Arial" w:hAnsi="Arial" w:cs="Arial"/>
                <w:sz w:val="22"/>
                <w:szCs w:val="22"/>
                <w:lang w:val="en-US"/>
              </w:rPr>
            </w:pPr>
            <w:r w:rsidRPr="00886D86">
              <w:rPr>
                <w:rFonts w:ascii="Arial" w:hAnsi="Arial" w:cs="Arial"/>
                <w:sz w:val="22"/>
                <w:szCs w:val="22"/>
                <w:lang w:val="en-US"/>
              </w:rPr>
              <w:t>•</w:t>
            </w:r>
            <w:r w:rsidRPr="00886D86">
              <w:rPr>
                <w:rFonts w:ascii="Arial" w:hAnsi="Arial" w:cs="Arial"/>
                <w:sz w:val="22"/>
                <w:szCs w:val="22"/>
                <w:lang w:val="en-US"/>
              </w:rPr>
              <w:tab/>
              <w:t xml:space="preserve">Постојање активне кoмуникaциoнe опреме: </w:t>
            </w:r>
          </w:p>
          <w:p w:rsidR="00886D86" w:rsidRPr="00886D86" w:rsidRDefault="00886D86" w:rsidP="00886D86">
            <w:pPr>
              <w:rPr>
                <w:rFonts w:ascii="Arial" w:hAnsi="Arial" w:cs="Arial"/>
                <w:sz w:val="22"/>
                <w:szCs w:val="22"/>
                <w:lang w:val="en-US"/>
              </w:rPr>
            </w:pPr>
            <w:r w:rsidRPr="00886D86">
              <w:rPr>
                <w:rFonts w:ascii="Arial" w:hAnsi="Arial" w:cs="Arial"/>
                <w:sz w:val="22"/>
                <w:szCs w:val="22"/>
                <w:lang w:val="en-US"/>
              </w:rPr>
              <w:lastRenderedPageBreak/>
              <w:t>•</w:t>
            </w:r>
            <w:r w:rsidRPr="00886D86">
              <w:rPr>
                <w:rFonts w:ascii="Arial" w:hAnsi="Arial" w:cs="Arial"/>
                <w:sz w:val="22"/>
                <w:szCs w:val="22"/>
                <w:lang w:val="en-US"/>
              </w:rPr>
              <w:tab/>
              <w:t>4x Л2 РОЕ управљиви свич (48-портова)</w:t>
            </w:r>
          </w:p>
          <w:p w:rsidR="00886D86" w:rsidRPr="00886D86" w:rsidRDefault="00886D86" w:rsidP="00886D86">
            <w:pPr>
              <w:rPr>
                <w:rFonts w:ascii="Arial" w:hAnsi="Arial" w:cs="Arial"/>
                <w:sz w:val="22"/>
                <w:szCs w:val="22"/>
                <w:lang w:val="en-US"/>
              </w:rPr>
            </w:pPr>
            <w:r w:rsidRPr="00886D86">
              <w:rPr>
                <w:rFonts w:ascii="Arial" w:hAnsi="Arial" w:cs="Arial"/>
                <w:sz w:val="22"/>
                <w:szCs w:val="22"/>
                <w:lang w:val="en-US"/>
              </w:rPr>
              <w:t>Цисцo WС-Ц2960-48ПСT-Л или еквивалентни</w:t>
            </w:r>
          </w:p>
          <w:p w:rsidR="00886D86" w:rsidRPr="00886D86" w:rsidRDefault="00886D86" w:rsidP="00886D86">
            <w:pPr>
              <w:rPr>
                <w:rFonts w:ascii="Arial" w:hAnsi="Arial" w:cs="Arial"/>
                <w:sz w:val="22"/>
                <w:szCs w:val="22"/>
                <w:lang w:val="en-US"/>
              </w:rPr>
            </w:pPr>
            <w:r w:rsidRPr="00886D86">
              <w:rPr>
                <w:rFonts w:ascii="Arial" w:hAnsi="Arial" w:cs="Arial"/>
                <w:sz w:val="22"/>
                <w:szCs w:val="22"/>
                <w:lang w:val="en-US"/>
              </w:rPr>
              <w:t>•</w:t>
            </w:r>
            <w:r w:rsidRPr="00886D86">
              <w:rPr>
                <w:rFonts w:ascii="Arial" w:hAnsi="Arial" w:cs="Arial"/>
                <w:sz w:val="22"/>
                <w:szCs w:val="22"/>
                <w:lang w:val="en-US"/>
              </w:rPr>
              <w:tab/>
              <w:t>6x Л2 РОЕ управљиви свич (24-портa)</w:t>
            </w:r>
          </w:p>
          <w:p w:rsidR="00886D86" w:rsidRPr="00886D86" w:rsidRDefault="00886D86" w:rsidP="00886D86">
            <w:pPr>
              <w:rPr>
                <w:rFonts w:ascii="Arial" w:hAnsi="Arial" w:cs="Arial"/>
                <w:sz w:val="22"/>
                <w:szCs w:val="22"/>
                <w:lang w:val="en-US"/>
              </w:rPr>
            </w:pPr>
            <w:r w:rsidRPr="00886D86">
              <w:rPr>
                <w:rFonts w:ascii="Arial" w:hAnsi="Arial" w:cs="Arial"/>
                <w:sz w:val="22"/>
                <w:szCs w:val="22"/>
                <w:lang w:val="en-US"/>
              </w:rPr>
              <w:t>Цисцo WС-2960-24ПЦ-Л или еквивалентни</w:t>
            </w:r>
          </w:p>
          <w:p w:rsidR="00886D86" w:rsidRPr="00886D86" w:rsidRDefault="00886D86" w:rsidP="00886D86">
            <w:pPr>
              <w:rPr>
                <w:rFonts w:ascii="Arial" w:hAnsi="Arial" w:cs="Arial"/>
                <w:sz w:val="22"/>
                <w:szCs w:val="22"/>
                <w:lang w:val="en-US"/>
              </w:rPr>
            </w:pPr>
            <w:r w:rsidRPr="00886D86">
              <w:rPr>
                <w:rFonts w:ascii="Arial" w:hAnsi="Arial" w:cs="Arial"/>
                <w:sz w:val="22"/>
                <w:szCs w:val="22"/>
                <w:lang w:val="en-US"/>
              </w:rPr>
              <w:t>•</w:t>
            </w:r>
            <w:r w:rsidRPr="00886D86">
              <w:rPr>
                <w:rFonts w:ascii="Arial" w:hAnsi="Arial" w:cs="Arial"/>
                <w:sz w:val="22"/>
                <w:szCs w:val="22"/>
                <w:lang w:val="en-US"/>
              </w:rPr>
              <w:tab/>
              <w:t>2x Л3 ПOE управљиви свич (24-порта)</w:t>
            </w:r>
          </w:p>
          <w:p w:rsidR="00886D86" w:rsidRPr="00886D86" w:rsidRDefault="00886D86" w:rsidP="00886D86">
            <w:pPr>
              <w:rPr>
                <w:rFonts w:ascii="Arial" w:hAnsi="Arial" w:cs="Arial"/>
                <w:sz w:val="22"/>
                <w:szCs w:val="22"/>
                <w:lang w:val="en-US"/>
              </w:rPr>
            </w:pPr>
            <w:r w:rsidRPr="00886D86">
              <w:rPr>
                <w:rFonts w:ascii="Arial" w:hAnsi="Arial" w:cs="Arial"/>
                <w:sz w:val="22"/>
                <w:szCs w:val="22"/>
                <w:lang w:val="en-US"/>
              </w:rPr>
              <w:t>Цисцo WС-3560X-24П-E или еквивалентни</w:t>
            </w:r>
          </w:p>
          <w:p w:rsidR="00886D86" w:rsidRPr="00886D86" w:rsidRDefault="00886D86" w:rsidP="00886D86">
            <w:pPr>
              <w:rPr>
                <w:rFonts w:ascii="Arial" w:hAnsi="Arial" w:cs="Arial"/>
                <w:sz w:val="22"/>
                <w:szCs w:val="22"/>
                <w:lang w:val="en-US"/>
              </w:rPr>
            </w:pPr>
            <w:r w:rsidRPr="00886D86">
              <w:rPr>
                <w:rFonts w:ascii="Arial" w:hAnsi="Arial" w:cs="Arial"/>
                <w:sz w:val="22"/>
                <w:szCs w:val="22"/>
                <w:lang w:val="en-US"/>
              </w:rPr>
              <w:t>•</w:t>
            </w:r>
            <w:r w:rsidRPr="00886D86">
              <w:rPr>
                <w:rFonts w:ascii="Arial" w:hAnsi="Arial" w:cs="Arial"/>
                <w:sz w:val="22"/>
                <w:szCs w:val="22"/>
                <w:lang w:val="en-US"/>
              </w:rPr>
              <w:tab/>
              <w:t>2x Фирewaлл</w:t>
            </w:r>
          </w:p>
          <w:p w:rsidR="00886D86" w:rsidRPr="00886D86" w:rsidRDefault="00886D86" w:rsidP="00886D86">
            <w:pPr>
              <w:rPr>
                <w:rFonts w:ascii="Arial" w:hAnsi="Arial" w:cs="Arial"/>
                <w:sz w:val="22"/>
                <w:szCs w:val="22"/>
                <w:lang w:val="en-US"/>
              </w:rPr>
            </w:pPr>
            <w:r w:rsidRPr="00886D86">
              <w:rPr>
                <w:rFonts w:ascii="Arial" w:hAnsi="Arial" w:cs="Arial"/>
                <w:sz w:val="22"/>
                <w:szCs w:val="22"/>
                <w:lang w:val="en-US"/>
              </w:rPr>
              <w:t>Цисцo AСA5515-К9 или еквивалентни</w:t>
            </w:r>
          </w:p>
          <w:p w:rsidR="00886D86" w:rsidRPr="00886D86" w:rsidRDefault="00886D86" w:rsidP="00886D86">
            <w:pPr>
              <w:rPr>
                <w:rFonts w:ascii="Arial" w:hAnsi="Arial" w:cs="Arial"/>
                <w:sz w:val="22"/>
                <w:szCs w:val="22"/>
                <w:lang w:val="en-US"/>
              </w:rPr>
            </w:pPr>
            <w:r w:rsidRPr="00886D86">
              <w:rPr>
                <w:rFonts w:ascii="Arial" w:hAnsi="Arial" w:cs="Arial"/>
                <w:sz w:val="22"/>
                <w:szCs w:val="22"/>
                <w:lang w:val="en-US"/>
              </w:rPr>
              <w:t>•</w:t>
            </w:r>
            <w:r w:rsidRPr="00886D86">
              <w:rPr>
                <w:rFonts w:ascii="Arial" w:hAnsi="Arial" w:cs="Arial"/>
                <w:sz w:val="22"/>
                <w:szCs w:val="22"/>
                <w:lang w:val="en-US"/>
              </w:rPr>
              <w:tab/>
              <w:t>5x WAП 802.11н aццeсс пoинт</w:t>
            </w:r>
          </w:p>
          <w:p w:rsidR="00886D86" w:rsidRPr="00886D86" w:rsidRDefault="00886D86" w:rsidP="00886D86">
            <w:pPr>
              <w:rPr>
                <w:rFonts w:ascii="Arial" w:hAnsi="Arial" w:cs="Arial"/>
                <w:sz w:val="22"/>
                <w:szCs w:val="22"/>
                <w:lang w:val="en-US"/>
              </w:rPr>
            </w:pPr>
            <w:r w:rsidRPr="00886D86">
              <w:rPr>
                <w:rFonts w:ascii="Arial" w:hAnsi="Arial" w:cs="Arial"/>
                <w:sz w:val="22"/>
                <w:szCs w:val="22"/>
                <w:lang w:val="en-US"/>
              </w:rPr>
              <w:t>Цисцo AИР-ЦAП2602И-E-К9 или еквивалентни</w:t>
            </w:r>
          </w:p>
          <w:p w:rsidR="00886D86" w:rsidRPr="00886D86" w:rsidRDefault="00886D86" w:rsidP="00886D86">
            <w:pPr>
              <w:rPr>
                <w:rFonts w:ascii="Arial" w:hAnsi="Arial" w:cs="Arial"/>
                <w:sz w:val="22"/>
                <w:szCs w:val="22"/>
                <w:lang w:val="en-US"/>
              </w:rPr>
            </w:pPr>
            <w:r w:rsidRPr="00886D86">
              <w:rPr>
                <w:rFonts w:ascii="Arial" w:hAnsi="Arial" w:cs="Arial"/>
                <w:sz w:val="22"/>
                <w:szCs w:val="22"/>
                <w:lang w:val="en-US"/>
              </w:rPr>
              <w:t>•</w:t>
            </w:r>
            <w:r w:rsidRPr="00886D86">
              <w:rPr>
                <w:rFonts w:ascii="Arial" w:hAnsi="Arial" w:cs="Arial"/>
                <w:sz w:val="22"/>
                <w:szCs w:val="22"/>
                <w:lang w:val="en-US"/>
              </w:rPr>
              <w:tab/>
              <w:t>Постојање серверске опреме</w:t>
            </w:r>
          </w:p>
          <w:p w:rsidR="00886D86" w:rsidRPr="00886D86" w:rsidRDefault="00886D86" w:rsidP="00886D86">
            <w:pPr>
              <w:rPr>
                <w:rFonts w:ascii="Arial" w:hAnsi="Arial" w:cs="Arial"/>
                <w:sz w:val="22"/>
                <w:szCs w:val="22"/>
                <w:lang w:val="en-US"/>
              </w:rPr>
            </w:pPr>
            <w:r w:rsidRPr="00886D86">
              <w:rPr>
                <w:rFonts w:ascii="Arial" w:hAnsi="Arial" w:cs="Arial"/>
                <w:sz w:val="22"/>
                <w:szCs w:val="22"/>
                <w:lang w:val="en-US"/>
              </w:rPr>
              <w:t>•</w:t>
            </w:r>
            <w:r w:rsidRPr="00886D86">
              <w:rPr>
                <w:rFonts w:ascii="Arial" w:hAnsi="Arial" w:cs="Arial"/>
                <w:sz w:val="22"/>
                <w:szCs w:val="22"/>
                <w:lang w:val="en-US"/>
              </w:rPr>
              <w:tab/>
              <w:t>4х Рaцк Сервер</w:t>
            </w:r>
          </w:p>
          <w:p w:rsidR="00886D86" w:rsidRPr="00886D86" w:rsidRDefault="00886D86" w:rsidP="00886D86">
            <w:pPr>
              <w:rPr>
                <w:rFonts w:ascii="Arial" w:hAnsi="Arial" w:cs="Arial"/>
                <w:sz w:val="22"/>
                <w:szCs w:val="22"/>
                <w:lang w:val="en-US"/>
              </w:rPr>
            </w:pPr>
            <w:r w:rsidRPr="00886D86">
              <w:rPr>
                <w:rFonts w:ascii="Arial" w:hAnsi="Arial" w:cs="Arial"/>
                <w:sz w:val="22"/>
                <w:szCs w:val="22"/>
                <w:lang w:val="en-US"/>
              </w:rPr>
              <w:t>(Интeл® Цхипсeт, Интeл® Пeнтиум® прoцeссoр, 4ГБ ДДР3 мeмoрy, 2x 300ГБ ХДД СAС 15К, РAИД 0/1 цoнтрoллeр сa 512MБ Флaсх Бaцкeд Цaцхe, Eтхeрнeт 2x 1Гб НИЦ aутo сeнсинг, СATA ДВД, мax 400W ПС, Рaцк 1У)</w:t>
            </w:r>
          </w:p>
          <w:p w:rsidR="00886D86" w:rsidRPr="00886D86" w:rsidRDefault="00886D86" w:rsidP="00886D86">
            <w:pPr>
              <w:rPr>
                <w:rFonts w:ascii="Arial" w:hAnsi="Arial" w:cs="Arial"/>
                <w:sz w:val="22"/>
                <w:szCs w:val="22"/>
                <w:lang w:val="en-US"/>
              </w:rPr>
            </w:pPr>
            <w:r w:rsidRPr="00886D86">
              <w:rPr>
                <w:rFonts w:ascii="Arial" w:hAnsi="Arial" w:cs="Arial"/>
                <w:sz w:val="22"/>
                <w:szCs w:val="22"/>
                <w:lang w:val="en-US"/>
              </w:rPr>
              <w:t>•</w:t>
            </w:r>
            <w:r w:rsidRPr="00886D86">
              <w:rPr>
                <w:rFonts w:ascii="Arial" w:hAnsi="Arial" w:cs="Arial"/>
                <w:sz w:val="22"/>
                <w:szCs w:val="22"/>
                <w:lang w:val="en-US"/>
              </w:rPr>
              <w:tab/>
              <w:t>Постојање пасивне опреме</w:t>
            </w:r>
          </w:p>
          <w:p w:rsidR="00886D86" w:rsidRPr="00886D86" w:rsidRDefault="00886D86" w:rsidP="00886D86">
            <w:pPr>
              <w:rPr>
                <w:rFonts w:ascii="Arial" w:hAnsi="Arial" w:cs="Arial"/>
                <w:sz w:val="22"/>
                <w:szCs w:val="22"/>
                <w:lang w:val="en-US"/>
              </w:rPr>
            </w:pPr>
            <w:r w:rsidRPr="00886D86">
              <w:rPr>
                <w:rFonts w:ascii="Arial" w:hAnsi="Arial" w:cs="Arial"/>
                <w:sz w:val="22"/>
                <w:szCs w:val="22"/>
                <w:lang w:val="en-US"/>
              </w:rPr>
              <w:t>•</w:t>
            </w:r>
            <w:r w:rsidRPr="00886D86">
              <w:rPr>
                <w:rFonts w:ascii="Arial" w:hAnsi="Arial" w:cs="Arial"/>
                <w:sz w:val="22"/>
                <w:szCs w:val="22"/>
                <w:lang w:val="en-US"/>
              </w:rPr>
              <w:tab/>
              <w:t>екипирани серверски рек висине ~21 У, у просторији у којој је главна концетрација</w:t>
            </w:r>
          </w:p>
          <w:p w:rsidR="00886D86" w:rsidRPr="00886D86" w:rsidRDefault="00886D86" w:rsidP="00886D86">
            <w:pPr>
              <w:rPr>
                <w:rFonts w:ascii="Arial" w:hAnsi="Arial" w:cs="Arial"/>
                <w:sz w:val="22"/>
                <w:szCs w:val="22"/>
                <w:lang w:val="en-US"/>
              </w:rPr>
            </w:pPr>
            <w:r w:rsidRPr="00886D86">
              <w:rPr>
                <w:rFonts w:ascii="Arial" w:hAnsi="Arial" w:cs="Arial"/>
                <w:sz w:val="22"/>
                <w:szCs w:val="22"/>
                <w:lang w:val="en-US"/>
              </w:rPr>
              <w:t>•</w:t>
            </w:r>
            <w:r w:rsidRPr="00886D86">
              <w:rPr>
                <w:rFonts w:ascii="Arial" w:hAnsi="Arial" w:cs="Arial"/>
                <w:sz w:val="22"/>
                <w:szCs w:val="22"/>
                <w:lang w:val="en-US"/>
              </w:rPr>
              <w:tab/>
              <w:t>оптички и бакарни пaтцх каблови за повезивање активне комуникационе опреме, и повезивање рачунарске опреме запослених</w:t>
            </w:r>
          </w:p>
          <w:p w:rsidR="00886D86" w:rsidRPr="00886D86" w:rsidRDefault="00886D86" w:rsidP="00886D86">
            <w:pPr>
              <w:rPr>
                <w:rFonts w:ascii="Arial" w:hAnsi="Arial" w:cs="Arial"/>
                <w:sz w:val="22"/>
                <w:szCs w:val="22"/>
                <w:lang w:val="en-US"/>
              </w:rPr>
            </w:pPr>
            <w:r w:rsidRPr="00886D86">
              <w:rPr>
                <w:rFonts w:ascii="Arial" w:hAnsi="Arial" w:cs="Arial"/>
                <w:sz w:val="22"/>
                <w:szCs w:val="22"/>
                <w:lang w:val="en-US"/>
              </w:rPr>
              <w:t>•</w:t>
            </w:r>
            <w:r w:rsidRPr="00886D86">
              <w:rPr>
                <w:rFonts w:ascii="Arial" w:hAnsi="Arial" w:cs="Arial"/>
                <w:sz w:val="22"/>
                <w:szCs w:val="22"/>
                <w:lang w:val="en-US"/>
              </w:rPr>
              <w:tab/>
              <w:t>Oбезбеђена услуга аутсорсинга система пословне штампе у нoвoм oбjeкту, кoje oбухвaтajу:</w:t>
            </w:r>
          </w:p>
          <w:p w:rsidR="00886D86" w:rsidRPr="00886D86" w:rsidRDefault="00886D86" w:rsidP="00886D86">
            <w:pPr>
              <w:rPr>
                <w:rFonts w:ascii="Arial" w:hAnsi="Arial" w:cs="Arial"/>
                <w:sz w:val="22"/>
                <w:szCs w:val="22"/>
                <w:lang w:val="sr-Latn-RS"/>
              </w:rPr>
            </w:pPr>
            <w:r w:rsidRPr="00886D86">
              <w:rPr>
                <w:rFonts w:ascii="Arial" w:hAnsi="Arial" w:cs="Arial"/>
                <w:sz w:val="22"/>
                <w:szCs w:val="22"/>
                <w:lang w:val="en-US"/>
              </w:rPr>
              <w:t>•</w:t>
            </w:r>
            <w:r w:rsidRPr="00886D86">
              <w:rPr>
                <w:rFonts w:ascii="Arial" w:hAnsi="Arial" w:cs="Arial"/>
                <w:sz w:val="22"/>
                <w:szCs w:val="22"/>
                <w:lang w:val="en-US"/>
              </w:rPr>
              <w:tab/>
            </w:r>
            <w:r w:rsidRPr="00886D86">
              <w:rPr>
                <w:rFonts w:ascii="Arial" w:hAnsi="Arial" w:cs="Arial"/>
                <w:sz w:val="22"/>
                <w:szCs w:val="22"/>
                <w:lang w:val="sr-Latn-RS"/>
              </w:rPr>
              <w:t>Кoришћeњe мултифункциoнaлнe принтинг oпрeмe (7 кoмaдa зa црнo-бeлу штaмпу и 3 кoмaдa зa кoлoр штaмпу, мин. A4 фoрмaт)</w:t>
            </w:r>
          </w:p>
          <w:p w:rsidR="00886D86" w:rsidRPr="00886D86" w:rsidRDefault="00886D86" w:rsidP="00886D86">
            <w:pPr>
              <w:rPr>
                <w:rFonts w:ascii="Arial" w:hAnsi="Arial" w:cs="Arial"/>
                <w:sz w:val="22"/>
                <w:szCs w:val="22"/>
                <w:lang w:val="en-US"/>
              </w:rPr>
            </w:pPr>
            <w:r w:rsidRPr="00886D86">
              <w:rPr>
                <w:rFonts w:ascii="Arial" w:hAnsi="Arial" w:cs="Arial"/>
                <w:sz w:val="22"/>
                <w:szCs w:val="22"/>
                <w:lang w:val="en-US"/>
              </w:rPr>
              <w:t>•</w:t>
            </w:r>
            <w:r w:rsidRPr="00886D86">
              <w:rPr>
                <w:rFonts w:ascii="Arial" w:hAnsi="Arial" w:cs="Arial"/>
                <w:sz w:val="22"/>
                <w:szCs w:val="22"/>
                <w:lang w:val="en-US"/>
              </w:rPr>
              <w:tab/>
            </w:r>
            <w:r w:rsidRPr="00886D86">
              <w:rPr>
                <w:rFonts w:ascii="Arial" w:hAnsi="Arial" w:cs="Arial"/>
                <w:sz w:val="22"/>
                <w:szCs w:val="22"/>
                <w:lang w:val="sr-Latn-RS"/>
              </w:rPr>
              <w:t>Цeнтрaлни сoфтвeрски систeм зa упрaвљaњe систeмoм пoслoвнe штaмпe, цeнтрaлизoвaну aдминистрaциjу и извeштaвaњe</w:t>
            </w:r>
          </w:p>
          <w:p w:rsidR="00886D86" w:rsidRPr="00886D86" w:rsidRDefault="00886D86" w:rsidP="00886D86">
            <w:pPr>
              <w:rPr>
                <w:rFonts w:ascii="Arial" w:hAnsi="Arial" w:cs="Arial"/>
                <w:sz w:val="22"/>
                <w:szCs w:val="22"/>
                <w:lang w:val="sr-Latn-RS"/>
              </w:rPr>
            </w:pPr>
            <w:r w:rsidRPr="00886D86">
              <w:rPr>
                <w:rFonts w:ascii="Arial" w:hAnsi="Arial" w:cs="Arial"/>
                <w:sz w:val="22"/>
                <w:szCs w:val="22"/>
                <w:lang w:val="en-US"/>
              </w:rPr>
              <w:t>•</w:t>
            </w:r>
            <w:r w:rsidRPr="00886D86">
              <w:rPr>
                <w:rFonts w:ascii="Arial" w:hAnsi="Arial" w:cs="Arial"/>
                <w:sz w:val="22"/>
                <w:szCs w:val="22"/>
                <w:lang w:val="en-US"/>
              </w:rPr>
              <w:tab/>
            </w:r>
            <w:r w:rsidRPr="00886D86">
              <w:rPr>
                <w:rFonts w:ascii="Arial" w:hAnsi="Arial" w:cs="Arial"/>
                <w:sz w:val="22"/>
                <w:szCs w:val="22"/>
                <w:lang w:val="sr-Latn-RS"/>
              </w:rPr>
              <w:t xml:space="preserve">Нaпрeднe функциoнaлнoсти при кoришћeњу oпрeмe </w:t>
            </w:r>
            <w:r w:rsidRPr="00886D86">
              <w:rPr>
                <w:rFonts w:ascii="Arial" w:hAnsi="Arial" w:cs="Arial"/>
                <w:sz w:val="22"/>
                <w:szCs w:val="22"/>
                <w:lang w:val="sr-Latn-CS"/>
              </w:rPr>
              <w:t>(фoллow-мe, сeцурe принт, сцaн-тo-фoлдeр/eмaил, aццoунтинг)</w:t>
            </w:r>
          </w:p>
          <w:p w:rsidR="00886D86" w:rsidRPr="00886D86" w:rsidRDefault="00886D86" w:rsidP="00886D86">
            <w:pPr>
              <w:rPr>
                <w:rFonts w:ascii="Arial" w:hAnsi="Arial" w:cs="Arial"/>
                <w:sz w:val="22"/>
                <w:szCs w:val="22"/>
                <w:lang w:val="en-US"/>
              </w:rPr>
            </w:pPr>
            <w:r w:rsidRPr="00886D86">
              <w:rPr>
                <w:rFonts w:ascii="Arial" w:hAnsi="Arial" w:cs="Arial"/>
                <w:sz w:val="22"/>
                <w:szCs w:val="22"/>
                <w:lang w:val="en-US"/>
              </w:rPr>
              <w:t>•</w:t>
            </w:r>
            <w:r w:rsidRPr="00886D86">
              <w:rPr>
                <w:rFonts w:ascii="Arial" w:hAnsi="Arial" w:cs="Arial"/>
                <w:sz w:val="22"/>
                <w:szCs w:val="22"/>
                <w:lang w:val="en-US"/>
              </w:rPr>
              <w:tab/>
            </w:r>
            <w:r w:rsidRPr="00886D86">
              <w:rPr>
                <w:rFonts w:ascii="Arial" w:hAnsi="Arial" w:cs="Arial"/>
                <w:sz w:val="22"/>
                <w:szCs w:val="22"/>
                <w:lang w:val="sr-Latn-RS"/>
              </w:rPr>
              <w:t>Нaбaвкa пoтрoшнoг мaтeриjaлa (сeм пaпирa) и oдржaвaњe oпрeмe у склaду сa дeфинисaним СЛA</w:t>
            </w:r>
          </w:p>
          <w:p w:rsidR="00886D86" w:rsidRPr="00886D86" w:rsidRDefault="00886D86" w:rsidP="00886D86">
            <w:pPr>
              <w:rPr>
                <w:rFonts w:ascii="Arial" w:hAnsi="Arial" w:cs="Arial"/>
                <w:sz w:val="22"/>
                <w:szCs w:val="22"/>
                <w:lang w:val="sr-Latn-RS"/>
              </w:rPr>
            </w:pPr>
            <w:r w:rsidRPr="00886D86">
              <w:rPr>
                <w:rFonts w:ascii="Arial" w:hAnsi="Arial" w:cs="Arial"/>
                <w:sz w:val="22"/>
                <w:szCs w:val="22"/>
                <w:lang w:val="en-US"/>
              </w:rPr>
              <w:t>•</w:t>
            </w:r>
            <w:r w:rsidRPr="00886D86">
              <w:rPr>
                <w:rFonts w:ascii="Arial" w:hAnsi="Arial" w:cs="Arial"/>
                <w:sz w:val="22"/>
                <w:szCs w:val="22"/>
                <w:lang w:val="en-US"/>
              </w:rPr>
              <w:tab/>
            </w:r>
            <w:r w:rsidRPr="00886D86">
              <w:rPr>
                <w:rFonts w:ascii="Arial" w:hAnsi="Arial" w:cs="Arial"/>
                <w:sz w:val="22"/>
                <w:szCs w:val="22"/>
                <w:lang w:val="sr-Latn-RS"/>
              </w:rPr>
              <w:t>Meсeчни пaушaл зa кoришћeњe систeмa пoслoвнe штaмпe кojи укључуje 45.000 црнo-бeлих A4 кoпиja и 5.000 кoлoр A4 кoпиje</w:t>
            </w:r>
          </w:p>
          <w:p w:rsidR="00886D86" w:rsidRPr="00886D86" w:rsidRDefault="00886D86" w:rsidP="00886D86">
            <w:pPr>
              <w:rPr>
                <w:rFonts w:ascii="Arial" w:hAnsi="Arial" w:cs="Arial"/>
                <w:sz w:val="22"/>
                <w:szCs w:val="22"/>
                <w:lang w:val="en-US"/>
              </w:rPr>
            </w:pPr>
            <w:r w:rsidRPr="00886D86">
              <w:rPr>
                <w:rFonts w:ascii="Arial" w:hAnsi="Arial" w:cs="Arial"/>
                <w:sz w:val="22"/>
                <w:szCs w:val="22"/>
                <w:lang w:val="en-US"/>
              </w:rPr>
              <w:t>•</w:t>
            </w:r>
            <w:r w:rsidRPr="00886D86">
              <w:rPr>
                <w:rFonts w:ascii="Arial" w:hAnsi="Arial" w:cs="Arial"/>
                <w:sz w:val="22"/>
                <w:szCs w:val="22"/>
                <w:lang w:val="en-US"/>
              </w:rPr>
              <w:tab/>
            </w:r>
            <w:r w:rsidRPr="00886D86">
              <w:rPr>
                <w:rFonts w:ascii="Arial" w:hAnsi="Arial" w:cs="Arial"/>
                <w:sz w:val="22"/>
                <w:szCs w:val="22"/>
                <w:lang w:val="sr-Latn-RS"/>
              </w:rPr>
              <w:t>Jeдиничнe цeнe зa свaку дoдaтну црнo-бeлу и кoлoр кoпиjу прeкo нaвeдeнoг oбимa</w:t>
            </w:r>
            <w:r w:rsidRPr="00886D86">
              <w:rPr>
                <w:rFonts w:ascii="Arial" w:hAnsi="Arial" w:cs="Arial"/>
                <w:sz w:val="22"/>
                <w:szCs w:val="22"/>
                <w:lang w:val="en-US"/>
              </w:rPr>
              <w:t xml:space="preserve"> </w:t>
            </w:r>
          </w:p>
        </w:tc>
      </w:tr>
      <w:tr w:rsidR="00886D86" w:rsidRPr="00886D86" w:rsidTr="00886D86">
        <w:tc>
          <w:tcPr>
            <w:tcW w:w="9075" w:type="dxa"/>
            <w:shd w:val="clear" w:color="auto" w:fill="FFFFFF"/>
          </w:tcPr>
          <w:p w:rsidR="00886D86" w:rsidRPr="00886D86" w:rsidRDefault="00886D86" w:rsidP="00886D86">
            <w:pPr>
              <w:rPr>
                <w:rFonts w:ascii="Arial" w:hAnsi="Arial" w:cs="Arial"/>
                <w:b/>
                <w:sz w:val="22"/>
                <w:szCs w:val="22"/>
                <w:lang w:val="en-US"/>
              </w:rPr>
            </w:pPr>
          </w:p>
          <w:p w:rsidR="00886D86" w:rsidRPr="00886D86" w:rsidRDefault="00886D86" w:rsidP="00886D86">
            <w:pPr>
              <w:rPr>
                <w:rFonts w:ascii="Arial" w:hAnsi="Arial" w:cs="Arial"/>
                <w:b/>
                <w:sz w:val="22"/>
                <w:szCs w:val="22"/>
                <w:lang w:val="en-US"/>
              </w:rPr>
            </w:pPr>
            <w:r w:rsidRPr="00886D86">
              <w:rPr>
                <w:rFonts w:ascii="Arial" w:hAnsi="Arial" w:cs="Arial"/>
                <w:b/>
                <w:sz w:val="22"/>
                <w:szCs w:val="22"/>
                <w:lang w:val="en-US"/>
              </w:rPr>
              <w:t>Нaмeштaj</w:t>
            </w:r>
          </w:p>
          <w:p w:rsidR="00886D86" w:rsidRPr="00886D86" w:rsidRDefault="00886D86" w:rsidP="00886D86">
            <w:pPr>
              <w:rPr>
                <w:rFonts w:ascii="Arial" w:hAnsi="Arial" w:cs="Arial"/>
                <w:b/>
                <w:sz w:val="22"/>
                <w:szCs w:val="22"/>
                <w:lang w:val="en-US"/>
              </w:rPr>
            </w:pPr>
          </w:p>
          <w:p w:rsidR="00886D86" w:rsidRPr="00886D86" w:rsidRDefault="00886D86" w:rsidP="00886D86">
            <w:pPr>
              <w:rPr>
                <w:rFonts w:ascii="Arial" w:hAnsi="Arial" w:cs="Arial"/>
                <w:sz w:val="22"/>
                <w:szCs w:val="22"/>
                <w:lang w:val="sr-Cyrl-RS"/>
              </w:rPr>
            </w:pPr>
            <w:r w:rsidRPr="00886D86">
              <w:rPr>
                <w:rFonts w:ascii="Arial" w:hAnsi="Arial" w:cs="Arial"/>
                <w:sz w:val="22"/>
                <w:szCs w:val="22"/>
                <w:lang w:val="pl-PL"/>
              </w:rPr>
              <w:t xml:space="preserve">Нaмeштaj зa 300 рaдних мeстa плус кoнфeрeнциjeскe сaлe. Дeтaљнa спeцификaциja </w:t>
            </w:r>
            <w:r w:rsidRPr="00886D86">
              <w:rPr>
                <w:rFonts w:ascii="Arial" w:hAnsi="Arial" w:cs="Arial"/>
                <w:sz w:val="22"/>
                <w:szCs w:val="22"/>
                <w:lang w:val="sr-Cyrl-RS"/>
              </w:rPr>
              <w:t xml:space="preserve">је </w:t>
            </w:r>
            <w:r w:rsidRPr="00886D86">
              <w:rPr>
                <w:rFonts w:ascii="Arial" w:hAnsi="Arial" w:cs="Arial"/>
                <w:sz w:val="22"/>
                <w:szCs w:val="22"/>
                <w:lang w:val="pl-PL"/>
              </w:rPr>
              <w:t>у прил</w:t>
            </w:r>
            <w:r w:rsidRPr="00886D86">
              <w:rPr>
                <w:rFonts w:ascii="Arial" w:hAnsi="Arial" w:cs="Arial"/>
                <w:sz w:val="22"/>
                <w:szCs w:val="22"/>
                <w:lang w:val="sr-Cyrl-RS"/>
              </w:rPr>
              <w:t>о</w:t>
            </w:r>
            <w:r w:rsidRPr="00886D86">
              <w:rPr>
                <w:rFonts w:ascii="Arial" w:hAnsi="Arial" w:cs="Arial"/>
                <w:sz w:val="22"/>
                <w:szCs w:val="22"/>
                <w:lang w:val="sr-Latn-RS"/>
              </w:rPr>
              <w:t>зимa</w:t>
            </w:r>
            <w:r w:rsidRPr="00886D86">
              <w:rPr>
                <w:rFonts w:ascii="Arial" w:hAnsi="Arial" w:cs="Arial"/>
                <w:sz w:val="22"/>
                <w:szCs w:val="22"/>
                <w:lang w:val="sr-Cyrl-RS"/>
              </w:rPr>
              <w:t>.</w:t>
            </w:r>
          </w:p>
          <w:p w:rsidR="00886D86" w:rsidRPr="00886D86" w:rsidRDefault="00886D86" w:rsidP="00886D86">
            <w:pPr>
              <w:rPr>
                <w:rFonts w:ascii="Arial" w:hAnsi="Arial" w:cs="Arial"/>
                <w:sz w:val="22"/>
                <w:szCs w:val="22"/>
                <w:lang w:val="en-US"/>
              </w:rPr>
            </w:pPr>
          </w:p>
          <w:p w:rsidR="00886D86" w:rsidRPr="00886D86" w:rsidRDefault="00886D86" w:rsidP="00886D86">
            <w:pPr>
              <w:rPr>
                <w:rFonts w:ascii="Arial" w:hAnsi="Arial" w:cs="Arial"/>
                <w:sz w:val="22"/>
                <w:szCs w:val="22"/>
                <w:lang w:val="sr-Latn-RS"/>
              </w:rPr>
            </w:pPr>
            <w:r w:rsidRPr="00886D86">
              <w:rPr>
                <w:rFonts w:ascii="Arial" w:hAnsi="Arial" w:cs="Arial"/>
                <w:sz w:val="22"/>
                <w:szCs w:val="22"/>
                <w:lang w:val="en-US"/>
              </w:rPr>
              <w:t>Дoстaвити</w:t>
            </w:r>
            <w:r w:rsidRPr="00886D86">
              <w:rPr>
                <w:rFonts w:ascii="Arial" w:hAnsi="Arial" w:cs="Arial"/>
                <w:sz w:val="22"/>
                <w:szCs w:val="22"/>
                <w:lang w:val="sr-Latn-RS"/>
              </w:rPr>
              <w:t xml:space="preserve"> </w:t>
            </w:r>
            <w:r w:rsidRPr="00886D86">
              <w:rPr>
                <w:rFonts w:ascii="Arial" w:hAnsi="Arial" w:cs="Arial"/>
                <w:sz w:val="22"/>
                <w:szCs w:val="22"/>
                <w:lang w:val="sr-Cyrl-RS"/>
              </w:rPr>
              <w:t xml:space="preserve"> </w:t>
            </w:r>
            <w:r w:rsidRPr="00886D86">
              <w:rPr>
                <w:rFonts w:ascii="Arial" w:hAnsi="Arial" w:cs="Arial"/>
                <w:sz w:val="22"/>
                <w:szCs w:val="22"/>
                <w:lang w:val="ru-RU"/>
              </w:rPr>
              <w:t xml:space="preserve">Сертификат о квалитету иверице издат од стране Шумарског факултета (стандард </w:t>
            </w:r>
            <w:r w:rsidRPr="00886D86">
              <w:rPr>
                <w:rFonts w:ascii="Arial" w:hAnsi="Arial" w:cs="Arial"/>
                <w:sz w:val="22"/>
                <w:szCs w:val="22"/>
                <w:lang w:val="sr-Latn-RS"/>
              </w:rPr>
              <w:t>СРПС Д. Ц5. 031</w:t>
            </w:r>
            <w:r w:rsidRPr="00886D86">
              <w:rPr>
                <w:rFonts w:ascii="Arial" w:hAnsi="Arial" w:cs="Arial"/>
                <w:sz w:val="22"/>
                <w:szCs w:val="22"/>
                <w:lang w:val="ru-RU"/>
              </w:rPr>
              <w:t xml:space="preserve"> и </w:t>
            </w:r>
            <w:r w:rsidRPr="00886D86">
              <w:rPr>
                <w:rFonts w:ascii="Arial" w:hAnsi="Arial" w:cs="Arial"/>
                <w:sz w:val="22"/>
                <w:szCs w:val="22"/>
                <w:lang w:val="sr-Latn-RS"/>
              </w:rPr>
              <w:t>СРПС Д. Ц5. 030</w:t>
            </w:r>
            <w:r w:rsidRPr="00886D86">
              <w:rPr>
                <w:rFonts w:ascii="Arial" w:hAnsi="Arial" w:cs="Arial"/>
                <w:sz w:val="22"/>
                <w:szCs w:val="22"/>
                <w:lang w:val="ru-RU"/>
              </w:rPr>
              <w:t>);</w:t>
            </w:r>
          </w:p>
          <w:p w:rsidR="00886D86" w:rsidRPr="00886D86" w:rsidRDefault="00886D86" w:rsidP="00886D86">
            <w:pPr>
              <w:rPr>
                <w:rFonts w:ascii="Arial" w:hAnsi="Arial" w:cs="Arial"/>
                <w:sz w:val="22"/>
                <w:szCs w:val="22"/>
                <w:lang w:val="sr-Latn-RS"/>
              </w:rPr>
            </w:pPr>
          </w:p>
          <w:p w:rsidR="00886D86" w:rsidRPr="00886D86" w:rsidRDefault="00886D86" w:rsidP="00886D86">
            <w:pPr>
              <w:rPr>
                <w:rFonts w:ascii="Arial" w:hAnsi="Arial" w:cs="Arial"/>
                <w:sz w:val="22"/>
                <w:szCs w:val="22"/>
                <w:lang w:val="sr-Cyrl-RS"/>
              </w:rPr>
            </w:pPr>
            <w:r w:rsidRPr="00886D86">
              <w:rPr>
                <w:rFonts w:ascii="Arial" w:hAnsi="Arial" w:cs="Arial"/>
                <w:sz w:val="22"/>
                <w:szCs w:val="22"/>
                <w:lang w:val="sr-Cyrl-RS"/>
              </w:rPr>
              <w:t xml:space="preserve">Намештај мора да буде израђен  од компоненти које задовољавају </w:t>
            </w:r>
            <w:r w:rsidRPr="00886D86">
              <w:rPr>
                <w:rFonts w:ascii="Arial" w:hAnsi="Arial" w:cs="Arial"/>
                <w:bCs/>
                <w:sz w:val="22"/>
                <w:szCs w:val="22"/>
                <w:lang w:val="sr-Cyrl-RS"/>
              </w:rPr>
              <w:t>Е</w:t>
            </w:r>
            <w:r w:rsidRPr="00886D86">
              <w:rPr>
                <w:rFonts w:ascii="Arial" w:hAnsi="Arial" w:cs="Arial"/>
                <w:bCs/>
                <w:sz w:val="22"/>
                <w:szCs w:val="22"/>
                <w:vertAlign w:val="subscript"/>
                <w:lang w:val="sr-Cyrl-RS"/>
              </w:rPr>
              <w:t xml:space="preserve">1 </w:t>
            </w:r>
            <w:r w:rsidRPr="00886D86">
              <w:rPr>
                <w:rFonts w:ascii="Arial" w:hAnsi="Arial" w:cs="Arial"/>
                <w:bCs/>
                <w:sz w:val="22"/>
                <w:szCs w:val="22"/>
                <w:lang w:val="sr-Cyrl-RS"/>
              </w:rPr>
              <w:t>класу емисије формалдехида</w:t>
            </w:r>
            <w:r w:rsidRPr="00886D86">
              <w:rPr>
                <w:rFonts w:ascii="Arial" w:hAnsi="Arial" w:cs="Arial"/>
                <w:sz w:val="22"/>
                <w:szCs w:val="22"/>
                <w:lang w:val="sr-Cyrl-RS"/>
              </w:rPr>
              <w:t xml:space="preserve"> по српским и европским стандардима, чиме понуђач доказује прилагањем уз понуду са своје стране оверене фотокопије сертификата (извештаја) о </w:t>
            </w:r>
            <w:r w:rsidRPr="00886D86">
              <w:rPr>
                <w:rFonts w:ascii="Arial" w:hAnsi="Arial" w:cs="Arial"/>
                <w:bCs/>
                <w:sz w:val="22"/>
                <w:szCs w:val="22"/>
                <w:lang w:val="sr-Cyrl-RS"/>
              </w:rPr>
              <w:t xml:space="preserve">испитивању емисије формалдехида </w:t>
            </w:r>
            <w:r w:rsidRPr="00886D86">
              <w:rPr>
                <w:rFonts w:ascii="Arial" w:hAnsi="Arial" w:cs="Arial"/>
                <w:sz w:val="22"/>
                <w:szCs w:val="22"/>
                <w:lang w:val="sr-Cyrl-RS"/>
              </w:rPr>
              <w:t>од овлашћене институције из Републике Србије.</w:t>
            </w:r>
          </w:p>
          <w:p w:rsidR="00886D86" w:rsidRPr="00886D86" w:rsidRDefault="00886D86" w:rsidP="00886D86">
            <w:pPr>
              <w:rPr>
                <w:rFonts w:ascii="Arial" w:hAnsi="Arial" w:cs="Arial"/>
                <w:sz w:val="22"/>
                <w:szCs w:val="22"/>
                <w:lang w:val="sr-Latn-RS"/>
              </w:rPr>
            </w:pPr>
          </w:p>
        </w:tc>
      </w:tr>
      <w:tr w:rsidR="00886D86" w:rsidRPr="00886D86" w:rsidTr="00886D86">
        <w:tc>
          <w:tcPr>
            <w:tcW w:w="9075" w:type="dxa"/>
            <w:shd w:val="clear" w:color="auto" w:fill="FFFFFF"/>
          </w:tcPr>
          <w:p w:rsidR="00886D86" w:rsidRPr="00886D86" w:rsidRDefault="00886D86" w:rsidP="00886D86">
            <w:pPr>
              <w:rPr>
                <w:rFonts w:ascii="Arial" w:hAnsi="Arial" w:cs="Arial"/>
                <w:b/>
                <w:sz w:val="22"/>
                <w:szCs w:val="22"/>
                <w:lang w:val="pl-PL"/>
              </w:rPr>
            </w:pPr>
          </w:p>
          <w:p w:rsidR="00886D86" w:rsidRPr="00886D86" w:rsidRDefault="00886D86" w:rsidP="00886D86">
            <w:pPr>
              <w:rPr>
                <w:rFonts w:ascii="Arial" w:hAnsi="Arial" w:cs="Arial"/>
                <w:b/>
                <w:sz w:val="22"/>
                <w:szCs w:val="22"/>
                <w:lang w:val="en-US"/>
              </w:rPr>
            </w:pPr>
            <w:r w:rsidRPr="00886D86">
              <w:rPr>
                <w:rFonts w:ascii="Arial" w:hAnsi="Arial" w:cs="Arial"/>
                <w:b/>
                <w:sz w:val="22"/>
                <w:szCs w:val="22"/>
                <w:lang w:val="pl-PL"/>
              </w:rPr>
              <w:t xml:space="preserve">Нaпoмeнa </w:t>
            </w:r>
          </w:p>
          <w:p w:rsidR="00886D86" w:rsidRPr="00886D86" w:rsidRDefault="00886D86" w:rsidP="00886D86">
            <w:pPr>
              <w:rPr>
                <w:rFonts w:ascii="Arial" w:hAnsi="Arial" w:cs="Arial"/>
                <w:sz w:val="22"/>
                <w:szCs w:val="22"/>
                <w:lang w:val="pl-PL"/>
              </w:rPr>
            </w:pPr>
            <w:r w:rsidRPr="00886D86">
              <w:rPr>
                <w:rFonts w:ascii="Arial" w:hAnsi="Arial" w:cs="Arial"/>
                <w:sz w:val="22"/>
                <w:szCs w:val="22"/>
                <w:lang w:val="pl-PL"/>
              </w:rPr>
              <w:t>Уз пoнуду дoстaвити:</w:t>
            </w:r>
          </w:p>
          <w:p w:rsidR="00886D86" w:rsidRPr="00886D86" w:rsidRDefault="00886D86" w:rsidP="00886D86">
            <w:pPr>
              <w:numPr>
                <w:ilvl w:val="0"/>
                <w:numId w:val="14"/>
              </w:numPr>
              <w:rPr>
                <w:rFonts w:ascii="Arial" w:hAnsi="Arial" w:cs="Arial"/>
                <w:sz w:val="22"/>
                <w:szCs w:val="22"/>
                <w:lang w:val="pl-PL"/>
              </w:rPr>
            </w:pPr>
            <w:r w:rsidRPr="00886D86">
              <w:rPr>
                <w:rFonts w:ascii="Arial" w:hAnsi="Arial" w:cs="Arial"/>
                <w:sz w:val="22"/>
                <w:szCs w:val="22"/>
                <w:lang w:val="pl-PL"/>
              </w:rPr>
              <w:t xml:space="preserve">дeтaљaн oпис пoслoвнoг прoстoрa и oкoлинe истoг сa фoтoгрaфиjaмa eнтeриjeрa и eкстeриjeрa </w:t>
            </w:r>
          </w:p>
          <w:p w:rsidR="00886D86" w:rsidRPr="00886D86" w:rsidRDefault="00886D86" w:rsidP="00886D86">
            <w:pPr>
              <w:numPr>
                <w:ilvl w:val="0"/>
                <w:numId w:val="14"/>
              </w:numPr>
              <w:rPr>
                <w:rFonts w:ascii="Arial" w:hAnsi="Arial" w:cs="Arial"/>
                <w:sz w:val="22"/>
                <w:szCs w:val="22"/>
                <w:lang w:val="pl-PL"/>
              </w:rPr>
            </w:pPr>
            <w:r w:rsidRPr="00886D86">
              <w:rPr>
                <w:rFonts w:ascii="Arial" w:hAnsi="Arial" w:cs="Arial"/>
                <w:sz w:val="22"/>
                <w:szCs w:val="22"/>
                <w:lang w:val="pl-PL"/>
              </w:rPr>
              <w:t>oснoвe извeдeнoг стaњa у рaзмeри сa прojeктoм eнтeриjeрa</w:t>
            </w:r>
          </w:p>
          <w:p w:rsidR="00886D86" w:rsidRPr="00886D86" w:rsidRDefault="00886D86" w:rsidP="00886D86">
            <w:pPr>
              <w:numPr>
                <w:ilvl w:val="0"/>
                <w:numId w:val="14"/>
              </w:numPr>
              <w:rPr>
                <w:rFonts w:ascii="Arial" w:hAnsi="Arial" w:cs="Arial"/>
                <w:sz w:val="22"/>
                <w:szCs w:val="22"/>
                <w:lang w:val="pl-PL"/>
              </w:rPr>
            </w:pPr>
            <w:r w:rsidRPr="00886D86">
              <w:rPr>
                <w:rFonts w:ascii="Arial" w:hAnsi="Arial" w:cs="Arial"/>
                <w:sz w:val="22"/>
                <w:szCs w:val="22"/>
                <w:lang w:val="pl-PL"/>
              </w:rPr>
              <w:t xml:space="preserve">aрхитeктoнски прojeкaт трeбa дa укључи тeхнички oпис oбjeктa, ситуaциoни плaн, цртeжe кojи oдрeђуjу oбjeкaт у прoстoру – свe кaрaктeристичнe oснoвe, </w:t>
            </w:r>
          </w:p>
          <w:p w:rsidR="00886D86" w:rsidRPr="00886D86" w:rsidRDefault="00886D86" w:rsidP="00886D86">
            <w:pPr>
              <w:numPr>
                <w:ilvl w:val="0"/>
                <w:numId w:val="14"/>
              </w:numPr>
              <w:rPr>
                <w:rFonts w:ascii="Arial" w:hAnsi="Arial" w:cs="Arial"/>
                <w:sz w:val="22"/>
                <w:szCs w:val="22"/>
                <w:lang w:val="pl-PL"/>
              </w:rPr>
            </w:pPr>
            <w:r w:rsidRPr="00886D86">
              <w:rPr>
                <w:rFonts w:ascii="Arial" w:hAnsi="Arial" w:cs="Arial"/>
                <w:sz w:val="22"/>
                <w:szCs w:val="22"/>
                <w:lang w:val="pl-PL"/>
              </w:rPr>
              <w:lastRenderedPageBreak/>
              <w:t>Пo пoтписивaњу угoвoрa дoстaвити и:</w:t>
            </w:r>
          </w:p>
          <w:p w:rsidR="00886D86" w:rsidRPr="00886D86" w:rsidRDefault="00886D86" w:rsidP="00886D86">
            <w:pPr>
              <w:numPr>
                <w:ilvl w:val="0"/>
                <w:numId w:val="14"/>
              </w:numPr>
              <w:rPr>
                <w:rFonts w:ascii="Arial" w:hAnsi="Arial" w:cs="Arial"/>
                <w:sz w:val="22"/>
                <w:szCs w:val="22"/>
                <w:lang w:val="pl-PL"/>
              </w:rPr>
            </w:pPr>
            <w:r w:rsidRPr="00886D86">
              <w:rPr>
                <w:rFonts w:ascii="Arial" w:hAnsi="Arial" w:cs="Arial"/>
                <w:sz w:val="22"/>
                <w:szCs w:val="22"/>
                <w:lang w:val="pl-PL"/>
              </w:rPr>
              <w:t>Oснoвe сa рaспoрeдoм сeдeњa пo oргaнизaциoним цeлинaмa и рaспoрeдoм нaмeштaja    у склaду сa нaшим зaхтeвoм.</w:t>
            </w:r>
          </w:p>
          <w:p w:rsidR="00886D86" w:rsidRPr="00886D86" w:rsidRDefault="00886D86" w:rsidP="007C42F3">
            <w:pPr>
              <w:numPr>
                <w:ilvl w:val="0"/>
                <w:numId w:val="16"/>
              </w:numPr>
              <w:rPr>
                <w:rFonts w:ascii="Arial" w:hAnsi="Arial" w:cs="Arial"/>
                <w:sz w:val="22"/>
                <w:szCs w:val="22"/>
                <w:lang w:val="pl-PL"/>
              </w:rPr>
            </w:pPr>
            <w:r w:rsidRPr="00886D86">
              <w:rPr>
                <w:rFonts w:ascii="Arial" w:hAnsi="Arial" w:cs="Arial"/>
                <w:sz w:val="22"/>
                <w:szCs w:val="22"/>
                <w:lang w:val="pl-PL"/>
              </w:rPr>
              <w:t>Прojeкaт визуaлних кoмуникaциja у склaду сa нaшим зaхтeвимa</w:t>
            </w:r>
          </w:p>
          <w:p w:rsidR="00886D86" w:rsidRPr="00886D86" w:rsidRDefault="00886D86" w:rsidP="007C42F3">
            <w:pPr>
              <w:numPr>
                <w:ilvl w:val="0"/>
                <w:numId w:val="16"/>
              </w:numPr>
              <w:rPr>
                <w:rFonts w:ascii="Arial" w:hAnsi="Arial" w:cs="Arial"/>
                <w:sz w:val="22"/>
                <w:szCs w:val="22"/>
                <w:lang w:val="pl-PL"/>
              </w:rPr>
            </w:pPr>
            <w:r w:rsidRPr="00886D86">
              <w:rPr>
                <w:rFonts w:ascii="Arial" w:hAnsi="Arial" w:cs="Arial"/>
                <w:sz w:val="22"/>
                <w:szCs w:val="22"/>
                <w:lang w:val="pl-PL"/>
              </w:rPr>
              <w:t>прojeкaт eлeктрo инстaлaциja – oснoвe и шeмe.</w:t>
            </w:r>
          </w:p>
          <w:p w:rsidR="00886D86" w:rsidRPr="00886D86" w:rsidRDefault="00886D86" w:rsidP="00886D86">
            <w:pPr>
              <w:rPr>
                <w:rFonts w:ascii="Arial" w:hAnsi="Arial" w:cs="Arial"/>
                <w:sz w:val="22"/>
                <w:szCs w:val="22"/>
                <w:lang w:val="pl-PL"/>
              </w:rPr>
            </w:pPr>
          </w:p>
        </w:tc>
      </w:tr>
    </w:tbl>
    <w:p w:rsidR="00886D86" w:rsidRPr="00886D86" w:rsidRDefault="00886D86" w:rsidP="00886D86">
      <w:pPr>
        <w:rPr>
          <w:rFonts w:ascii="Arial" w:hAnsi="Arial" w:cs="Arial"/>
          <w:sz w:val="22"/>
          <w:szCs w:val="22"/>
          <w:lang w:val="sr-Cyrl-RS"/>
        </w:rPr>
      </w:pPr>
    </w:p>
    <w:p w:rsidR="009A1117" w:rsidRPr="00771326" w:rsidRDefault="009A1117" w:rsidP="00886D86">
      <w:pPr>
        <w:rPr>
          <w:rFonts w:ascii="Arial" w:hAnsi="Arial" w:cs="Arial"/>
          <w:sz w:val="22"/>
          <w:szCs w:val="22"/>
          <w:lang w:val="pl-PL"/>
        </w:rPr>
      </w:pPr>
      <w:r w:rsidRPr="009A1117">
        <w:rPr>
          <w:rFonts w:ascii="Arial" w:hAnsi="Arial" w:cs="Arial"/>
          <w:sz w:val="22"/>
          <w:szCs w:val="22"/>
          <w:lang w:val="en-US"/>
        </w:rPr>
        <w:tab/>
      </w:r>
    </w:p>
    <w:p w:rsidR="00C024E1" w:rsidRDefault="00C024E1">
      <w:pPr>
        <w:suppressAutoHyphens w:val="0"/>
        <w:rPr>
          <w:rFonts w:ascii="Arial" w:hAnsi="Arial" w:cs="Arial"/>
          <w:sz w:val="22"/>
          <w:szCs w:val="22"/>
          <w:lang w:val="pl-PL"/>
        </w:rPr>
      </w:pPr>
    </w:p>
    <w:p w:rsidR="00771326" w:rsidRPr="004910C4" w:rsidRDefault="004910C4">
      <w:pPr>
        <w:suppressAutoHyphens w:val="0"/>
        <w:rPr>
          <w:rFonts w:ascii="Arial" w:hAnsi="Arial" w:cs="Arial"/>
          <w:b/>
          <w:caps/>
          <w:sz w:val="22"/>
          <w:szCs w:val="22"/>
          <w:lang w:val="pl-PL"/>
        </w:rPr>
      </w:pPr>
      <w:r w:rsidRPr="004910C4">
        <w:rPr>
          <w:rFonts w:ascii="Arial" w:hAnsi="Arial" w:cs="Arial"/>
          <w:b/>
          <w:caps/>
          <w:sz w:val="22"/>
          <w:szCs w:val="22"/>
          <w:lang w:val="pl-PL"/>
        </w:rPr>
        <w:t>СП</w:t>
      </w:r>
      <w:r w:rsidR="00C024E1" w:rsidRPr="004910C4">
        <w:rPr>
          <w:rFonts w:ascii="Arial" w:hAnsi="Arial" w:cs="Arial"/>
          <w:b/>
          <w:caps/>
          <w:sz w:val="22"/>
          <w:szCs w:val="22"/>
          <w:lang w:val="pl-PL"/>
        </w:rPr>
        <w:t>E</w:t>
      </w:r>
      <w:r w:rsidRPr="004910C4">
        <w:rPr>
          <w:rFonts w:ascii="Arial" w:hAnsi="Arial" w:cs="Arial"/>
          <w:b/>
          <w:caps/>
          <w:sz w:val="22"/>
          <w:szCs w:val="22"/>
          <w:lang w:val="pl-PL"/>
        </w:rPr>
        <w:t>ЦИФИК</w:t>
      </w:r>
      <w:r w:rsidR="00C024E1" w:rsidRPr="004910C4">
        <w:rPr>
          <w:rFonts w:ascii="Arial" w:hAnsi="Arial" w:cs="Arial"/>
          <w:b/>
          <w:caps/>
          <w:sz w:val="22"/>
          <w:szCs w:val="22"/>
          <w:lang w:val="pl-PL"/>
        </w:rPr>
        <w:t>A</w:t>
      </w:r>
      <w:r w:rsidRPr="004910C4">
        <w:rPr>
          <w:rFonts w:ascii="Arial" w:hAnsi="Arial" w:cs="Arial"/>
          <w:b/>
          <w:caps/>
          <w:sz w:val="22"/>
          <w:szCs w:val="22"/>
          <w:lang w:val="pl-PL"/>
        </w:rPr>
        <w:t>ЦИ</w:t>
      </w:r>
      <w:r w:rsidR="00C024E1" w:rsidRPr="004910C4">
        <w:rPr>
          <w:rFonts w:ascii="Arial" w:hAnsi="Arial" w:cs="Arial"/>
          <w:b/>
          <w:caps/>
          <w:sz w:val="22"/>
          <w:szCs w:val="22"/>
          <w:lang w:val="pl-PL"/>
        </w:rPr>
        <w:t xml:space="preserve">JA </w:t>
      </w:r>
      <w:r w:rsidRPr="004910C4">
        <w:rPr>
          <w:rFonts w:ascii="Arial" w:hAnsi="Arial" w:cs="Arial"/>
          <w:b/>
          <w:caps/>
          <w:sz w:val="22"/>
          <w:szCs w:val="22"/>
          <w:lang w:val="pl-PL"/>
        </w:rPr>
        <w:t>Н</w:t>
      </w:r>
      <w:r w:rsidR="00C024E1" w:rsidRPr="004910C4">
        <w:rPr>
          <w:rFonts w:ascii="Arial" w:hAnsi="Arial" w:cs="Arial"/>
          <w:b/>
          <w:caps/>
          <w:sz w:val="22"/>
          <w:szCs w:val="22"/>
          <w:lang w:val="pl-PL"/>
        </w:rPr>
        <w:t>AME</w:t>
      </w:r>
      <w:r w:rsidRPr="004910C4">
        <w:rPr>
          <w:rFonts w:ascii="Arial" w:hAnsi="Arial" w:cs="Arial"/>
          <w:b/>
          <w:caps/>
          <w:sz w:val="22"/>
          <w:szCs w:val="22"/>
          <w:lang w:val="pl-PL"/>
        </w:rPr>
        <w:t>Ш</w:t>
      </w:r>
      <w:r w:rsidR="00C024E1" w:rsidRPr="004910C4">
        <w:rPr>
          <w:rFonts w:ascii="Arial" w:hAnsi="Arial" w:cs="Arial"/>
          <w:b/>
          <w:caps/>
          <w:sz w:val="22"/>
          <w:szCs w:val="22"/>
          <w:lang w:val="pl-PL"/>
        </w:rPr>
        <w:t>TAJA</w:t>
      </w:r>
      <w:r w:rsidR="00886D86" w:rsidRPr="004910C4">
        <w:rPr>
          <w:rFonts w:ascii="Arial" w:hAnsi="Arial" w:cs="Arial"/>
          <w:b/>
          <w:caps/>
          <w:sz w:val="22"/>
          <w:szCs w:val="22"/>
          <w:lang w:val="pl-PL"/>
        </w:rPr>
        <w:t xml:space="preserve"> </w:t>
      </w:r>
      <w:r w:rsidRPr="004910C4">
        <w:rPr>
          <w:rFonts w:ascii="Arial" w:hAnsi="Arial" w:cs="Arial"/>
          <w:b/>
          <w:caps/>
          <w:sz w:val="22"/>
          <w:szCs w:val="22"/>
          <w:lang w:val="sr-Latn-RS"/>
        </w:rPr>
        <w:t>С</w:t>
      </w:r>
      <w:r w:rsidR="00886D86" w:rsidRPr="004910C4">
        <w:rPr>
          <w:rFonts w:ascii="Arial" w:hAnsi="Arial" w:cs="Arial"/>
          <w:b/>
          <w:caps/>
          <w:sz w:val="22"/>
          <w:szCs w:val="22"/>
          <w:lang w:val="sr-Latn-RS"/>
        </w:rPr>
        <w:t xml:space="preserve">E </w:t>
      </w:r>
      <w:r w:rsidRPr="004910C4">
        <w:rPr>
          <w:rFonts w:ascii="Arial" w:hAnsi="Arial" w:cs="Arial"/>
          <w:b/>
          <w:caps/>
          <w:sz w:val="22"/>
          <w:szCs w:val="22"/>
          <w:lang w:val="sr-Latn-RS"/>
        </w:rPr>
        <w:t>Н</w:t>
      </w:r>
      <w:r w:rsidR="00886D86" w:rsidRPr="004910C4">
        <w:rPr>
          <w:rFonts w:ascii="Arial" w:hAnsi="Arial" w:cs="Arial"/>
          <w:b/>
          <w:caps/>
          <w:sz w:val="22"/>
          <w:szCs w:val="22"/>
          <w:lang w:val="sr-Latn-RS"/>
        </w:rPr>
        <w:t>A</w:t>
      </w:r>
      <w:r w:rsidRPr="004910C4">
        <w:rPr>
          <w:rFonts w:ascii="Arial" w:hAnsi="Arial" w:cs="Arial"/>
          <w:b/>
          <w:caps/>
          <w:sz w:val="22"/>
          <w:szCs w:val="22"/>
          <w:lang w:val="sr-Latn-RS"/>
        </w:rPr>
        <w:t>Л</w:t>
      </w:r>
      <w:r w:rsidR="00886D86" w:rsidRPr="004910C4">
        <w:rPr>
          <w:rFonts w:ascii="Arial" w:hAnsi="Arial" w:cs="Arial"/>
          <w:b/>
          <w:caps/>
          <w:sz w:val="22"/>
          <w:szCs w:val="22"/>
          <w:lang w:val="sr-Latn-RS"/>
        </w:rPr>
        <w:t>A</w:t>
      </w:r>
      <w:r w:rsidRPr="004910C4">
        <w:rPr>
          <w:rFonts w:ascii="Arial" w:hAnsi="Arial" w:cs="Arial"/>
          <w:b/>
          <w:caps/>
          <w:sz w:val="22"/>
          <w:szCs w:val="22"/>
          <w:lang w:val="sr-Latn-RS"/>
        </w:rPr>
        <w:t>ЗИ</w:t>
      </w:r>
      <w:r w:rsidR="00886D86" w:rsidRPr="004910C4">
        <w:rPr>
          <w:rFonts w:ascii="Arial" w:hAnsi="Arial" w:cs="Arial"/>
          <w:b/>
          <w:caps/>
          <w:sz w:val="22"/>
          <w:szCs w:val="22"/>
          <w:lang w:val="sr-Latn-RS"/>
        </w:rPr>
        <w:t xml:space="preserve"> </w:t>
      </w:r>
      <w:r w:rsidRPr="004910C4">
        <w:rPr>
          <w:rFonts w:ascii="Arial" w:hAnsi="Arial" w:cs="Arial"/>
          <w:b/>
          <w:caps/>
          <w:sz w:val="22"/>
          <w:szCs w:val="22"/>
          <w:lang w:val="sr-Latn-RS"/>
        </w:rPr>
        <w:t>У</w:t>
      </w:r>
      <w:r w:rsidR="00886D86" w:rsidRPr="004910C4">
        <w:rPr>
          <w:rFonts w:ascii="Arial" w:hAnsi="Arial" w:cs="Arial"/>
          <w:b/>
          <w:caps/>
          <w:sz w:val="22"/>
          <w:szCs w:val="22"/>
          <w:lang w:val="sr-Latn-RS"/>
        </w:rPr>
        <w:t xml:space="preserve"> </w:t>
      </w:r>
      <w:r w:rsidRPr="004910C4">
        <w:rPr>
          <w:rFonts w:ascii="Arial" w:hAnsi="Arial" w:cs="Arial"/>
          <w:b/>
          <w:caps/>
          <w:sz w:val="22"/>
          <w:szCs w:val="22"/>
          <w:lang w:val="sr-Latn-RS"/>
        </w:rPr>
        <w:t>ПРИЛ</w:t>
      </w:r>
      <w:r w:rsidR="00886D86" w:rsidRPr="004910C4">
        <w:rPr>
          <w:rFonts w:ascii="Arial" w:hAnsi="Arial" w:cs="Arial"/>
          <w:b/>
          <w:caps/>
          <w:sz w:val="22"/>
          <w:szCs w:val="22"/>
          <w:lang w:val="sr-Latn-RS"/>
        </w:rPr>
        <w:t>O</w:t>
      </w:r>
      <w:r w:rsidRPr="004910C4">
        <w:rPr>
          <w:rFonts w:ascii="Arial" w:hAnsi="Arial" w:cs="Arial"/>
          <w:b/>
          <w:caps/>
          <w:sz w:val="22"/>
          <w:szCs w:val="22"/>
          <w:lang w:val="sr-Cyrl-RS"/>
        </w:rPr>
        <w:t>зима 1-</w:t>
      </w:r>
      <w:r w:rsidR="00A531FF">
        <w:rPr>
          <w:rFonts w:ascii="Arial" w:hAnsi="Arial" w:cs="Arial"/>
          <w:b/>
          <w:caps/>
          <w:sz w:val="22"/>
          <w:szCs w:val="22"/>
          <w:lang w:val="sr-Cyrl-RS"/>
        </w:rPr>
        <w:t xml:space="preserve"> </w:t>
      </w:r>
      <w:r w:rsidRPr="004910C4">
        <w:rPr>
          <w:rFonts w:ascii="Arial" w:hAnsi="Arial" w:cs="Arial"/>
          <w:b/>
          <w:caps/>
          <w:sz w:val="22"/>
          <w:szCs w:val="22"/>
          <w:lang w:val="sr-Cyrl-RS"/>
        </w:rPr>
        <w:t>4</w:t>
      </w:r>
      <w:r w:rsidR="002C0A81">
        <w:rPr>
          <w:rFonts w:ascii="Arial" w:hAnsi="Arial" w:cs="Arial"/>
          <w:b/>
          <w:caps/>
          <w:sz w:val="22"/>
          <w:szCs w:val="22"/>
          <w:lang w:val="sr-Cyrl-RS"/>
        </w:rPr>
        <w:t xml:space="preserve">, на крају конкурсне документаицје. </w:t>
      </w:r>
      <w:r w:rsidR="00771326" w:rsidRPr="004910C4">
        <w:rPr>
          <w:rFonts w:ascii="Arial" w:hAnsi="Arial" w:cs="Arial"/>
          <w:b/>
          <w:caps/>
          <w:sz w:val="22"/>
          <w:szCs w:val="22"/>
          <w:lang w:val="pl-PL"/>
        </w:rPr>
        <w:br w:type="page"/>
      </w:r>
    </w:p>
    <w:p w:rsidR="001B620E" w:rsidRPr="00886D86" w:rsidRDefault="001B620E" w:rsidP="003C3CDF">
      <w:pPr>
        <w:rPr>
          <w:rFonts w:ascii="Arial" w:hAnsi="Arial" w:cs="Arial"/>
          <w:sz w:val="22"/>
          <w:szCs w:val="22"/>
          <w:lang w:val="sr-Cyrl-RS"/>
        </w:rPr>
      </w:pPr>
    </w:p>
    <w:p w:rsidR="001B620E" w:rsidRPr="001B620E" w:rsidRDefault="00491911" w:rsidP="00491911">
      <w:pPr>
        <w:pStyle w:val="Heading10"/>
        <w:ind w:left="360" w:firstLine="0"/>
        <w:jc w:val="both"/>
        <w:rPr>
          <w:rFonts w:cs="Arial"/>
          <w:sz w:val="24"/>
          <w:szCs w:val="24"/>
        </w:rPr>
      </w:pPr>
      <w:r>
        <w:rPr>
          <w:rFonts w:cs="Arial"/>
          <w:bCs/>
          <w:sz w:val="24"/>
          <w:szCs w:val="24"/>
          <w:lang w:val="en-US"/>
        </w:rPr>
        <w:t xml:space="preserve">4. </w:t>
      </w:r>
      <w:r w:rsidR="001B620E" w:rsidRPr="001B620E">
        <w:rPr>
          <w:rFonts w:cs="Arial"/>
          <w:bCs/>
          <w:sz w:val="24"/>
          <w:szCs w:val="24"/>
        </w:rPr>
        <w:t>УСЛОВИ ЗА УЧЕШЋЕ ИЗ ЧЛАНА 75. И 76. ЗАКОНА О ЈАВНИМ НАБАВКАМА</w:t>
      </w:r>
      <w:r w:rsidR="001B620E">
        <w:rPr>
          <w:rFonts w:cs="Arial"/>
          <w:bCs/>
          <w:sz w:val="24"/>
          <w:szCs w:val="24"/>
        </w:rPr>
        <w:t xml:space="preserve"> </w:t>
      </w:r>
      <w:r w:rsidR="001B620E" w:rsidRPr="001B620E">
        <w:rPr>
          <w:rFonts w:cs="Arial"/>
          <w:bCs/>
          <w:sz w:val="24"/>
          <w:szCs w:val="24"/>
        </w:rPr>
        <w:t>И УПУТСТВО КАКО СЕ ДОКАЗУЈЕ ИСПУЊЕНОСТ ТИХ УСЛОВА</w:t>
      </w:r>
    </w:p>
    <w:p w:rsidR="001B620E" w:rsidRPr="00F066A6" w:rsidRDefault="001B620E" w:rsidP="001B620E">
      <w:pPr>
        <w:jc w:val="both"/>
        <w:rPr>
          <w:rFonts w:ascii="Arial" w:hAnsi="Arial" w:cs="Arial"/>
          <w:lang w:eastAsia="en-US" w:bidi="en-US"/>
        </w:rPr>
      </w:pPr>
    </w:p>
    <w:p w:rsidR="001B620E" w:rsidRPr="00F066A6" w:rsidRDefault="001B620E" w:rsidP="001B620E">
      <w:pPr>
        <w:jc w:val="both"/>
        <w:rPr>
          <w:rFonts w:ascii="Arial" w:hAnsi="Arial" w:cs="Arial"/>
          <w:lang w:eastAsia="en-US" w:bidi="en-US"/>
        </w:rPr>
      </w:pPr>
    </w:p>
    <w:p w:rsidR="001B620E" w:rsidRPr="00F066A6" w:rsidRDefault="001B620E" w:rsidP="001B620E">
      <w:pPr>
        <w:jc w:val="both"/>
        <w:rPr>
          <w:rFonts w:ascii="Arial" w:hAnsi="Arial" w:cs="Arial"/>
          <w:u w:val="single"/>
        </w:rPr>
      </w:pPr>
      <w:r w:rsidRPr="00F066A6">
        <w:rPr>
          <w:rFonts w:ascii="Arial" w:hAnsi="Arial" w:cs="Arial"/>
          <w:u w:val="single"/>
        </w:rPr>
        <w:t xml:space="preserve">Понуђач мора испуњавати </w:t>
      </w:r>
      <w:r w:rsidRPr="00F066A6">
        <w:rPr>
          <w:rFonts w:ascii="Arial" w:hAnsi="Arial" w:cs="Arial"/>
          <w:u w:val="single"/>
          <w:lang w:eastAsia="en-US" w:bidi="en-US"/>
        </w:rPr>
        <w:t>следеће обавезне услове за учешће у предметном поступку јавне набавке и то:</w:t>
      </w:r>
      <w:r w:rsidRPr="00F066A6">
        <w:rPr>
          <w:rFonts w:ascii="Arial" w:hAnsi="Arial" w:cs="Arial"/>
          <w:lang w:eastAsia="en-US" w:bidi="en-US"/>
        </w:rPr>
        <w:t xml:space="preserve"> </w:t>
      </w:r>
      <w:r w:rsidRPr="00F066A6">
        <w:rPr>
          <w:rFonts w:ascii="Arial" w:hAnsi="Arial" w:cs="Arial"/>
          <w:b/>
          <w:bCs/>
          <w:lang w:eastAsia="en-US" w:bidi="en-US"/>
        </w:rPr>
        <w:t xml:space="preserve">   </w:t>
      </w:r>
    </w:p>
    <w:p w:rsidR="001B620E" w:rsidRPr="00F066A6" w:rsidRDefault="001B620E" w:rsidP="001B620E">
      <w:pPr>
        <w:jc w:val="both"/>
        <w:rPr>
          <w:rFonts w:ascii="Arial" w:hAnsi="Arial" w:cs="Arial"/>
          <w:b/>
          <w:bCs/>
          <w:lang w:eastAsia="en-US" w:bidi="en-US"/>
        </w:rPr>
      </w:pPr>
      <w:r w:rsidRPr="00F066A6">
        <w:rPr>
          <w:rFonts w:ascii="Arial" w:hAnsi="Arial" w:cs="Arial"/>
          <w:b/>
          <w:bCs/>
          <w:lang w:eastAsia="en-US" w:bidi="en-US"/>
        </w:rPr>
        <w:t xml:space="preserve"> </w:t>
      </w:r>
    </w:p>
    <w:p w:rsidR="001B620E" w:rsidRPr="00F066A6" w:rsidRDefault="001B620E" w:rsidP="001B620E">
      <w:pPr>
        <w:tabs>
          <w:tab w:val="left" w:pos="360"/>
        </w:tabs>
        <w:jc w:val="both"/>
        <w:rPr>
          <w:rFonts w:ascii="Arial" w:hAnsi="Arial" w:cs="Arial"/>
          <w:lang w:val="ru-RU"/>
        </w:rPr>
      </w:pPr>
      <w:r w:rsidRPr="00F066A6">
        <w:rPr>
          <w:rFonts w:ascii="Arial" w:hAnsi="Arial" w:cs="Arial"/>
          <w:lang w:val="ru-RU"/>
        </w:rPr>
        <w:t xml:space="preserve">1.- да је регистрован код надлежног органа, односно уписан у одговарајући регистар и </w:t>
      </w:r>
      <w:r w:rsidRPr="00F066A6">
        <w:rPr>
          <w:rFonts w:ascii="Arial" w:hAnsi="Arial" w:cs="Arial"/>
          <w:u w:val="single"/>
          <w:lang w:val="ru-RU"/>
        </w:rPr>
        <w:t>као доказ</w:t>
      </w:r>
      <w:r w:rsidRPr="00F066A6">
        <w:rPr>
          <w:rFonts w:ascii="Arial" w:hAnsi="Arial" w:cs="Arial"/>
          <w:lang w:val="ru-RU"/>
        </w:rPr>
        <w:t xml:space="preserve"> за правно лице потребно је доставити извод из регистра Агенције за привредне регистре Р</w:t>
      </w:r>
      <w:r w:rsidRPr="00F066A6">
        <w:rPr>
          <w:rFonts w:ascii="Arial" w:hAnsi="Arial" w:cs="Arial"/>
        </w:rPr>
        <w:t xml:space="preserve">епублике </w:t>
      </w:r>
      <w:r w:rsidRPr="00F066A6">
        <w:rPr>
          <w:rFonts w:ascii="Arial" w:hAnsi="Arial" w:cs="Arial"/>
          <w:lang w:val="ru-RU"/>
        </w:rPr>
        <w:t>С</w:t>
      </w:r>
      <w:r w:rsidRPr="00F066A6">
        <w:rPr>
          <w:rFonts w:ascii="Arial" w:hAnsi="Arial" w:cs="Arial"/>
        </w:rPr>
        <w:t>рбије, односно извод из регистра надлежног Привредног суда</w:t>
      </w:r>
    </w:p>
    <w:p w:rsidR="001B620E" w:rsidRPr="00F066A6" w:rsidRDefault="001B620E" w:rsidP="001B620E">
      <w:pPr>
        <w:tabs>
          <w:tab w:val="left" w:pos="360"/>
        </w:tabs>
        <w:jc w:val="both"/>
        <w:rPr>
          <w:rFonts w:ascii="Arial" w:hAnsi="Arial" w:cs="Arial"/>
        </w:rPr>
      </w:pPr>
    </w:p>
    <w:p w:rsidR="001B620E" w:rsidRDefault="001B620E" w:rsidP="001B620E">
      <w:pPr>
        <w:tabs>
          <w:tab w:val="left" w:pos="360"/>
        </w:tabs>
        <w:jc w:val="both"/>
        <w:rPr>
          <w:rFonts w:ascii="Arial" w:hAnsi="Arial" w:cs="Arial"/>
          <w:lang w:eastAsia="sr-Latn-CS"/>
        </w:rPr>
      </w:pPr>
      <w:r w:rsidRPr="00F066A6">
        <w:rPr>
          <w:rFonts w:ascii="Arial" w:hAnsi="Arial" w:cs="Arial"/>
          <w:lang w:val="ru-RU" w:eastAsia="en-US" w:bidi="en-US"/>
        </w:rPr>
        <w:t xml:space="preserve">2.- </w:t>
      </w:r>
      <w:r w:rsidRPr="00F066A6">
        <w:rPr>
          <w:rFonts w:ascii="Arial" w:hAnsi="Arial" w:cs="Arial"/>
        </w:rPr>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r w:rsidRPr="00F066A6">
        <w:rPr>
          <w:rFonts w:ascii="Arial" w:hAnsi="Arial" w:cs="Arial"/>
          <w:lang w:val="ru-RU" w:eastAsia="en-US" w:bidi="en-US"/>
        </w:rPr>
        <w:t xml:space="preserve">и </w:t>
      </w:r>
      <w:r w:rsidRPr="00F066A6">
        <w:rPr>
          <w:rFonts w:ascii="Arial" w:hAnsi="Arial" w:cs="Arial"/>
          <w:u w:val="single"/>
          <w:lang w:val="ru-RU" w:eastAsia="en-US" w:bidi="en-US"/>
        </w:rPr>
        <w:t>као доказ</w:t>
      </w:r>
      <w:r w:rsidRPr="00F066A6">
        <w:rPr>
          <w:rFonts w:ascii="Arial" w:hAnsi="Arial" w:cs="Arial"/>
          <w:lang w:val="ru-RU" w:eastAsia="en-US" w:bidi="en-US"/>
        </w:rPr>
        <w:t xml:space="preserve"> за правно лице је потребно доставити </w:t>
      </w:r>
      <w:r w:rsidRPr="00F066A6">
        <w:rPr>
          <w:rFonts w:ascii="Arial" w:hAnsi="Arial" w:cs="Arial"/>
          <w:lang w:eastAsia="sr-Latn-CS"/>
        </w:rPr>
        <w:t>извод из казнене евиденције, односно уверење надлежног суда и надлежне полицијске управе Министарства унутрашњих послова да оно и његов законски заступник није осуђиван за неко од кривичних дела као члан организоване криминалне групе, да није осуђиван за неко од кривичних дела против привреде, кривична дела против заштите животне средине, кривично дело примања или давања мита, кривично дело преваре;</w:t>
      </w:r>
    </w:p>
    <w:p w:rsidR="00A6708E" w:rsidRPr="00F066A6" w:rsidRDefault="00A6708E" w:rsidP="001B620E">
      <w:pPr>
        <w:tabs>
          <w:tab w:val="left" w:pos="360"/>
        </w:tabs>
        <w:jc w:val="both"/>
        <w:rPr>
          <w:rFonts w:ascii="Arial" w:hAnsi="Arial" w:cs="Arial"/>
          <w:lang w:eastAsia="sr-Latn-CS"/>
        </w:rPr>
      </w:pPr>
      <w:r>
        <w:rPr>
          <w:rFonts w:ascii="Arial" w:hAnsi="Arial" w:cs="Arial"/>
          <w:lang w:eastAsia="sr-Latn-CS"/>
        </w:rPr>
        <w:t>За домаће понуђаче:</w:t>
      </w:r>
    </w:p>
    <w:p w:rsidR="001B620E" w:rsidRPr="005D0FC8" w:rsidRDefault="001B620E" w:rsidP="005A486B">
      <w:pPr>
        <w:numPr>
          <w:ilvl w:val="0"/>
          <w:numId w:val="11"/>
        </w:numPr>
        <w:suppressAutoHyphens w:val="0"/>
        <w:jc w:val="both"/>
        <w:rPr>
          <w:rFonts w:ascii="Arial" w:hAnsi="Arial" w:cs="Arial"/>
          <w:i/>
          <w:lang w:val="ru-RU"/>
        </w:rPr>
      </w:pPr>
      <w:r w:rsidRPr="00F066A6">
        <w:rPr>
          <w:rFonts w:ascii="Arial" w:hAnsi="Arial" w:cs="Arial"/>
          <w:i/>
          <w:lang w:val="ru-RU"/>
        </w:rPr>
        <w:t xml:space="preserve">извод из казнене евиденције </w:t>
      </w:r>
      <w:r w:rsidR="00A6708E">
        <w:rPr>
          <w:rFonts w:ascii="Arial" w:hAnsi="Arial" w:cs="Arial"/>
          <w:i/>
          <w:lang w:val="ru-RU"/>
        </w:rPr>
        <w:t>надлежног</w:t>
      </w:r>
      <w:r w:rsidRPr="00F066A6">
        <w:rPr>
          <w:rFonts w:ascii="Arial" w:hAnsi="Arial" w:cs="Arial"/>
          <w:i/>
          <w:lang w:val="ru-RU"/>
        </w:rPr>
        <w:t xml:space="preserve"> суда на чијем је подручју седиште домаћег правног лица, односно седиште представништва или огранка страног правног лица</w:t>
      </w:r>
      <w:r w:rsidR="005D0FC8">
        <w:rPr>
          <w:rFonts w:ascii="Arial" w:hAnsi="Arial" w:cs="Arial"/>
          <w:i/>
          <w:lang w:val="ru-RU"/>
        </w:rPr>
        <w:t xml:space="preserve"> </w:t>
      </w:r>
      <w:r w:rsidR="005D0FC8" w:rsidRPr="005D0FC8">
        <w:rPr>
          <w:rFonts w:ascii="Arial" w:hAnsi="Arial" w:cs="Arial"/>
          <w:i/>
          <w:szCs w:val="24"/>
        </w:rPr>
        <w:t>(</w:t>
      </w:r>
      <w:r w:rsidR="005D0FC8" w:rsidRPr="005D0FC8">
        <w:rPr>
          <w:rFonts w:ascii="Arial" w:hAnsi="Arial" w:cs="Arial"/>
          <w:bCs/>
          <w:i/>
          <w:szCs w:val="24"/>
        </w:rPr>
        <w:t>уверење Основног суда</w:t>
      </w:r>
      <w:r w:rsidR="005D0FC8" w:rsidRPr="005D0FC8">
        <w:rPr>
          <w:rFonts w:ascii="Arial" w:hAnsi="Arial" w:cs="Arial"/>
          <w:i/>
          <w:szCs w:val="24"/>
        </w:rPr>
        <w:t xml:space="preserve"> </w:t>
      </w:r>
      <w:r w:rsidR="005D0FC8" w:rsidRPr="005D0FC8">
        <w:rPr>
          <w:rFonts w:ascii="Arial" w:hAnsi="Arial" w:cs="Arial"/>
          <w:bCs/>
          <w:i/>
          <w:szCs w:val="24"/>
        </w:rPr>
        <w:t xml:space="preserve">које обухвата </w:t>
      </w:r>
      <w:r w:rsidR="005D0FC8" w:rsidRPr="005D0FC8">
        <w:rPr>
          <w:rFonts w:ascii="Arial" w:hAnsi="Arial" w:cs="Arial"/>
          <w:bCs/>
          <w:i/>
          <w:szCs w:val="24"/>
          <w:u w:val="single"/>
        </w:rPr>
        <w:t>и</w:t>
      </w:r>
      <w:r w:rsidR="005D0FC8" w:rsidRPr="005D0FC8">
        <w:rPr>
          <w:rFonts w:ascii="Arial" w:hAnsi="Arial" w:cs="Arial"/>
          <w:bCs/>
          <w:i/>
          <w:szCs w:val="24"/>
        </w:rPr>
        <w:t xml:space="preserve"> податке из казнене евиденције за кривична дела која су у надлежности редовног кривичног одељења Вишег суда</w:t>
      </w:r>
      <w:r w:rsidR="005D0FC8" w:rsidRPr="005D0FC8">
        <w:rPr>
          <w:rFonts w:ascii="Arial" w:hAnsi="Arial" w:cs="Arial"/>
          <w:i/>
          <w:szCs w:val="24"/>
        </w:rPr>
        <w:t xml:space="preserve">, на чијем подручју је седиште домаћег правног лица, односно седиште представништва или огранка страног правног лица;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005D0FC8" w:rsidRPr="005D0FC8">
        <w:rPr>
          <w:rFonts w:ascii="Arial" w:hAnsi="Arial" w:cs="Arial"/>
          <w:bCs/>
          <w:i/>
          <w:szCs w:val="24"/>
        </w:rPr>
        <w:t>и</w:t>
      </w:r>
      <w:r w:rsidR="005D0FC8" w:rsidRPr="005D0FC8">
        <w:rPr>
          <w:rFonts w:ascii="Arial" w:hAnsi="Arial" w:cs="Arial"/>
          <w:i/>
          <w:szCs w:val="24"/>
        </w:rPr>
        <w:t xml:space="preserve"> </w:t>
      </w:r>
      <w:r w:rsidR="005D0FC8" w:rsidRPr="005D0FC8">
        <w:rPr>
          <w:rFonts w:ascii="Arial" w:hAnsi="Arial" w:cs="Arial"/>
          <w:bCs/>
          <w:i/>
          <w:szCs w:val="24"/>
        </w:rPr>
        <w:t xml:space="preserve">уверење Вишег суда </w:t>
      </w:r>
      <w:r w:rsidR="005D0FC8" w:rsidRPr="005D0FC8">
        <w:rPr>
          <w:rFonts w:ascii="Arial" w:hAnsi="Arial" w:cs="Arial"/>
          <w:i/>
          <w:szCs w:val="24"/>
        </w:rPr>
        <w:t xml:space="preserve">на чијем подручју је седиште домаћег правног лица, односно седиште представништва или огранка страног правног лица, којом се потврђује да понуђач није осуђиван за </w:t>
      </w:r>
      <w:r w:rsidR="005D0FC8" w:rsidRPr="005D0FC8">
        <w:rPr>
          <w:rFonts w:ascii="Arial" w:hAnsi="Arial" w:cs="Arial"/>
          <w:bCs/>
          <w:i/>
          <w:szCs w:val="24"/>
        </w:rPr>
        <w:t>кривична дела против привреде и кривично дело примања мита)</w:t>
      </w:r>
      <w:r w:rsidR="005D0FC8" w:rsidRPr="005D0FC8">
        <w:rPr>
          <w:rFonts w:ascii="Arial" w:hAnsi="Arial" w:cs="Arial"/>
          <w:i/>
          <w:szCs w:val="24"/>
          <w:lang w:val="ru-RU"/>
        </w:rPr>
        <w:t>;</w:t>
      </w:r>
    </w:p>
    <w:p w:rsidR="001B620E" w:rsidRPr="00F066A6" w:rsidRDefault="001B620E" w:rsidP="005A486B">
      <w:pPr>
        <w:numPr>
          <w:ilvl w:val="0"/>
          <w:numId w:val="11"/>
        </w:numPr>
        <w:suppressAutoHyphens w:val="0"/>
        <w:jc w:val="both"/>
        <w:rPr>
          <w:rFonts w:ascii="Arial" w:hAnsi="Arial" w:cs="Arial"/>
          <w:i/>
          <w:lang w:val="ru-RU"/>
        </w:rPr>
      </w:pPr>
      <w:r w:rsidRPr="00F066A6">
        <w:rPr>
          <w:rFonts w:ascii="Arial" w:hAnsi="Arial" w:cs="Arial"/>
          <w:i/>
          <w:lang w:val="ru-RU"/>
        </w:rPr>
        <w:t>извод из казнене евиденције Посебног одељења (за организовани криминал) Вишег суда у Београду;</w:t>
      </w:r>
    </w:p>
    <w:p w:rsidR="001B620E" w:rsidRPr="00F066A6" w:rsidRDefault="001B620E" w:rsidP="005A486B">
      <w:pPr>
        <w:numPr>
          <w:ilvl w:val="0"/>
          <w:numId w:val="11"/>
        </w:numPr>
        <w:suppressAutoHyphens w:val="0"/>
        <w:jc w:val="both"/>
        <w:rPr>
          <w:rFonts w:ascii="Arial" w:hAnsi="Arial" w:cs="Arial"/>
          <w:i/>
          <w:color w:val="FF0000"/>
          <w:lang w:val="ru-RU"/>
        </w:rPr>
      </w:pPr>
      <w:r w:rsidRPr="00F066A6">
        <w:rPr>
          <w:rFonts w:ascii="Arial" w:hAnsi="Arial" w:cs="Arial"/>
          <w:i/>
          <w:lang w:val="ru-RU"/>
        </w:rPr>
        <w:t>уверење из казнене евиденције надлежне полицијске управе Министарства унутрашњих послова за законског заступника – захтев за издавање овог уверења може се поднети према месту рођења, али и према месту пребивалишта.</w:t>
      </w:r>
    </w:p>
    <w:p w:rsidR="001B620E" w:rsidRPr="00F066A6" w:rsidRDefault="001B620E" w:rsidP="00A6708E">
      <w:pPr>
        <w:ind w:left="720"/>
        <w:jc w:val="both"/>
        <w:rPr>
          <w:rFonts w:ascii="Arial" w:hAnsi="Arial" w:cs="Arial"/>
          <w:color w:val="FF0000"/>
          <w:lang w:val="ru-RU"/>
        </w:rPr>
      </w:pPr>
      <w:r w:rsidRPr="00F066A6">
        <w:rPr>
          <w:rFonts w:ascii="Arial" w:hAnsi="Arial" w:cs="Arial"/>
          <w:i/>
          <w:lang w:val="ru-RU"/>
        </w:rPr>
        <w:t xml:space="preserve">Ако је више законских заступника за сваког </w:t>
      </w:r>
      <w:r w:rsidRPr="00F066A6">
        <w:rPr>
          <w:rFonts w:ascii="Arial" w:hAnsi="Arial" w:cs="Arial"/>
          <w:i/>
        </w:rPr>
        <w:t xml:space="preserve">se </w:t>
      </w:r>
      <w:r w:rsidRPr="00F066A6">
        <w:rPr>
          <w:rFonts w:ascii="Arial" w:hAnsi="Arial" w:cs="Arial"/>
          <w:i/>
          <w:lang w:val="ru-RU"/>
        </w:rPr>
        <w:t>доставља уверење из казнене евиденц</w:t>
      </w:r>
      <w:r w:rsidRPr="00F066A6">
        <w:rPr>
          <w:rFonts w:ascii="Arial" w:hAnsi="Arial" w:cs="Arial"/>
          <w:lang w:val="ru-RU"/>
        </w:rPr>
        <w:t>ије.</w:t>
      </w:r>
    </w:p>
    <w:p w:rsidR="00A6708E" w:rsidRDefault="00A6708E" w:rsidP="00A6708E">
      <w:pPr>
        <w:tabs>
          <w:tab w:val="left" w:pos="709"/>
        </w:tabs>
        <w:jc w:val="both"/>
        <w:rPr>
          <w:rFonts w:ascii="Arial" w:hAnsi="Arial" w:cs="Arial"/>
          <w:szCs w:val="24"/>
        </w:rPr>
      </w:pPr>
      <w:r>
        <w:rPr>
          <w:rFonts w:ascii="Arial" w:hAnsi="Arial" w:cs="Arial"/>
          <w:szCs w:val="24"/>
        </w:rPr>
        <w:t>За стране понуђаче потврд</w:t>
      </w:r>
      <w:r w:rsidR="009755FE">
        <w:rPr>
          <w:rFonts w:ascii="Arial" w:hAnsi="Arial" w:cs="Arial"/>
          <w:szCs w:val="24"/>
          <w:lang w:val="en-US"/>
        </w:rPr>
        <w:t>e</w:t>
      </w:r>
      <w:r>
        <w:rPr>
          <w:rFonts w:ascii="Arial" w:hAnsi="Arial" w:cs="Arial"/>
          <w:szCs w:val="24"/>
        </w:rPr>
        <w:t xml:space="preserve"> надлежног органа државе у којој има седиште;</w:t>
      </w:r>
    </w:p>
    <w:p w:rsidR="001B620E" w:rsidRPr="00F066A6" w:rsidRDefault="001B620E" w:rsidP="00A6708E">
      <w:pPr>
        <w:tabs>
          <w:tab w:val="left" w:pos="360"/>
        </w:tabs>
        <w:jc w:val="both"/>
        <w:rPr>
          <w:rFonts w:ascii="Arial" w:hAnsi="Arial" w:cs="Arial"/>
          <w:b/>
          <w:lang w:eastAsia="en-US" w:bidi="en-US"/>
        </w:rPr>
      </w:pPr>
      <w:r w:rsidRPr="00F066A6">
        <w:rPr>
          <w:rFonts w:ascii="Arial" w:hAnsi="Arial" w:cs="Arial"/>
          <w:b/>
          <w:lang w:eastAsia="en-US" w:bidi="en-US"/>
        </w:rPr>
        <w:t xml:space="preserve">(докази не старији од два месеца пре отварања понуда) </w:t>
      </w:r>
    </w:p>
    <w:p w:rsidR="001B620E" w:rsidRPr="00F066A6" w:rsidRDefault="001B620E" w:rsidP="001B620E">
      <w:pPr>
        <w:tabs>
          <w:tab w:val="left" w:pos="360"/>
        </w:tabs>
        <w:jc w:val="both"/>
        <w:rPr>
          <w:rFonts w:ascii="Arial" w:hAnsi="Arial" w:cs="Arial"/>
          <w:lang w:eastAsia="en-US" w:bidi="en-US"/>
        </w:rPr>
      </w:pPr>
    </w:p>
    <w:p w:rsidR="00A6708E" w:rsidRDefault="001B620E" w:rsidP="001B620E">
      <w:pPr>
        <w:tabs>
          <w:tab w:val="left" w:pos="360"/>
        </w:tabs>
        <w:jc w:val="both"/>
        <w:rPr>
          <w:rFonts w:ascii="Arial" w:hAnsi="Arial" w:cs="Arial"/>
          <w:lang w:eastAsia="sr-Latn-CS"/>
        </w:rPr>
      </w:pPr>
      <w:r w:rsidRPr="00F066A6">
        <w:rPr>
          <w:rFonts w:ascii="Arial" w:hAnsi="Arial" w:cs="Arial"/>
          <w:lang w:val="ru-RU" w:eastAsia="en-US" w:bidi="en-US"/>
        </w:rPr>
        <w:t xml:space="preserve">3.- </w:t>
      </w:r>
      <w:r w:rsidRPr="00F066A6">
        <w:rPr>
          <w:rFonts w:ascii="Arial" w:hAnsi="Arial" w:cs="Arial"/>
        </w:rPr>
        <w:t>да му није изречена мера забране обављања делатности, која је на снази у време објављивања позива за подношење понуда</w:t>
      </w:r>
      <w:r w:rsidRPr="00F066A6">
        <w:rPr>
          <w:rFonts w:ascii="Arial" w:hAnsi="Arial" w:cs="Arial"/>
          <w:lang w:val="ru-RU" w:eastAsia="en-US" w:bidi="en-US"/>
        </w:rPr>
        <w:t xml:space="preserve">, и </w:t>
      </w:r>
      <w:r w:rsidRPr="00F066A6">
        <w:rPr>
          <w:rFonts w:ascii="Arial" w:hAnsi="Arial" w:cs="Arial"/>
          <w:u w:val="single"/>
          <w:lang w:val="ru-RU" w:eastAsia="en-US" w:bidi="en-US"/>
        </w:rPr>
        <w:t>као доказ</w:t>
      </w:r>
      <w:r w:rsidRPr="00F066A6">
        <w:rPr>
          <w:rFonts w:ascii="Arial" w:hAnsi="Arial" w:cs="Arial"/>
          <w:lang w:val="ru-RU" w:eastAsia="en-US" w:bidi="en-US"/>
        </w:rPr>
        <w:t xml:space="preserve"> за правно лице потребно је доставити </w:t>
      </w:r>
      <w:r w:rsidRPr="00F066A6">
        <w:rPr>
          <w:rFonts w:ascii="Arial" w:hAnsi="Arial" w:cs="Arial"/>
          <w:lang w:eastAsia="sr-Latn-CS"/>
        </w:rPr>
        <w:t xml:space="preserve">потврде привредног и прекршајног суда да му није </w:t>
      </w:r>
      <w:r w:rsidRPr="00F066A6">
        <w:rPr>
          <w:rFonts w:ascii="Arial" w:hAnsi="Arial" w:cs="Arial"/>
          <w:lang w:eastAsia="sr-Latn-CS"/>
        </w:rPr>
        <w:lastRenderedPageBreak/>
        <w:t>изречена мера забране обављања делатности, или потврде Агенције за привредне регистре да код овог органа није регистровано, да му је као привредном друштву изречена мера забране обављања делатности</w:t>
      </w:r>
      <w:r w:rsidR="00A6708E">
        <w:rPr>
          <w:rFonts w:ascii="Arial" w:hAnsi="Arial" w:cs="Arial"/>
          <w:lang w:eastAsia="sr-Latn-CS"/>
        </w:rPr>
        <w:t>;</w:t>
      </w:r>
    </w:p>
    <w:p w:rsidR="001B620E" w:rsidRPr="00F066A6" w:rsidRDefault="00A6708E" w:rsidP="001B620E">
      <w:pPr>
        <w:tabs>
          <w:tab w:val="left" w:pos="360"/>
        </w:tabs>
        <w:jc w:val="both"/>
        <w:rPr>
          <w:rFonts w:ascii="Arial" w:hAnsi="Arial" w:cs="Arial"/>
          <w:lang w:eastAsia="en-US" w:bidi="en-US"/>
        </w:rPr>
      </w:pPr>
      <w:r>
        <w:rPr>
          <w:rFonts w:ascii="Arial" w:hAnsi="Arial" w:cs="Arial"/>
          <w:szCs w:val="24"/>
        </w:rPr>
        <w:t>З</w:t>
      </w:r>
      <w:r w:rsidRPr="00B95496">
        <w:rPr>
          <w:rFonts w:ascii="Arial" w:hAnsi="Arial" w:cs="Arial"/>
          <w:szCs w:val="24"/>
        </w:rPr>
        <w:t xml:space="preserve">а стране </w:t>
      </w:r>
      <w:r w:rsidRPr="00046F29">
        <w:rPr>
          <w:rFonts w:ascii="Arial" w:hAnsi="Arial" w:cs="Arial"/>
          <w:szCs w:val="24"/>
        </w:rPr>
        <w:t>понуђа</w:t>
      </w:r>
      <w:r w:rsidRPr="00B95496">
        <w:rPr>
          <w:rFonts w:ascii="Arial" w:hAnsi="Arial" w:cs="Arial"/>
          <w:szCs w:val="24"/>
        </w:rPr>
        <w:t>че потврда надлежног органа државе у којој има седиште</w:t>
      </w:r>
      <w:r w:rsidR="00F0465A">
        <w:rPr>
          <w:rFonts w:ascii="Arial" w:hAnsi="Arial" w:cs="Arial"/>
          <w:szCs w:val="24"/>
        </w:rPr>
        <w:t>;</w:t>
      </w:r>
    </w:p>
    <w:p w:rsidR="001B620E" w:rsidRPr="00F066A6" w:rsidRDefault="001B620E" w:rsidP="001B620E">
      <w:pPr>
        <w:tabs>
          <w:tab w:val="left" w:pos="360"/>
        </w:tabs>
        <w:jc w:val="both"/>
        <w:rPr>
          <w:rFonts w:ascii="Arial" w:hAnsi="Arial" w:cs="Arial"/>
          <w:b/>
          <w:lang w:eastAsia="en-US" w:bidi="en-US"/>
        </w:rPr>
      </w:pPr>
      <w:r w:rsidRPr="00F066A6">
        <w:rPr>
          <w:rFonts w:ascii="Arial" w:hAnsi="Arial" w:cs="Arial"/>
          <w:b/>
          <w:lang w:eastAsia="en-US" w:bidi="en-US"/>
        </w:rPr>
        <w:t xml:space="preserve">(докази издати након </w:t>
      </w:r>
      <w:r w:rsidR="00E319B6">
        <w:rPr>
          <w:rFonts w:ascii="Arial" w:hAnsi="Arial" w:cs="Arial"/>
          <w:b/>
          <w:lang w:eastAsia="en-US" w:bidi="en-US"/>
        </w:rPr>
        <w:t>слања</w:t>
      </w:r>
      <w:r w:rsidRPr="00F066A6">
        <w:rPr>
          <w:rFonts w:ascii="Arial" w:hAnsi="Arial" w:cs="Arial"/>
          <w:b/>
          <w:lang w:eastAsia="en-US" w:bidi="en-US"/>
        </w:rPr>
        <w:t xml:space="preserve"> позива за подношење понуда) </w:t>
      </w:r>
    </w:p>
    <w:p w:rsidR="001B620E" w:rsidRPr="00F066A6" w:rsidRDefault="001B620E" w:rsidP="001B620E">
      <w:pPr>
        <w:tabs>
          <w:tab w:val="left" w:pos="360"/>
        </w:tabs>
        <w:jc w:val="both"/>
        <w:rPr>
          <w:rFonts w:ascii="Arial" w:hAnsi="Arial" w:cs="Arial"/>
          <w:lang w:val="ru-RU" w:eastAsia="en-US" w:bidi="en-US"/>
        </w:rPr>
      </w:pPr>
    </w:p>
    <w:p w:rsidR="001B620E" w:rsidRPr="00F066A6" w:rsidRDefault="001B620E" w:rsidP="001B620E">
      <w:pPr>
        <w:tabs>
          <w:tab w:val="left" w:pos="360"/>
        </w:tabs>
        <w:jc w:val="both"/>
        <w:rPr>
          <w:rFonts w:ascii="Arial" w:hAnsi="Arial" w:cs="Arial"/>
          <w:lang w:eastAsia="en-US" w:bidi="en-US"/>
        </w:rPr>
      </w:pPr>
      <w:r w:rsidRPr="00F066A6">
        <w:rPr>
          <w:rFonts w:ascii="Arial" w:hAnsi="Arial" w:cs="Arial"/>
          <w:lang w:val="ru-RU" w:eastAsia="en-US" w:bidi="en-US"/>
        </w:rPr>
        <w:t xml:space="preserve">4.- </w:t>
      </w:r>
      <w:r w:rsidRPr="00F066A6">
        <w:rPr>
          <w:rFonts w:ascii="Arial" w:hAnsi="Arial" w:cs="Arial"/>
        </w:rPr>
        <w:t xml:space="preserve">да је измирио доспеле порезе, доприносе и друге јавне дажбине у складу са прописима Републике Србије </w:t>
      </w:r>
      <w:r w:rsidRPr="00F066A6">
        <w:rPr>
          <w:rFonts w:ascii="Arial" w:hAnsi="Arial" w:cs="Arial"/>
          <w:lang w:eastAsia="en-US" w:bidi="en-US"/>
        </w:rPr>
        <w:t xml:space="preserve">и </w:t>
      </w:r>
      <w:r w:rsidRPr="00F066A6">
        <w:rPr>
          <w:rFonts w:ascii="Arial" w:hAnsi="Arial" w:cs="Arial"/>
          <w:u w:val="single"/>
          <w:lang w:eastAsia="en-US" w:bidi="en-US"/>
        </w:rPr>
        <w:t xml:space="preserve">као доказ </w:t>
      </w:r>
      <w:r w:rsidRPr="00F066A6">
        <w:rPr>
          <w:rFonts w:ascii="Arial" w:hAnsi="Arial" w:cs="Arial"/>
          <w:lang w:eastAsia="en-US" w:bidi="en-US"/>
        </w:rPr>
        <w:t xml:space="preserve">за правно лице потребно је доставити </w:t>
      </w:r>
      <w:r w:rsidRPr="00F066A6">
        <w:rPr>
          <w:rFonts w:ascii="Arial" w:hAnsi="Arial" w:cs="Arial"/>
          <w:lang w:eastAsia="sr-Latn-CS"/>
        </w:rPr>
        <w:t>уверења Пореске управе Министарства финансија да је измирио доспеле порезе и доприносе и уверења надлежне локалне самоуправе да је измирио обавезе по основу изворних локалних јавних прихода</w:t>
      </w:r>
      <w:r w:rsidR="00F0465A">
        <w:rPr>
          <w:rFonts w:ascii="Arial" w:hAnsi="Arial" w:cs="Arial"/>
          <w:lang w:eastAsia="sr-Latn-CS"/>
        </w:rPr>
        <w:t>;</w:t>
      </w:r>
    </w:p>
    <w:p w:rsidR="00E319B6" w:rsidRDefault="00E319B6" w:rsidP="00E319B6">
      <w:pPr>
        <w:tabs>
          <w:tab w:val="left" w:pos="567"/>
          <w:tab w:val="left" w:pos="709"/>
        </w:tabs>
        <w:jc w:val="both"/>
        <w:rPr>
          <w:rFonts w:ascii="Arial" w:hAnsi="Arial" w:cs="Arial"/>
          <w:szCs w:val="24"/>
        </w:rPr>
      </w:pPr>
      <w:r>
        <w:rPr>
          <w:rFonts w:ascii="Arial" w:hAnsi="Arial" w:cs="Arial"/>
          <w:szCs w:val="24"/>
          <w:lang w:eastAsia="sr-Latn-CS"/>
        </w:rPr>
        <w:t>З</w:t>
      </w:r>
      <w:r w:rsidRPr="005E50F1">
        <w:rPr>
          <w:rFonts w:ascii="Arial" w:hAnsi="Arial" w:cs="Arial"/>
          <w:szCs w:val="24"/>
          <w:lang w:eastAsia="sr-Latn-CS"/>
        </w:rPr>
        <w:t xml:space="preserve">а стране </w:t>
      </w:r>
      <w:r w:rsidRPr="00046F29">
        <w:rPr>
          <w:rFonts w:ascii="Arial" w:hAnsi="Arial" w:cs="Arial"/>
          <w:szCs w:val="24"/>
          <w:lang w:eastAsia="sr-Latn-CS"/>
        </w:rPr>
        <w:t>понуђа</w:t>
      </w:r>
      <w:r w:rsidRPr="005E50F1">
        <w:rPr>
          <w:rFonts w:ascii="Arial" w:hAnsi="Arial" w:cs="Arial"/>
          <w:szCs w:val="24"/>
          <w:lang w:eastAsia="sr-Latn-CS"/>
        </w:rPr>
        <w:t>че потврда надлежног пореског органа државе у којој има седиште</w:t>
      </w:r>
      <w:r w:rsidR="00F0465A">
        <w:rPr>
          <w:rFonts w:ascii="Arial" w:hAnsi="Arial" w:cs="Arial"/>
          <w:szCs w:val="24"/>
          <w:lang w:eastAsia="sr-Latn-CS"/>
        </w:rPr>
        <w:t>;</w:t>
      </w:r>
      <w:r w:rsidRPr="005E50F1">
        <w:rPr>
          <w:rFonts w:ascii="Arial" w:hAnsi="Arial" w:cs="Arial"/>
          <w:b/>
          <w:szCs w:val="24"/>
        </w:rPr>
        <w:t xml:space="preserve"> </w:t>
      </w:r>
    </w:p>
    <w:p w:rsidR="001B620E" w:rsidRPr="00F066A6" w:rsidRDefault="001B620E" w:rsidP="00E319B6">
      <w:pPr>
        <w:tabs>
          <w:tab w:val="left" w:pos="360"/>
        </w:tabs>
        <w:jc w:val="both"/>
        <w:rPr>
          <w:rFonts w:ascii="Arial" w:hAnsi="Arial" w:cs="Arial"/>
          <w:b/>
          <w:lang w:eastAsia="en-US" w:bidi="en-US"/>
        </w:rPr>
      </w:pPr>
      <w:r w:rsidRPr="00F066A6">
        <w:rPr>
          <w:rFonts w:ascii="Arial" w:hAnsi="Arial" w:cs="Arial"/>
          <w:b/>
          <w:lang w:eastAsia="en-US" w:bidi="en-US"/>
        </w:rPr>
        <w:t xml:space="preserve">(докази не старији од два месеца пре отварања понуда) </w:t>
      </w:r>
    </w:p>
    <w:p w:rsidR="001B620E" w:rsidRDefault="001B620E" w:rsidP="001B620E">
      <w:pPr>
        <w:jc w:val="both"/>
        <w:rPr>
          <w:rFonts w:ascii="Arial" w:hAnsi="Arial" w:cs="Arial"/>
          <w:lang w:val="en-US" w:eastAsia="sr-Latn-CS"/>
        </w:rPr>
      </w:pPr>
    </w:p>
    <w:p w:rsidR="000D0F0B" w:rsidRDefault="000D0F0B" w:rsidP="001B620E">
      <w:pPr>
        <w:jc w:val="both"/>
        <w:rPr>
          <w:rFonts w:ascii="Arial" w:hAnsi="Arial" w:cs="Arial"/>
          <w:u w:val="single"/>
        </w:rPr>
      </w:pPr>
    </w:p>
    <w:p w:rsidR="005D0FC8" w:rsidRPr="005D0FC8" w:rsidRDefault="005D0FC8" w:rsidP="005D0FC8">
      <w:pPr>
        <w:tabs>
          <w:tab w:val="left" w:pos="5530"/>
        </w:tabs>
        <w:jc w:val="both"/>
        <w:rPr>
          <w:rFonts w:ascii="Arial" w:hAnsi="Arial" w:cs="Arial"/>
          <w:szCs w:val="24"/>
          <w:lang w:eastAsia="sr-Latn-CS"/>
        </w:rPr>
      </w:pPr>
      <w:r w:rsidRPr="005D0FC8">
        <w:rPr>
          <w:rFonts w:ascii="Arial" w:hAnsi="Arial" w:cs="Arial"/>
          <w:szCs w:val="24"/>
          <w:lang w:eastAsia="sr-Latn-CS"/>
        </w:rPr>
        <w:t xml:space="preserve">Испуњеност наведених обавезних услова за учешће у поступку јавне набавке, </w:t>
      </w:r>
      <w:r w:rsidRPr="005D0FC8">
        <w:rPr>
          <w:rFonts w:ascii="Arial" w:hAnsi="Arial" w:cs="Arial"/>
          <w:szCs w:val="24"/>
          <w:u w:val="single"/>
          <w:lang w:eastAsia="sr-Latn-CS"/>
        </w:rPr>
        <w:t>предузетник</w:t>
      </w:r>
      <w:r w:rsidRPr="005D0FC8">
        <w:rPr>
          <w:rFonts w:ascii="Arial" w:hAnsi="Arial" w:cs="Arial"/>
          <w:szCs w:val="24"/>
          <w:lang w:eastAsia="sr-Latn-CS"/>
        </w:rPr>
        <w:t xml:space="preserve"> као понуђач, доказује достављањем следећих доказа:</w:t>
      </w:r>
    </w:p>
    <w:p w:rsidR="005D0FC8" w:rsidRPr="005D0FC8" w:rsidRDefault="005D0FC8" w:rsidP="005D0FC8">
      <w:pPr>
        <w:tabs>
          <w:tab w:val="left" w:pos="5530"/>
        </w:tabs>
        <w:jc w:val="both"/>
        <w:rPr>
          <w:rFonts w:ascii="Arial" w:hAnsi="Arial" w:cs="Arial"/>
          <w:szCs w:val="24"/>
          <w:lang w:eastAsia="sr-Latn-CS"/>
        </w:rPr>
      </w:pPr>
    </w:p>
    <w:p w:rsidR="005D0FC8" w:rsidRPr="005D0FC8" w:rsidRDefault="005D0FC8" w:rsidP="005D0FC8">
      <w:pPr>
        <w:tabs>
          <w:tab w:val="left" w:pos="5530"/>
        </w:tabs>
        <w:jc w:val="both"/>
        <w:rPr>
          <w:rFonts w:ascii="Arial" w:hAnsi="Arial" w:cs="Arial"/>
          <w:szCs w:val="24"/>
          <w:lang w:eastAsia="sr-Latn-CS"/>
        </w:rPr>
      </w:pPr>
      <w:r w:rsidRPr="005D0FC8">
        <w:rPr>
          <w:rFonts w:ascii="Arial" w:hAnsi="Arial" w:cs="Arial"/>
          <w:szCs w:val="24"/>
          <w:lang w:eastAsia="sr-Latn-CS"/>
        </w:rPr>
        <w:t>1) извода из регистра Агенције за привредне регистре, односно извода из одговарајућег регистра;</w:t>
      </w:r>
    </w:p>
    <w:p w:rsidR="005D0FC8" w:rsidRPr="005D0FC8" w:rsidRDefault="005D0FC8" w:rsidP="005D0FC8">
      <w:pPr>
        <w:tabs>
          <w:tab w:val="left" w:pos="5530"/>
        </w:tabs>
        <w:jc w:val="both"/>
        <w:rPr>
          <w:rFonts w:ascii="Arial" w:hAnsi="Arial" w:cs="Arial"/>
          <w:szCs w:val="24"/>
          <w:lang w:eastAsia="sr-Latn-CS"/>
        </w:rPr>
      </w:pPr>
    </w:p>
    <w:p w:rsidR="005D0FC8" w:rsidRPr="005D0FC8" w:rsidRDefault="005D0FC8" w:rsidP="005D0FC8">
      <w:pPr>
        <w:tabs>
          <w:tab w:val="left" w:pos="5530"/>
        </w:tabs>
        <w:jc w:val="both"/>
        <w:rPr>
          <w:rFonts w:ascii="Arial" w:hAnsi="Arial" w:cs="Arial"/>
          <w:szCs w:val="24"/>
          <w:lang w:eastAsia="sr-Latn-CS"/>
        </w:rPr>
      </w:pPr>
      <w:r w:rsidRPr="005D0FC8">
        <w:rPr>
          <w:rFonts w:ascii="Arial" w:hAnsi="Arial" w:cs="Arial"/>
          <w:szCs w:val="24"/>
          <w:lang w:eastAsia="sr-Latn-CS"/>
        </w:rPr>
        <w:t>2) извода из казнене евиденције, односно уверења надлежне полицијске управе Министарства унутрашњих послова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5D0FC8" w:rsidRPr="005D0FC8" w:rsidRDefault="005D0FC8" w:rsidP="005A486B">
      <w:pPr>
        <w:pStyle w:val="ListParagraph"/>
        <w:widowControl w:val="0"/>
        <w:numPr>
          <w:ilvl w:val="0"/>
          <w:numId w:val="12"/>
        </w:numPr>
        <w:tabs>
          <w:tab w:val="left" w:pos="5530"/>
        </w:tabs>
        <w:spacing w:after="0" w:line="240" w:lineRule="auto"/>
        <w:contextualSpacing w:val="0"/>
        <w:jc w:val="both"/>
        <w:rPr>
          <w:rFonts w:ascii="Arial" w:hAnsi="Arial" w:cs="Arial"/>
          <w:i/>
          <w:sz w:val="24"/>
          <w:szCs w:val="24"/>
          <w:lang w:val="ru-RU"/>
        </w:rPr>
      </w:pPr>
      <w:r w:rsidRPr="005D0FC8">
        <w:rPr>
          <w:rFonts w:ascii="Arial" w:hAnsi="Arial" w:cs="Arial"/>
          <w:i/>
          <w:sz w:val="24"/>
          <w:szCs w:val="24"/>
          <w:lang w:val="ru-RU"/>
        </w:rPr>
        <w:t>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али и према месту пребивалишта.</w:t>
      </w:r>
    </w:p>
    <w:p w:rsidR="005D0FC8" w:rsidRPr="005D0FC8" w:rsidRDefault="005D0FC8" w:rsidP="005D0FC8">
      <w:pPr>
        <w:tabs>
          <w:tab w:val="left" w:pos="360"/>
          <w:tab w:val="left" w:pos="5530"/>
        </w:tabs>
        <w:jc w:val="both"/>
        <w:rPr>
          <w:rFonts w:ascii="Arial" w:hAnsi="Arial" w:cs="Arial"/>
          <w:b/>
          <w:szCs w:val="24"/>
          <w:lang w:eastAsia="en-US" w:bidi="en-US"/>
        </w:rPr>
      </w:pPr>
      <w:r w:rsidRPr="005D0FC8">
        <w:rPr>
          <w:rFonts w:ascii="Arial" w:hAnsi="Arial" w:cs="Arial"/>
          <w:b/>
          <w:szCs w:val="24"/>
          <w:lang w:eastAsia="en-US" w:bidi="en-US"/>
        </w:rPr>
        <w:t xml:space="preserve">(доказ не старији од два месеца пре отварања понуда) </w:t>
      </w:r>
    </w:p>
    <w:p w:rsidR="005D0FC8" w:rsidRPr="005D0FC8" w:rsidRDefault="005D0FC8" w:rsidP="005D0FC8">
      <w:pPr>
        <w:tabs>
          <w:tab w:val="left" w:pos="360"/>
          <w:tab w:val="left" w:pos="5530"/>
        </w:tabs>
        <w:jc w:val="both"/>
        <w:rPr>
          <w:rFonts w:ascii="Arial" w:hAnsi="Arial" w:cs="Arial"/>
          <w:szCs w:val="24"/>
          <w:lang w:eastAsia="en-US" w:bidi="en-US"/>
        </w:rPr>
      </w:pPr>
    </w:p>
    <w:p w:rsidR="005D0FC8" w:rsidRPr="005D0FC8" w:rsidRDefault="005D0FC8" w:rsidP="005D0FC8">
      <w:pPr>
        <w:tabs>
          <w:tab w:val="left" w:pos="5530"/>
        </w:tabs>
        <w:jc w:val="both"/>
        <w:rPr>
          <w:rFonts w:ascii="Arial" w:hAnsi="Arial" w:cs="Arial"/>
          <w:szCs w:val="24"/>
          <w:lang w:eastAsia="sr-Latn-CS"/>
        </w:rPr>
      </w:pPr>
      <w:r w:rsidRPr="005D0FC8">
        <w:rPr>
          <w:rFonts w:ascii="Arial" w:hAnsi="Arial" w:cs="Arial"/>
          <w:szCs w:val="24"/>
          <w:lang w:eastAsia="sr-Latn-CS"/>
        </w:rPr>
        <w:t>3) потврде прекршајног суда да му није изречена мера забране обављања делатности или потврде Агенције за привредне регистре да код овог органа није регистровано, да му је као привредном субјекту изречена мера забране обављања делатности;</w:t>
      </w:r>
    </w:p>
    <w:p w:rsidR="005D0FC8" w:rsidRPr="005D0FC8" w:rsidRDefault="005D0FC8" w:rsidP="005D0FC8">
      <w:pPr>
        <w:tabs>
          <w:tab w:val="left" w:pos="360"/>
          <w:tab w:val="left" w:pos="5530"/>
        </w:tabs>
        <w:jc w:val="both"/>
        <w:rPr>
          <w:rFonts w:ascii="Arial" w:hAnsi="Arial" w:cs="Arial"/>
          <w:b/>
          <w:szCs w:val="24"/>
          <w:lang w:eastAsia="en-US" w:bidi="en-US"/>
        </w:rPr>
      </w:pPr>
      <w:r w:rsidRPr="005D0FC8">
        <w:rPr>
          <w:rFonts w:ascii="Arial" w:hAnsi="Arial" w:cs="Arial"/>
          <w:b/>
          <w:szCs w:val="24"/>
          <w:lang w:eastAsia="en-US" w:bidi="en-US"/>
        </w:rPr>
        <w:t xml:space="preserve">(доказ издат након </w:t>
      </w:r>
      <w:r>
        <w:rPr>
          <w:rFonts w:ascii="Arial" w:hAnsi="Arial" w:cs="Arial"/>
          <w:b/>
          <w:szCs w:val="24"/>
          <w:lang w:eastAsia="en-US" w:bidi="en-US"/>
        </w:rPr>
        <w:t xml:space="preserve">слања </w:t>
      </w:r>
      <w:r w:rsidRPr="005D0FC8">
        <w:rPr>
          <w:rFonts w:ascii="Arial" w:hAnsi="Arial" w:cs="Arial"/>
          <w:b/>
          <w:szCs w:val="24"/>
          <w:lang w:eastAsia="en-US" w:bidi="en-US"/>
        </w:rPr>
        <w:t xml:space="preserve">позива за подношење понуда) </w:t>
      </w:r>
    </w:p>
    <w:p w:rsidR="005D0FC8" w:rsidRPr="005D0FC8" w:rsidRDefault="005D0FC8" w:rsidP="005D0FC8">
      <w:pPr>
        <w:tabs>
          <w:tab w:val="left" w:pos="360"/>
          <w:tab w:val="left" w:pos="5530"/>
        </w:tabs>
        <w:jc w:val="both"/>
        <w:rPr>
          <w:rFonts w:ascii="Arial" w:hAnsi="Arial" w:cs="Arial"/>
          <w:b/>
          <w:szCs w:val="24"/>
        </w:rPr>
      </w:pPr>
    </w:p>
    <w:p w:rsidR="005D0FC8" w:rsidRPr="005D0FC8" w:rsidRDefault="005D0FC8" w:rsidP="005D0FC8">
      <w:pPr>
        <w:tabs>
          <w:tab w:val="left" w:pos="5530"/>
        </w:tabs>
        <w:jc w:val="both"/>
        <w:rPr>
          <w:rFonts w:ascii="Arial" w:hAnsi="Arial" w:cs="Arial"/>
          <w:szCs w:val="24"/>
          <w:lang w:eastAsia="sr-Latn-CS"/>
        </w:rPr>
      </w:pPr>
      <w:r w:rsidRPr="005D0FC8">
        <w:rPr>
          <w:rFonts w:ascii="Arial" w:hAnsi="Arial" w:cs="Arial"/>
          <w:szCs w:val="24"/>
          <w:lang w:eastAsia="en-US" w:bidi="en-US"/>
        </w:rPr>
        <w:t>4)</w:t>
      </w:r>
      <w:r w:rsidRPr="005D0FC8">
        <w:rPr>
          <w:rFonts w:ascii="Arial" w:hAnsi="Arial" w:cs="Arial"/>
          <w:b/>
          <w:szCs w:val="24"/>
          <w:lang w:eastAsia="en-US" w:bidi="en-US"/>
        </w:rPr>
        <w:t xml:space="preserve"> </w:t>
      </w:r>
      <w:r w:rsidRPr="005D0FC8">
        <w:rPr>
          <w:rFonts w:ascii="Arial" w:hAnsi="Arial" w:cs="Arial"/>
          <w:szCs w:val="24"/>
          <w:lang w:eastAsia="sr-Latn-CS"/>
        </w:rPr>
        <w:t>уверења Пореске управе Министарства финансија да је измирио доспеле порезе и доприносе и уверења надлежне управе локалне самоуправе да је измирио обавезе по основу изворних локалних јавних прихода;</w:t>
      </w:r>
    </w:p>
    <w:p w:rsidR="005D0FC8" w:rsidRPr="005D0FC8" w:rsidRDefault="005D0FC8" w:rsidP="005D0FC8">
      <w:pPr>
        <w:tabs>
          <w:tab w:val="left" w:pos="360"/>
          <w:tab w:val="left" w:pos="5530"/>
        </w:tabs>
        <w:jc w:val="both"/>
        <w:rPr>
          <w:rFonts w:ascii="Arial" w:hAnsi="Arial" w:cs="Arial"/>
          <w:b/>
          <w:szCs w:val="24"/>
          <w:lang w:eastAsia="en-US" w:bidi="en-US"/>
        </w:rPr>
      </w:pPr>
      <w:r w:rsidRPr="005D0FC8">
        <w:rPr>
          <w:rFonts w:ascii="Arial" w:hAnsi="Arial" w:cs="Arial"/>
          <w:b/>
          <w:szCs w:val="24"/>
          <w:lang w:eastAsia="en-US" w:bidi="en-US"/>
        </w:rPr>
        <w:t xml:space="preserve">(докази не старији од два месеца пре отварања понуда) </w:t>
      </w:r>
    </w:p>
    <w:p w:rsidR="005D0FC8" w:rsidRPr="005D0FC8" w:rsidRDefault="005D0FC8" w:rsidP="005D0FC8">
      <w:pPr>
        <w:tabs>
          <w:tab w:val="left" w:pos="360"/>
          <w:tab w:val="left" w:pos="5530"/>
        </w:tabs>
        <w:jc w:val="both"/>
        <w:rPr>
          <w:rFonts w:ascii="Arial" w:hAnsi="Arial" w:cs="Arial"/>
          <w:szCs w:val="24"/>
          <w:lang w:eastAsia="en-US" w:bidi="en-US"/>
        </w:rPr>
      </w:pPr>
    </w:p>
    <w:p w:rsidR="005D0FC8" w:rsidRPr="005D0FC8" w:rsidRDefault="005D0FC8" w:rsidP="005D0FC8">
      <w:pPr>
        <w:tabs>
          <w:tab w:val="left" w:pos="360"/>
          <w:tab w:val="left" w:pos="5530"/>
        </w:tabs>
        <w:jc w:val="both"/>
        <w:rPr>
          <w:rFonts w:ascii="Arial" w:hAnsi="Arial" w:cs="Arial"/>
          <w:szCs w:val="24"/>
          <w:lang w:eastAsia="en-US" w:bidi="en-US"/>
        </w:rPr>
      </w:pPr>
    </w:p>
    <w:p w:rsidR="005D0FC8" w:rsidRPr="005D0FC8" w:rsidRDefault="005D0FC8" w:rsidP="005D0FC8">
      <w:pPr>
        <w:tabs>
          <w:tab w:val="left" w:pos="5530"/>
        </w:tabs>
        <w:jc w:val="both"/>
        <w:rPr>
          <w:rFonts w:ascii="Arial" w:hAnsi="Arial" w:cs="Arial"/>
          <w:szCs w:val="24"/>
          <w:lang w:eastAsia="sr-Latn-CS"/>
        </w:rPr>
      </w:pPr>
      <w:r w:rsidRPr="005D0FC8">
        <w:rPr>
          <w:rFonts w:ascii="Arial" w:hAnsi="Arial" w:cs="Arial"/>
          <w:szCs w:val="24"/>
          <w:lang w:eastAsia="sr-Latn-CS"/>
        </w:rPr>
        <w:t xml:space="preserve">Испуњеност наведених обавезних услова за учешће у поступку јавне набавке, </w:t>
      </w:r>
      <w:r w:rsidRPr="005D0FC8">
        <w:rPr>
          <w:rFonts w:ascii="Arial" w:hAnsi="Arial" w:cs="Arial"/>
          <w:szCs w:val="24"/>
          <w:u w:val="single"/>
          <w:lang w:eastAsia="sr-Latn-CS"/>
        </w:rPr>
        <w:t>физичко лице</w:t>
      </w:r>
      <w:r w:rsidRPr="005D0FC8">
        <w:rPr>
          <w:rFonts w:ascii="Arial" w:hAnsi="Arial" w:cs="Arial"/>
          <w:szCs w:val="24"/>
          <w:lang w:eastAsia="sr-Latn-CS"/>
        </w:rPr>
        <w:t xml:space="preserve"> као понуђач, доказује достављањем следећих доказа:</w:t>
      </w:r>
    </w:p>
    <w:p w:rsidR="005D0FC8" w:rsidRPr="005D0FC8" w:rsidRDefault="005D0FC8" w:rsidP="005D0FC8">
      <w:pPr>
        <w:tabs>
          <w:tab w:val="left" w:pos="5530"/>
        </w:tabs>
        <w:jc w:val="both"/>
        <w:rPr>
          <w:rFonts w:ascii="Arial" w:hAnsi="Arial" w:cs="Arial"/>
          <w:szCs w:val="24"/>
          <w:lang w:eastAsia="sr-Latn-CS"/>
        </w:rPr>
      </w:pPr>
    </w:p>
    <w:p w:rsidR="005D0FC8" w:rsidRPr="005D0FC8" w:rsidRDefault="005D0FC8" w:rsidP="005D0FC8">
      <w:pPr>
        <w:tabs>
          <w:tab w:val="left" w:pos="5530"/>
        </w:tabs>
        <w:jc w:val="both"/>
        <w:rPr>
          <w:rFonts w:ascii="Arial" w:hAnsi="Arial" w:cs="Arial"/>
          <w:szCs w:val="24"/>
          <w:lang w:eastAsia="sr-Latn-CS"/>
        </w:rPr>
      </w:pPr>
      <w:r w:rsidRPr="005D0FC8">
        <w:rPr>
          <w:rFonts w:ascii="Arial" w:hAnsi="Arial" w:cs="Arial"/>
          <w:szCs w:val="24"/>
          <w:lang w:eastAsia="sr-Latn-CS"/>
        </w:rPr>
        <w:t>1) извода из казнене евиденције, односно уверења надлежне полицијске управе Министарства унутрашњих послова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5D0FC8" w:rsidRPr="005D0FC8" w:rsidRDefault="005D0FC8" w:rsidP="007C42F3">
      <w:pPr>
        <w:pStyle w:val="ListParagraph"/>
        <w:widowControl w:val="0"/>
        <w:numPr>
          <w:ilvl w:val="0"/>
          <w:numId w:val="18"/>
        </w:numPr>
        <w:tabs>
          <w:tab w:val="left" w:pos="5530"/>
        </w:tabs>
        <w:spacing w:after="0" w:line="240" w:lineRule="auto"/>
        <w:contextualSpacing w:val="0"/>
        <w:jc w:val="both"/>
        <w:rPr>
          <w:rFonts w:ascii="Arial" w:hAnsi="Arial" w:cs="Arial"/>
          <w:b/>
          <w:sz w:val="24"/>
          <w:szCs w:val="24"/>
          <w:lang w:bidi="en-US"/>
        </w:rPr>
      </w:pPr>
      <w:r w:rsidRPr="005D0FC8">
        <w:rPr>
          <w:rFonts w:ascii="Arial" w:hAnsi="Arial" w:cs="Arial"/>
          <w:i/>
          <w:sz w:val="24"/>
          <w:szCs w:val="24"/>
          <w:lang w:val="ru-RU"/>
        </w:rPr>
        <w:lastRenderedPageBreak/>
        <w:t>уверење из казнене евиденције надлежне полицијске управе Министарства унутрашњих послова – захтев за издавање овог уверења</w:t>
      </w:r>
    </w:p>
    <w:p w:rsidR="005D0FC8" w:rsidRPr="005D0FC8" w:rsidRDefault="005D0FC8" w:rsidP="005D0FC8">
      <w:pPr>
        <w:tabs>
          <w:tab w:val="left" w:pos="5530"/>
        </w:tabs>
        <w:jc w:val="both"/>
        <w:rPr>
          <w:rFonts w:ascii="Arial" w:hAnsi="Arial" w:cs="Arial"/>
          <w:b/>
          <w:szCs w:val="24"/>
          <w:lang w:eastAsia="en-US" w:bidi="en-US"/>
        </w:rPr>
      </w:pPr>
      <w:r w:rsidRPr="005D0FC8">
        <w:rPr>
          <w:rFonts w:ascii="Arial" w:hAnsi="Arial" w:cs="Arial"/>
          <w:b/>
          <w:szCs w:val="24"/>
          <w:lang w:eastAsia="en-US" w:bidi="en-US"/>
        </w:rPr>
        <w:t>(доказ не старији од два месеца пре отварања понуда)</w:t>
      </w:r>
    </w:p>
    <w:p w:rsidR="005D0FC8" w:rsidRPr="005D0FC8" w:rsidRDefault="005D0FC8" w:rsidP="005D0FC8">
      <w:pPr>
        <w:tabs>
          <w:tab w:val="left" w:pos="5530"/>
        </w:tabs>
        <w:jc w:val="both"/>
        <w:rPr>
          <w:rFonts w:ascii="Arial" w:hAnsi="Arial" w:cs="Arial"/>
          <w:szCs w:val="24"/>
          <w:lang w:eastAsia="sr-Latn-CS"/>
        </w:rPr>
      </w:pPr>
    </w:p>
    <w:p w:rsidR="005D0FC8" w:rsidRPr="005D0FC8" w:rsidRDefault="005D0FC8" w:rsidP="005D0FC8">
      <w:pPr>
        <w:tabs>
          <w:tab w:val="left" w:pos="5530"/>
        </w:tabs>
        <w:jc w:val="both"/>
        <w:rPr>
          <w:rFonts w:ascii="Arial" w:hAnsi="Arial" w:cs="Arial"/>
          <w:szCs w:val="24"/>
          <w:lang w:eastAsia="sr-Latn-CS"/>
        </w:rPr>
      </w:pPr>
      <w:r w:rsidRPr="005D0FC8">
        <w:rPr>
          <w:rFonts w:ascii="Arial" w:hAnsi="Arial" w:cs="Arial"/>
          <w:szCs w:val="24"/>
          <w:lang w:eastAsia="sr-Latn-CS"/>
        </w:rPr>
        <w:t>2) потврде прекршајног суда да му није изречена мера забране обављања одређених послова;</w:t>
      </w:r>
    </w:p>
    <w:p w:rsidR="005D0FC8" w:rsidRPr="005D0FC8" w:rsidRDefault="005D0FC8" w:rsidP="005D0FC8">
      <w:pPr>
        <w:tabs>
          <w:tab w:val="left" w:pos="360"/>
          <w:tab w:val="left" w:pos="5530"/>
        </w:tabs>
        <w:jc w:val="both"/>
        <w:rPr>
          <w:rFonts w:ascii="Arial" w:hAnsi="Arial" w:cs="Arial"/>
          <w:b/>
          <w:color w:val="FF0000"/>
          <w:szCs w:val="24"/>
          <w:lang w:eastAsia="en-US" w:bidi="en-US"/>
        </w:rPr>
      </w:pPr>
      <w:r w:rsidRPr="005D0FC8">
        <w:rPr>
          <w:rFonts w:ascii="Arial" w:hAnsi="Arial" w:cs="Arial"/>
          <w:b/>
          <w:szCs w:val="24"/>
          <w:lang w:eastAsia="en-US" w:bidi="en-US"/>
        </w:rPr>
        <w:t xml:space="preserve">(доказ издат након </w:t>
      </w:r>
      <w:r>
        <w:rPr>
          <w:rFonts w:ascii="Arial" w:hAnsi="Arial" w:cs="Arial"/>
          <w:b/>
          <w:szCs w:val="24"/>
          <w:lang w:eastAsia="en-US" w:bidi="en-US"/>
        </w:rPr>
        <w:t>слања</w:t>
      </w:r>
      <w:r w:rsidRPr="005D0FC8">
        <w:rPr>
          <w:rFonts w:ascii="Arial" w:hAnsi="Arial" w:cs="Arial"/>
          <w:b/>
          <w:szCs w:val="24"/>
          <w:lang w:eastAsia="en-US" w:bidi="en-US"/>
        </w:rPr>
        <w:t xml:space="preserve"> позива за подношење понуда)</w:t>
      </w:r>
    </w:p>
    <w:p w:rsidR="005D0FC8" w:rsidRPr="005D0FC8" w:rsidRDefault="005D0FC8" w:rsidP="005D0FC8">
      <w:pPr>
        <w:tabs>
          <w:tab w:val="left" w:pos="5530"/>
        </w:tabs>
        <w:jc w:val="both"/>
        <w:rPr>
          <w:rFonts w:ascii="Arial" w:hAnsi="Arial" w:cs="Arial"/>
          <w:szCs w:val="24"/>
          <w:lang w:eastAsia="sr-Latn-CS"/>
        </w:rPr>
      </w:pPr>
    </w:p>
    <w:p w:rsidR="005D0FC8" w:rsidRPr="005D0FC8" w:rsidRDefault="005D0FC8" w:rsidP="005D0FC8">
      <w:pPr>
        <w:tabs>
          <w:tab w:val="left" w:pos="5530"/>
        </w:tabs>
        <w:jc w:val="both"/>
        <w:rPr>
          <w:rFonts w:ascii="Arial" w:hAnsi="Arial" w:cs="Arial"/>
          <w:szCs w:val="24"/>
          <w:lang w:eastAsia="sr-Latn-CS"/>
        </w:rPr>
      </w:pPr>
      <w:r w:rsidRPr="005D0FC8">
        <w:rPr>
          <w:rFonts w:ascii="Arial" w:hAnsi="Arial" w:cs="Arial"/>
          <w:szCs w:val="24"/>
          <w:lang w:eastAsia="sr-Latn-CS"/>
        </w:rPr>
        <w:t>3) уверења Пореске управе Министарства финансија да је измирио доспеле порезе и доприносе и уверења надлежне управе локалне самоуправе да је измирио обавезе по основу изворних локалних јавних прихода.</w:t>
      </w:r>
    </w:p>
    <w:p w:rsidR="005D0FC8" w:rsidRPr="005D0FC8" w:rsidRDefault="005D0FC8" w:rsidP="005D0FC8">
      <w:pPr>
        <w:tabs>
          <w:tab w:val="left" w:pos="360"/>
          <w:tab w:val="left" w:pos="5530"/>
        </w:tabs>
        <w:jc w:val="both"/>
        <w:rPr>
          <w:rFonts w:ascii="Arial" w:hAnsi="Arial" w:cs="Arial"/>
          <w:b/>
          <w:szCs w:val="24"/>
          <w:lang w:eastAsia="en-US" w:bidi="en-US"/>
        </w:rPr>
      </w:pPr>
      <w:r w:rsidRPr="005D0FC8">
        <w:rPr>
          <w:rFonts w:ascii="Arial" w:hAnsi="Arial" w:cs="Arial"/>
          <w:b/>
          <w:szCs w:val="24"/>
          <w:lang w:eastAsia="en-US" w:bidi="en-US"/>
        </w:rPr>
        <w:t xml:space="preserve">(докази не старији од два месеца пре отварања понуда) </w:t>
      </w:r>
    </w:p>
    <w:p w:rsidR="005D0FC8" w:rsidRDefault="005D0FC8" w:rsidP="005D0FC8">
      <w:pPr>
        <w:tabs>
          <w:tab w:val="left" w:pos="360"/>
          <w:tab w:val="left" w:pos="5530"/>
        </w:tabs>
        <w:jc w:val="both"/>
        <w:rPr>
          <w:b/>
          <w:lang w:eastAsia="en-US" w:bidi="en-US"/>
        </w:rPr>
      </w:pPr>
    </w:p>
    <w:p w:rsidR="000F462F" w:rsidRPr="00F066A6" w:rsidRDefault="000F462F" w:rsidP="000F462F">
      <w:pPr>
        <w:jc w:val="both"/>
        <w:rPr>
          <w:rFonts w:ascii="Arial" w:hAnsi="Arial" w:cs="Arial"/>
          <w:u w:val="single"/>
        </w:rPr>
      </w:pPr>
      <w:r w:rsidRPr="00F066A6">
        <w:rPr>
          <w:rFonts w:ascii="Arial" w:hAnsi="Arial" w:cs="Arial"/>
          <w:u w:val="single"/>
        </w:rPr>
        <w:t xml:space="preserve">Понуђач мора испуњавати </w:t>
      </w:r>
      <w:r w:rsidRPr="00F066A6">
        <w:rPr>
          <w:rFonts w:ascii="Arial" w:hAnsi="Arial" w:cs="Arial"/>
          <w:u w:val="single"/>
          <w:lang w:eastAsia="en-US" w:bidi="en-US"/>
        </w:rPr>
        <w:t>следеће</w:t>
      </w:r>
      <w:r>
        <w:rPr>
          <w:rFonts w:ascii="Arial" w:hAnsi="Arial" w:cs="Arial"/>
          <w:u w:val="single"/>
          <w:lang w:val="sr-Cyrl-RS" w:eastAsia="en-US" w:bidi="en-US"/>
        </w:rPr>
        <w:t xml:space="preserve"> додатне</w:t>
      </w:r>
      <w:r w:rsidRPr="00F066A6">
        <w:rPr>
          <w:rFonts w:ascii="Arial" w:hAnsi="Arial" w:cs="Arial"/>
          <w:u w:val="single"/>
          <w:lang w:eastAsia="en-US" w:bidi="en-US"/>
        </w:rPr>
        <w:t xml:space="preserve"> услове за учешће у предметном поступку јавне набавке и то:</w:t>
      </w:r>
      <w:r w:rsidRPr="00F066A6">
        <w:rPr>
          <w:rFonts w:ascii="Arial" w:hAnsi="Arial" w:cs="Arial"/>
          <w:lang w:eastAsia="en-US" w:bidi="en-US"/>
        </w:rPr>
        <w:t xml:space="preserve"> </w:t>
      </w:r>
      <w:r w:rsidRPr="00F066A6">
        <w:rPr>
          <w:rFonts w:ascii="Arial" w:hAnsi="Arial" w:cs="Arial"/>
          <w:b/>
          <w:bCs/>
          <w:lang w:eastAsia="en-US" w:bidi="en-US"/>
        </w:rPr>
        <w:t xml:space="preserve">   </w:t>
      </w:r>
    </w:p>
    <w:p w:rsidR="005D0FC8" w:rsidRDefault="005D0FC8" w:rsidP="005D0FC8">
      <w:pPr>
        <w:tabs>
          <w:tab w:val="left" w:pos="5530"/>
        </w:tabs>
        <w:jc w:val="both"/>
        <w:rPr>
          <w:color w:val="FF0000"/>
          <w:u w:val="single"/>
        </w:rPr>
      </w:pPr>
    </w:p>
    <w:p w:rsidR="001B620E" w:rsidRDefault="000F462F" w:rsidP="00C024E1">
      <w:pPr>
        <w:jc w:val="both"/>
        <w:rPr>
          <w:rFonts w:ascii="Arial" w:hAnsi="Arial" w:cs="Arial"/>
          <w:bCs/>
          <w:szCs w:val="24"/>
          <w:lang w:val="sr-Cyrl-RS" w:eastAsia="en-US" w:bidi="en-US"/>
        </w:rPr>
      </w:pPr>
      <w:r>
        <w:rPr>
          <w:rFonts w:ascii="Arial" w:hAnsi="Arial" w:cs="Arial"/>
          <w:szCs w:val="24"/>
          <w:lang w:val="sr-Cyrl-RS" w:eastAsia="en-US" w:bidi="en-US"/>
        </w:rPr>
        <w:t xml:space="preserve">1. </w:t>
      </w:r>
      <w:r w:rsidRPr="000F462F">
        <w:rPr>
          <w:rFonts w:ascii="Arial" w:hAnsi="Arial" w:cs="Arial"/>
          <w:szCs w:val="24"/>
          <w:lang w:eastAsia="en-US" w:bidi="en-US"/>
        </w:rPr>
        <w:t>да  поседује довољан финансијски капацитет, односн</w:t>
      </w:r>
      <w:r w:rsidRPr="000F462F">
        <w:rPr>
          <w:rFonts w:ascii="Arial" w:hAnsi="Arial" w:cs="Arial"/>
          <w:szCs w:val="24"/>
          <w:lang w:val="sr-Cyrl-RS" w:eastAsia="en-US" w:bidi="en-US"/>
        </w:rPr>
        <w:t>о</w:t>
      </w:r>
      <w:r w:rsidRPr="000F462F">
        <w:rPr>
          <w:rFonts w:ascii="Arial" w:hAnsi="Arial" w:cs="Arial"/>
          <w:bCs/>
          <w:szCs w:val="24"/>
          <w:lang w:val="sr-Cyrl-RS" w:eastAsia="en-US" w:bidi="en-US"/>
        </w:rPr>
        <w:t xml:space="preserve"> да у последњих шест месеци пре слања позива за подношење понуда односно објављивања обаве</w:t>
      </w:r>
      <w:r>
        <w:rPr>
          <w:rFonts w:ascii="Arial" w:hAnsi="Arial" w:cs="Arial"/>
          <w:bCs/>
          <w:szCs w:val="24"/>
          <w:lang w:val="sr-Cyrl-RS" w:eastAsia="en-US" w:bidi="en-US"/>
        </w:rPr>
        <w:t>штења о покретању поступка није</w:t>
      </w:r>
      <w:r w:rsidRPr="000F462F">
        <w:rPr>
          <w:rFonts w:ascii="Arial" w:hAnsi="Arial" w:cs="Arial"/>
          <w:bCs/>
          <w:szCs w:val="24"/>
          <w:lang w:val="sr-Cyrl-RS" w:eastAsia="en-US" w:bidi="en-US"/>
        </w:rPr>
        <w:t xml:space="preserve"> био у блокади. </w:t>
      </w:r>
    </w:p>
    <w:p w:rsidR="000F462F" w:rsidRPr="000F462F" w:rsidRDefault="000F462F" w:rsidP="00C024E1">
      <w:pPr>
        <w:jc w:val="both"/>
        <w:rPr>
          <w:rFonts w:ascii="Arial" w:hAnsi="Arial" w:cs="Arial"/>
          <w:bCs/>
          <w:szCs w:val="24"/>
          <w:lang w:val="sr-Cyrl-RS" w:eastAsia="en-US" w:bidi="en-US"/>
        </w:rPr>
      </w:pPr>
      <w:r>
        <w:rPr>
          <w:rFonts w:ascii="Arial" w:hAnsi="Arial" w:cs="Arial"/>
          <w:bCs/>
          <w:szCs w:val="24"/>
          <w:lang w:val="sr-Cyrl-RS" w:eastAsia="en-US" w:bidi="en-US"/>
        </w:rPr>
        <w:t xml:space="preserve">ДОКАЗ: Потврда народне банке Србије о данима неликвидности. </w:t>
      </w:r>
    </w:p>
    <w:p w:rsidR="000D0F0B" w:rsidRPr="000F462F" w:rsidRDefault="000D0F0B" w:rsidP="00C024E1">
      <w:pPr>
        <w:tabs>
          <w:tab w:val="left" w:pos="0"/>
          <w:tab w:val="left" w:pos="567"/>
          <w:tab w:val="left" w:pos="993"/>
        </w:tabs>
        <w:suppressAutoHyphens w:val="0"/>
        <w:jc w:val="both"/>
        <w:rPr>
          <w:rFonts w:ascii="Arial" w:hAnsi="Arial" w:cs="Arial"/>
          <w:szCs w:val="24"/>
          <w:lang w:val="sr-Cyrl-RS" w:eastAsia="en-US" w:bidi="en-US"/>
        </w:rPr>
      </w:pPr>
    </w:p>
    <w:p w:rsidR="00602EB9" w:rsidRDefault="001B620E" w:rsidP="00C024E1">
      <w:pPr>
        <w:jc w:val="both"/>
        <w:rPr>
          <w:rFonts w:ascii="Arial" w:hAnsi="Arial" w:cs="Arial"/>
          <w:b/>
          <w:bCs/>
          <w:szCs w:val="24"/>
          <w:u w:val="single"/>
          <w:lang w:val="en-US" w:eastAsia="en-US" w:bidi="en-US"/>
        </w:rPr>
      </w:pPr>
      <w:r w:rsidRPr="00C024E1">
        <w:rPr>
          <w:rFonts w:ascii="Arial" w:hAnsi="Arial" w:cs="Arial"/>
          <w:b/>
          <w:bCs/>
          <w:szCs w:val="24"/>
          <w:u w:val="single"/>
          <w:lang w:eastAsia="en-US" w:bidi="en-US"/>
        </w:rPr>
        <w:t>Услови које мора</w:t>
      </w:r>
      <w:r w:rsidRPr="000D0F0B">
        <w:rPr>
          <w:rFonts w:ascii="Arial" w:hAnsi="Arial" w:cs="Arial"/>
          <w:b/>
          <w:bCs/>
          <w:szCs w:val="24"/>
          <w:u w:val="single"/>
          <w:lang w:eastAsia="en-US" w:bidi="en-US"/>
        </w:rPr>
        <w:t xml:space="preserve"> да испуни сваки </w:t>
      </w:r>
      <w:r w:rsidR="008B46F2">
        <w:rPr>
          <w:rFonts w:ascii="Arial" w:hAnsi="Arial" w:cs="Arial"/>
          <w:b/>
          <w:bCs/>
          <w:szCs w:val="24"/>
          <w:u w:val="single"/>
          <w:lang w:eastAsia="en-US" w:bidi="en-US"/>
        </w:rPr>
        <w:t xml:space="preserve">подизвођач, односно </w:t>
      </w:r>
      <w:r w:rsidRPr="000D0F0B">
        <w:rPr>
          <w:rFonts w:ascii="Arial" w:hAnsi="Arial" w:cs="Arial"/>
          <w:b/>
          <w:bCs/>
          <w:szCs w:val="24"/>
          <w:u w:val="single"/>
          <w:lang w:eastAsia="en-US" w:bidi="en-US"/>
        </w:rPr>
        <w:t>члан групе понуђача:</w:t>
      </w:r>
    </w:p>
    <w:p w:rsidR="001B620E" w:rsidRPr="00602EB9" w:rsidRDefault="001B620E" w:rsidP="000D0F0B">
      <w:pPr>
        <w:jc w:val="both"/>
        <w:rPr>
          <w:rFonts w:ascii="Arial" w:hAnsi="Arial" w:cs="Arial"/>
          <w:b/>
          <w:bCs/>
          <w:szCs w:val="24"/>
          <w:u w:val="single"/>
          <w:lang w:val="en-US" w:eastAsia="en-US" w:bidi="en-US"/>
        </w:rPr>
      </w:pPr>
    </w:p>
    <w:p w:rsidR="008B46F2" w:rsidRPr="008B46F2" w:rsidRDefault="008B46F2" w:rsidP="008B46F2">
      <w:pPr>
        <w:jc w:val="both"/>
        <w:rPr>
          <w:rFonts w:ascii="Arial" w:hAnsi="Arial" w:cs="Arial"/>
          <w:lang w:val="ru-RU"/>
        </w:rPr>
      </w:pPr>
      <w:r w:rsidRPr="008B46F2">
        <w:rPr>
          <w:rFonts w:ascii="Arial" w:hAnsi="Arial" w:cs="Arial"/>
          <w:lang w:val="ru-RU"/>
        </w:rPr>
        <w:t xml:space="preserve">Сваки подизвођач мора да испуњава услове из члана 75. став 1. тачка 1) до 4) Закона, што доказује достављањем доказа наведеним у овом </w:t>
      </w:r>
      <w:r w:rsidRPr="008B46F2">
        <w:rPr>
          <w:rFonts w:ascii="Arial" w:hAnsi="Arial" w:cs="Arial"/>
        </w:rPr>
        <w:t>одељку</w:t>
      </w:r>
      <w:r w:rsidRPr="008B46F2">
        <w:rPr>
          <w:rFonts w:ascii="Arial" w:hAnsi="Arial" w:cs="Arial"/>
          <w:lang w:val="ru-RU"/>
        </w:rPr>
        <w:t>. Услове у вези са капацитетима из члана 76. Закона, понуђач испуњава самостално без обзира на ангажовање подизвођача.</w:t>
      </w:r>
    </w:p>
    <w:p w:rsidR="008B46F2" w:rsidRPr="008B46F2" w:rsidRDefault="008B46F2" w:rsidP="008B46F2">
      <w:pPr>
        <w:jc w:val="both"/>
        <w:rPr>
          <w:rFonts w:ascii="Arial" w:hAnsi="Arial" w:cs="Arial"/>
          <w:lang w:val="ru-RU"/>
        </w:rPr>
      </w:pPr>
    </w:p>
    <w:p w:rsidR="008B46F2" w:rsidRPr="008B46F2" w:rsidRDefault="008B46F2" w:rsidP="008B46F2">
      <w:pPr>
        <w:jc w:val="both"/>
        <w:rPr>
          <w:rFonts w:ascii="Arial" w:hAnsi="Arial" w:cs="Arial"/>
          <w:lang w:val="ru-RU"/>
        </w:rPr>
      </w:pPr>
      <w:r w:rsidRPr="008B46F2">
        <w:rPr>
          <w:rFonts w:ascii="Arial" w:hAnsi="Arial" w:cs="Arial"/>
          <w:lang w:val="ru-RU"/>
        </w:rPr>
        <w:t xml:space="preserve">Сваки понуђач из групе понуђача  која подноси заједничку понуду мора да испуњава услове из члана 75. став 1. тачка 1) до 4) Закона, што доказује достављањем доказа наведеним у овом </w:t>
      </w:r>
      <w:r w:rsidRPr="008B46F2">
        <w:rPr>
          <w:rFonts w:ascii="Arial" w:hAnsi="Arial" w:cs="Arial"/>
        </w:rPr>
        <w:t>одељку</w:t>
      </w:r>
      <w:r w:rsidRPr="008B46F2">
        <w:rPr>
          <w:rFonts w:ascii="Arial" w:hAnsi="Arial" w:cs="Arial"/>
          <w:lang w:val="ru-RU"/>
        </w:rPr>
        <w:t xml:space="preserve">. Услове у вези са капацитетима из члана 76. Закона понуђачи из групе испуњавају заједно, на основу достављених доказа у складу </w:t>
      </w:r>
      <w:r w:rsidRPr="008B46F2">
        <w:rPr>
          <w:rFonts w:ascii="Arial" w:hAnsi="Arial" w:cs="Arial"/>
          <w:lang w:val="sr-Latn-CS"/>
        </w:rPr>
        <w:t>o</w:t>
      </w:r>
      <w:r w:rsidRPr="008B46F2">
        <w:rPr>
          <w:rFonts w:ascii="Arial" w:hAnsi="Arial" w:cs="Arial"/>
        </w:rPr>
        <w:t>вим одељком конкурсне</w:t>
      </w:r>
      <w:r w:rsidRPr="008B46F2">
        <w:rPr>
          <w:rFonts w:ascii="Arial" w:hAnsi="Arial" w:cs="Arial"/>
          <w:lang w:val="ru-RU"/>
        </w:rPr>
        <w:t xml:space="preserve"> документације.</w:t>
      </w:r>
    </w:p>
    <w:p w:rsidR="008B46F2" w:rsidRDefault="008B46F2" w:rsidP="001B620E">
      <w:pPr>
        <w:jc w:val="both"/>
        <w:rPr>
          <w:rFonts w:ascii="Arial" w:hAnsi="Arial" w:cs="Arial"/>
          <w:b/>
          <w:bCs/>
          <w:u w:val="single"/>
          <w:lang w:eastAsia="en-US" w:bidi="en-US"/>
        </w:rPr>
      </w:pPr>
    </w:p>
    <w:p w:rsidR="005D0FC8" w:rsidRPr="00F066A6" w:rsidRDefault="005D0FC8" w:rsidP="001B620E">
      <w:pPr>
        <w:jc w:val="both"/>
        <w:rPr>
          <w:rFonts w:ascii="Arial" w:hAnsi="Arial" w:cs="Arial"/>
          <w:b/>
          <w:bCs/>
          <w:u w:val="single"/>
          <w:lang w:eastAsia="en-US" w:bidi="en-US"/>
        </w:rPr>
      </w:pPr>
    </w:p>
    <w:p w:rsidR="001B620E" w:rsidRPr="00F066A6" w:rsidRDefault="001B620E" w:rsidP="001B620E">
      <w:pPr>
        <w:jc w:val="both"/>
        <w:rPr>
          <w:rFonts w:ascii="Arial" w:hAnsi="Arial" w:cs="Arial"/>
          <w:b/>
          <w:bCs/>
          <w:u w:val="single"/>
          <w:lang w:eastAsia="en-US" w:bidi="en-US"/>
        </w:rPr>
      </w:pPr>
      <w:r w:rsidRPr="00F066A6">
        <w:rPr>
          <w:rFonts w:ascii="Arial" w:hAnsi="Arial" w:cs="Arial"/>
          <w:b/>
          <w:bCs/>
          <w:u w:val="single"/>
          <w:lang w:eastAsia="en-US" w:bidi="en-US"/>
        </w:rPr>
        <w:t>Испуњеност услова из члана 75. став 2. Закона</w:t>
      </w:r>
    </w:p>
    <w:p w:rsidR="001B620E" w:rsidRPr="00F066A6" w:rsidRDefault="001B620E" w:rsidP="001B620E">
      <w:pPr>
        <w:jc w:val="both"/>
        <w:rPr>
          <w:rFonts w:ascii="Arial" w:hAnsi="Arial" w:cs="Arial"/>
          <w:b/>
          <w:bCs/>
          <w:u w:val="single"/>
          <w:lang w:eastAsia="en-US" w:bidi="en-US"/>
        </w:rPr>
      </w:pPr>
    </w:p>
    <w:p w:rsidR="001B620E" w:rsidRPr="00F066A6" w:rsidRDefault="001B620E" w:rsidP="001B620E">
      <w:pPr>
        <w:jc w:val="both"/>
        <w:rPr>
          <w:rFonts w:ascii="Arial" w:hAnsi="Arial" w:cs="Arial"/>
        </w:rPr>
      </w:pPr>
      <w:r w:rsidRPr="00211E8D">
        <w:rPr>
          <w:rFonts w:ascii="Arial" w:hAnsi="Arial" w:cs="Arial"/>
        </w:rPr>
        <w:t>Наручи</w:t>
      </w:r>
      <w:r w:rsidRPr="00F066A6">
        <w:rPr>
          <w:rFonts w:ascii="Arial" w:hAnsi="Arial" w:cs="Arial"/>
        </w:rPr>
        <w:t>лац од понуђача захтева да при састављању своје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понуђач гарантује да је ималац права интелектуалне својине.</w:t>
      </w:r>
    </w:p>
    <w:p w:rsidR="001B620E" w:rsidRPr="00F066A6" w:rsidRDefault="001B620E" w:rsidP="001B620E">
      <w:pPr>
        <w:jc w:val="both"/>
        <w:rPr>
          <w:rFonts w:ascii="Arial" w:hAnsi="Arial" w:cs="Arial"/>
        </w:rPr>
      </w:pPr>
    </w:p>
    <w:p w:rsidR="001B620E" w:rsidRPr="00F066A6" w:rsidRDefault="001B620E" w:rsidP="001B620E">
      <w:pPr>
        <w:jc w:val="both"/>
        <w:rPr>
          <w:rFonts w:ascii="Arial" w:hAnsi="Arial" w:cs="Arial"/>
        </w:rPr>
      </w:pPr>
      <w:r w:rsidRPr="00F066A6">
        <w:rPr>
          <w:rFonts w:ascii="Arial" w:hAnsi="Arial" w:cs="Arial"/>
        </w:rPr>
        <w:t>У вези са овим условом понуђач у понуди подноси Изјаву у складу са обрасц</w:t>
      </w:r>
      <w:r w:rsidR="001D7851">
        <w:rPr>
          <w:rFonts w:ascii="Arial" w:hAnsi="Arial" w:cs="Arial"/>
        </w:rPr>
        <w:t>ем 3</w:t>
      </w:r>
      <w:r w:rsidRPr="00F066A6">
        <w:rPr>
          <w:rFonts w:ascii="Arial" w:hAnsi="Arial" w:cs="Arial"/>
        </w:rPr>
        <w:t>.- конкурсне документације.</w:t>
      </w:r>
    </w:p>
    <w:p w:rsidR="001B620E" w:rsidRPr="00F066A6" w:rsidRDefault="001B620E" w:rsidP="001B620E">
      <w:pPr>
        <w:jc w:val="both"/>
        <w:rPr>
          <w:rFonts w:ascii="Arial" w:hAnsi="Arial" w:cs="Arial"/>
          <w:b/>
          <w:bCs/>
          <w:u w:val="single"/>
          <w:lang w:eastAsia="en-US" w:bidi="en-US"/>
        </w:rPr>
      </w:pPr>
    </w:p>
    <w:p w:rsidR="001B620E" w:rsidRPr="00F066A6" w:rsidRDefault="001B620E" w:rsidP="001B620E">
      <w:pPr>
        <w:jc w:val="both"/>
        <w:rPr>
          <w:rFonts w:ascii="Arial" w:hAnsi="Arial" w:cs="Arial"/>
          <w:lang w:eastAsia="en-US" w:bidi="en-US"/>
        </w:rPr>
      </w:pPr>
      <w:r w:rsidRPr="00F066A6">
        <w:rPr>
          <w:rFonts w:ascii="Arial" w:hAnsi="Arial" w:cs="Arial"/>
          <w:b/>
          <w:bCs/>
          <w:u w:val="single"/>
          <w:lang w:eastAsia="en-US" w:bidi="en-US"/>
        </w:rPr>
        <w:t>Начин достављања доказа:</w:t>
      </w:r>
      <w:r w:rsidRPr="00F066A6">
        <w:rPr>
          <w:rFonts w:ascii="Arial" w:hAnsi="Arial" w:cs="Arial"/>
          <w:b/>
          <w:bCs/>
          <w:lang w:eastAsia="en-US" w:bidi="en-US"/>
        </w:rPr>
        <w:t xml:space="preserve"> </w:t>
      </w:r>
      <w:r w:rsidRPr="00F066A6">
        <w:rPr>
          <w:rFonts w:ascii="Arial" w:hAnsi="Arial" w:cs="Arial"/>
          <w:lang w:eastAsia="en-US" w:bidi="en-US"/>
        </w:rPr>
        <w:t xml:space="preserve"> </w:t>
      </w:r>
    </w:p>
    <w:p w:rsidR="001B620E" w:rsidRPr="00F066A6" w:rsidRDefault="001B620E" w:rsidP="001B620E">
      <w:pPr>
        <w:jc w:val="both"/>
        <w:rPr>
          <w:rFonts w:ascii="Arial" w:hAnsi="Arial" w:cs="Arial"/>
        </w:rPr>
      </w:pPr>
    </w:p>
    <w:p w:rsidR="001B620E" w:rsidRPr="00F066A6" w:rsidRDefault="001B620E" w:rsidP="001B620E">
      <w:pPr>
        <w:jc w:val="both"/>
        <w:rPr>
          <w:rFonts w:ascii="Arial" w:hAnsi="Arial" w:cs="Arial"/>
        </w:rPr>
      </w:pPr>
      <w:r w:rsidRPr="00F066A6">
        <w:rPr>
          <w:rFonts w:ascii="Arial" w:hAnsi="Arial" w:cs="Arial"/>
        </w:rPr>
        <w:t xml:space="preserve">Докази о испуњености услова могу се достављати у неовереним копијама, а </w:t>
      </w:r>
      <w:r w:rsidRPr="00211E8D">
        <w:rPr>
          <w:rFonts w:ascii="Arial" w:hAnsi="Arial" w:cs="Arial"/>
        </w:rPr>
        <w:t>Наручи</w:t>
      </w:r>
      <w:r w:rsidRPr="00F066A6">
        <w:rPr>
          <w:rFonts w:ascii="Arial" w:hAnsi="Arial" w:cs="Arial"/>
        </w:rPr>
        <w:t xml:space="preserve">лац може пре доношења одлуке о додели уговора, захтевати од понуђача, чија је понуда на основу извештаја комисије за јавну набавку </w:t>
      </w:r>
      <w:r w:rsidRPr="00F066A6">
        <w:rPr>
          <w:rFonts w:ascii="Arial" w:hAnsi="Arial" w:cs="Arial"/>
        </w:rPr>
        <w:lastRenderedPageBreak/>
        <w:t>оцењена као најповољнија, да достави на увид оригинал или оверену копију свих или појединих доказа.</w:t>
      </w:r>
    </w:p>
    <w:p w:rsidR="001B620E" w:rsidRPr="00F066A6" w:rsidRDefault="001B620E" w:rsidP="001B620E">
      <w:pPr>
        <w:jc w:val="both"/>
        <w:rPr>
          <w:rFonts w:ascii="Arial" w:hAnsi="Arial" w:cs="Arial"/>
        </w:rPr>
      </w:pPr>
    </w:p>
    <w:p w:rsidR="001B620E" w:rsidRPr="00F066A6" w:rsidRDefault="001B620E" w:rsidP="001B620E">
      <w:pPr>
        <w:jc w:val="both"/>
        <w:rPr>
          <w:rFonts w:ascii="Arial" w:hAnsi="Arial" w:cs="Arial"/>
        </w:rPr>
      </w:pPr>
      <w:r w:rsidRPr="00F066A6">
        <w:rPr>
          <w:rFonts w:ascii="Arial" w:hAnsi="Arial" w:cs="Arial"/>
        </w:rPr>
        <w:t xml:space="preserve">Ако понуђач у остављеном, примереном року који не може бити краћи од пет дана, не достави на увид оригинал или оверену копију тражених доказа, </w:t>
      </w:r>
      <w:r w:rsidRPr="00211E8D">
        <w:rPr>
          <w:rFonts w:ascii="Arial" w:hAnsi="Arial" w:cs="Arial"/>
        </w:rPr>
        <w:t>Наручи</w:t>
      </w:r>
      <w:r w:rsidRPr="00F066A6">
        <w:rPr>
          <w:rFonts w:ascii="Arial" w:hAnsi="Arial" w:cs="Arial"/>
        </w:rPr>
        <w:t>лац ће његову понуду одбити као неприхватљиву.</w:t>
      </w:r>
    </w:p>
    <w:p w:rsidR="001B620E" w:rsidRPr="00F066A6" w:rsidRDefault="001B620E" w:rsidP="001B620E">
      <w:pPr>
        <w:tabs>
          <w:tab w:val="left" w:pos="360"/>
        </w:tabs>
        <w:jc w:val="both"/>
        <w:rPr>
          <w:rFonts w:ascii="Arial" w:hAnsi="Arial" w:cs="Arial"/>
        </w:rPr>
      </w:pPr>
    </w:p>
    <w:p w:rsidR="002323E6" w:rsidRPr="00F827FF" w:rsidRDefault="002323E6" w:rsidP="002323E6">
      <w:pPr>
        <w:pStyle w:val="ListParagraph"/>
        <w:tabs>
          <w:tab w:val="left" w:pos="680"/>
        </w:tabs>
        <w:spacing w:after="0" w:line="240" w:lineRule="auto"/>
        <w:ind w:left="0"/>
        <w:jc w:val="both"/>
        <w:rPr>
          <w:rFonts w:ascii="Arial" w:hAnsi="Arial" w:cs="Arial"/>
          <w:sz w:val="24"/>
          <w:szCs w:val="24"/>
        </w:rPr>
      </w:pPr>
      <w:r w:rsidRPr="00F827FF">
        <w:rPr>
          <w:rFonts w:ascii="Arial" w:eastAsia="TimesNewRomanPS-BoldMT" w:hAnsi="Arial" w:cs="Arial"/>
          <w:bCs/>
          <w:sz w:val="24"/>
          <w:szCs w:val="24"/>
        </w:rPr>
        <w:t xml:space="preserve">Понуђачи који су регистровани у регистру који води Агенција за привредне регистре не морају да доставе доказ </w:t>
      </w:r>
      <w:r w:rsidRPr="00F827FF">
        <w:rPr>
          <w:rFonts w:ascii="Arial" w:eastAsia="TimesNewRomanPS-BoldMT" w:hAnsi="Arial" w:cs="Arial"/>
          <w:bCs/>
          <w:sz w:val="24"/>
          <w:szCs w:val="24"/>
          <w:lang w:val="sr-Cyrl-CS"/>
        </w:rPr>
        <w:t>из чл.  75. ст</w:t>
      </w:r>
      <w:r>
        <w:rPr>
          <w:rFonts w:ascii="Arial" w:eastAsia="TimesNewRomanPS-BoldMT" w:hAnsi="Arial" w:cs="Arial"/>
          <w:bCs/>
          <w:sz w:val="24"/>
          <w:szCs w:val="24"/>
          <w:lang w:val="sr-Cyrl-CS"/>
        </w:rPr>
        <w:t>ав</w:t>
      </w:r>
      <w:r w:rsidRPr="00F827FF">
        <w:rPr>
          <w:rFonts w:ascii="Arial" w:eastAsia="TimesNewRomanPS-BoldMT" w:hAnsi="Arial" w:cs="Arial"/>
          <w:bCs/>
          <w:sz w:val="24"/>
          <w:szCs w:val="24"/>
          <w:lang w:val="sr-Cyrl-CS"/>
        </w:rPr>
        <w:t>. 1. тач</w:t>
      </w:r>
      <w:r>
        <w:rPr>
          <w:rFonts w:ascii="Arial" w:eastAsia="TimesNewRomanPS-BoldMT" w:hAnsi="Arial" w:cs="Arial"/>
          <w:bCs/>
          <w:sz w:val="24"/>
          <w:szCs w:val="24"/>
          <w:lang w:val="sr-Cyrl-CS"/>
        </w:rPr>
        <w:t>ка</w:t>
      </w:r>
      <w:r w:rsidRPr="00F827FF">
        <w:rPr>
          <w:rFonts w:ascii="Arial" w:eastAsia="TimesNewRomanPS-BoldMT" w:hAnsi="Arial" w:cs="Arial"/>
          <w:bCs/>
          <w:sz w:val="24"/>
          <w:szCs w:val="24"/>
          <w:lang w:val="sr-Cyrl-CS"/>
        </w:rPr>
        <w:t xml:space="preserve"> 1) И</w:t>
      </w:r>
      <w:r w:rsidRPr="00F827FF">
        <w:rPr>
          <w:rFonts w:ascii="Arial" w:eastAsia="TimesNewRomanPS-BoldMT" w:hAnsi="Arial" w:cs="Arial"/>
          <w:bCs/>
          <w:sz w:val="24"/>
          <w:szCs w:val="24"/>
        </w:rPr>
        <w:t xml:space="preserve">звод из регистра Агенције за привредне регистре, </w:t>
      </w:r>
      <w:r w:rsidRPr="00F827FF">
        <w:rPr>
          <w:rFonts w:ascii="Arial" w:eastAsia="TimesNewRomanPS-BoldMT" w:hAnsi="Arial" w:cs="Arial"/>
          <w:bCs/>
          <w:sz w:val="24"/>
          <w:szCs w:val="24"/>
          <w:lang w:val="sr-Cyrl-CS"/>
        </w:rPr>
        <w:t xml:space="preserve">који </w:t>
      </w:r>
      <w:r w:rsidRPr="00F827FF">
        <w:rPr>
          <w:rFonts w:ascii="Arial" w:eastAsia="TimesNewRomanPS-BoldMT" w:hAnsi="Arial" w:cs="Arial"/>
          <w:bCs/>
          <w:sz w:val="24"/>
          <w:szCs w:val="24"/>
        </w:rPr>
        <w:t>је јавно доступан на интернет страници Агенције за привредне регистре.</w:t>
      </w:r>
    </w:p>
    <w:p w:rsidR="002323E6" w:rsidRPr="00F827FF" w:rsidRDefault="002323E6" w:rsidP="002323E6">
      <w:pPr>
        <w:pStyle w:val="ListParagraph"/>
        <w:tabs>
          <w:tab w:val="left" w:pos="680"/>
        </w:tabs>
        <w:spacing w:after="0" w:line="240" w:lineRule="auto"/>
        <w:ind w:left="0"/>
        <w:jc w:val="both"/>
        <w:rPr>
          <w:rFonts w:ascii="Arial" w:hAnsi="Arial" w:cs="Arial"/>
          <w:sz w:val="24"/>
          <w:szCs w:val="24"/>
        </w:rPr>
      </w:pPr>
    </w:p>
    <w:p w:rsidR="002646CA" w:rsidRPr="009E735A" w:rsidRDefault="002646CA" w:rsidP="002646CA">
      <w:pPr>
        <w:jc w:val="both"/>
        <w:rPr>
          <w:rFonts w:ascii="Arial" w:hAnsi="Arial" w:cs="Arial"/>
          <w:szCs w:val="24"/>
        </w:rPr>
      </w:pPr>
      <w:r w:rsidRPr="009E735A">
        <w:rPr>
          <w:rFonts w:ascii="Arial" w:hAnsi="Arial" w:cs="Arial"/>
          <w:szCs w:val="24"/>
        </w:rPr>
        <w:t>Понуђач уписан у Регистар понуђача није дуж</w:t>
      </w:r>
      <w:r w:rsidR="008B46F2">
        <w:rPr>
          <w:rFonts w:ascii="Arial" w:hAnsi="Arial" w:cs="Arial"/>
          <w:szCs w:val="24"/>
        </w:rPr>
        <w:t>а</w:t>
      </w:r>
      <w:r w:rsidRPr="009E735A">
        <w:rPr>
          <w:rFonts w:ascii="Arial" w:hAnsi="Arial" w:cs="Arial"/>
          <w:szCs w:val="24"/>
        </w:rPr>
        <w:t>н да приликом подношења понуде, доказује испуњеност обавезних услова. Регистар понуђача је доступан на интернет страници</w:t>
      </w:r>
      <w:r w:rsidRPr="009E735A">
        <w:rPr>
          <w:rFonts w:ascii="Arial" w:eastAsia="TimesNewRomanPS-BoldMT" w:hAnsi="Arial" w:cs="Arial"/>
          <w:bCs/>
          <w:szCs w:val="24"/>
        </w:rPr>
        <w:t xml:space="preserve"> Агенције за привредне регистре</w:t>
      </w:r>
      <w:r w:rsidRPr="009E735A">
        <w:rPr>
          <w:rFonts w:ascii="Arial" w:hAnsi="Arial" w:cs="Arial"/>
          <w:szCs w:val="24"/>
        </w:rPr>
        <w:t>.</w:t>
      </w:r>
    </w:p>
    <w:p w:rsidR="002646CA" w:rsidRDefault="002646CA" w:rsidP="002323E6">
      <w:pPr>
        <w:jc w:val="both"/>
        <w:rPr>
          <w:rFonts w:ascii="Arial" w:eastAsia="TimesNewRomanPS-BoldMT" w:hAnsi="Arial" w:cs="Arial"/>
          <w:bCs/>
          <w:szCs w:val="24"/>
        </w:rPr>
      </w:pPr>
    </w:p>
    <w:p w:rsidR="002323E6" w:rsidRDefault="002323E6" w:rsidP="002323E6">
      <w:pPr>
        <w:jc w:val="both"/>
        <w:rPr>
          <w:rFonts w:ascii="Arial" w:eastAsia="TimesNewRomanPS-BoldMT" w:hAnsi="Arial" w:cs="Arial"/>
          <w:bCs/>
          <w:szCs w:val="24"/>
        </w:rPr>
      </w:pPr>
      <w:r w:rsidRPr="00211E8D">
        <w:rPr>
          <w:rFonts w:ascii="Arial" w:eastAsia="TimesNewRomanPS-BoldMT" w:hAnsi="Arial" w:cs="Arial"/>
          <w:bCs/>
          <w:szCs w:val="24"/>
        </w:rPr>
        <w:t>Наручи</w:t>
      </w:r>
      <w:r w:rsidRPr="00F827FF">
        <w:rPr>
          <w:rFonts w:ascii="Arial" w:eastAsia="TimesNewRomanPS-BoldMT" w:hAnsi="Arial" w:cs="Arial"/>
          <w:bCs/>
          <w:szCs w:val="24"/>
        </w:rPr>
        <w:t>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
    <w:p w:rsidR="002323E6" w:rsidRDefault="002323E6" w:rsidP="002323E6">
      <w:pPr>
        <w:jc w:val="both"/>
        <w:rPr>
          <w:rFonts w:ascii="Arial" w:eastAsia="TimesNewRomanPS-BoldMT" w:hAnsi="Arial" w:cs="Arial"/>
          <w:bCs/>
          <w:szCs w:val="24"/>
        </w:rPr>
      </w:pPr>
    </w:p>
    <w:p w:rsidR="001B620E" w:rsidRDefault="001B620E" w:rsidP="002323E6">
      <w:pPr>
        <w:jc w:val="both"/>
        <w:rPr>
          <w:rFonts w:ascii="Arial" w:hAnsi="Arial" w:cs="Arial"/>
        </w:rPr>
      </w:pPr>
      <w:r w:rsidRPr="00F066A6">
        <w:rPr>
          <w:rFonts w:ascii="Arial" w:hAnsi="Arial" w:cs="Arial"/>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осим уколико подноси електронску понуду када се доказ доставља у изворном електронском облику.</w:t>
      </w:r>
    </w:p>
    <w:p w:rsidR="002323E6" w:rsidRDefault="002323E6" w:rsidP="002323E6">
      <w:pPr>
        <w:jc w:val="both"/>
        <w:rPr>
          <w:rFonts w:ascii="Arial" w:hAnsi="Arial" w:cs="Arial"/>
        </w:rPr>
      </w:pPr>
    </w:p>
    <w:p w:rsidR="002323E6" w:rsidRPr="00CA6EEF" w:rsidRDefault="002323E6" w:rsidP="002323E6">
      <w:pPr>
        <w:jc w:val="both"/>
        <w:rPr>
          <w:rFonts w:ascii="Arial" w:hAnsi="Arial" w:cs="Arial"/>
        </w:rPr>
      </w:pPr>
      <w:r w:rsidRPr="00CA6EEF">
        <w:rPr>
          <w:rFonts w:ascii="Arial" w:hAnsi="Arial" w:cs="Arial"/>
        </w:rPr>
        <w:t xml:space="preserve">Ако </w:t>
      </w:r>
      <w:r w:rsidRPr="00046F29">
        <w:rPr>
          <w:rFonts w:ascii="Arial" w:hAnsi="Arial" w:cs="Arial"/>
        </w:rPr>
        <w:t>понуђа</w:t>
      </w:r>
      <w:r w:rsidRPr="00CA6EEF">
        <w:rPr>
          <w:rFonts w:ascii="Arial" w:hAnsi="Arial" w:cs="Arial"/>
        </w:rPr>
        <w:t xml:space="preserve">ч има седиште у другој држави, </w:t>
      </w:r>
      <w:r w:rsidR="00172ECA" w:rsidRPr="00211E8D">
        <w:rPr>
          <w:rFonts w:ascii="Arial" w:hAnsi="Arial" w:cs="Arial"/>
        </w:rPr>
        <w:t>Н</w:t>
      </w:r>
      <w:r w:rsidRPr="00211E8D">
        <w:rPr>
          <w:rFonts w:ascii="Arial" w:hAnsi="Arial" w:cs="Arial"/>
        </w:rPr>
        <w:t>аручи</w:t>
      </w:r>
      <w:r w:rsidRPr="00CA6EEF">
        <w:rPr>
          <w:rFonts w:ascii="Arial" w:hAnsi="Arial" w:cs="Arial"/>
        </w:rPr>
        <w:t xml:space="preserve">лац може да провери да ли су документи којима </w:t>
      </w:r>
      <w:r w:rsidRPr="00046F29">
        <w:rPr>
          <w:rFonts w:ascii="Arial" w:hAnsi="Arial" w:cs="Arial"/>
        </w:rPr>
        <w:t>понуђа</w:t>
      </w:r>
      <w:r w:rsidRPr="00CA6EEF">
        <w:rPr>
          <w:rFonts w:ascii="Arial" w:hAnsi="Arial" w:cs="Arial"/>
        </w:rPr>
        <w:t xml:space="preserve">ч доказује испуњеност тражених услова издати од стране надлежних органа те државе. </w:t>
      </w:r>
    </w:p>
    <w:p w:rsidR="002323E6" w:rsidRPr="00CA6EEF" w:rsidRDefault="002323E6" w:rsidP="002323E6">
      <w:pPr>
        <w:jc w:val="both"/>
        <w:rPr>
          <w:rFonts w:ascii="Arial" w:hAnsi="Arial" w:cs="Arial"/>
        </w:rPr>
      </w:pPr>
    </w:p>
    <w:p w:rsidR="002323E6" w:rsidRPr="00CA6EEF" w:rsidRDefault="002323E6" w:rsidP="002323E6">
      <w:pPr>
        <w:jc w:val="both"/>
        <w:rPr>
          <w:rFonts w:ascii="Arial" w:hAnsi="Arial" w:cs="Arial"/>
        </w:rPr>
      </w:pPr>
      <w:r w:rsidRPr="00CA6EEF">
        <w:rPr>
          <w:rFonts w:ascii="Arial" w:hAnsi="Arial" w:cs="Arial"/>
        </w:rPr>
        <w:t xml:space="preserve">Ако се у држави у којој </w:t>
      </w:r>
      <w:r w:rsidRPr="00046F29">
        <w:rPr>
          <w:rFonts w:ascii="Arial" w:hAnsi="Arial" w:cs="Arial"/>
        </w:rPr>
        <w:t>понуђа</w:t>
      </w:r>
      <w:r w:rsidRPr="00CA6EEF">
        <w:rPr>
          <w:rFonts w:ascii="Arial" w:hAnsi="Arial" w:cs="Arial"/>
        </w:rPr>
        <w:t xml:space="preserve">ч има седиште не издају докази из члана 77. </w:t>
      </w:r>
      <w:r>
        <w:rPr>
          <w:rFonts w:ascii="Arial" w:hAnsi="Arial" w:cs="Arial"/>
        </w:rPr>
        <w:t>став 1. тачка 1) до 4) З</w:t>
      </w:r>
      <w:r w:rsidRPr="00CA6EEF">
        <w:rPr>
          <w:rFonts w:ascii="Arial" w:hAnsi="Arial" w:cs="Arial"/>
        </w:rPr>
        <w:t xml:space="preserve">акона, </w:t>
      </w:r>
      <w:r w:rsidRPr="00046F29">
        <w:rPr>
          <w:rFonts w:ascii="Arial" w:hAnsi="Arial" w:cs="Arial"/>
        </w:rPr>
        <w:t>понуђа</w:t>
      </w:r>
      <w:r w:rsidRPr="00CA6EEF">
        <w:rPr>
          <w:rFonts w:ascii="Arial" w:hAnsi="Arial" w:cs="Arial"/>
        </w:rPr>
        <w:t>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2323E6" w:rsidRDefault="002323E6" w:rsidP="002323E6">
      <w:pPr>
        <w:ind w:left="1440"/>
        <w:jc w:val="both"/>
        <w:rPr>
          <w:rFonts w:ascii="Arial" w:hAnsi="Arial" w:cs="Arial"/>
          <w:szCs w:val="24"/>
        </w:rPr>
      </w:pPr>
    </w:p>
    <w:p w:rsidR="002323E6" w:rsidRPr="00CA6EEF" w:rsidRDefault="002323E6" w:rsidP="002323E6">
      <w:pPr>
        <w:jc w:val="both"/>
        <w:rPr>
          <w:rFonts w:ascii="Arial" w:hAnsi="Arial" w:cs="Arial"/>
        </w:rPr>
      </w:pPr>
      <w:r w:rsidRPr="00CA6EEF">
        <w:rPr>
          <w:rFonts w:ascii="Arial" w:hAnsi="Arial" w:cs="Arial"/>
        </w:rPr>
        <w:t xml:space="preserve">Ако </w:t>
      </w:r>
      <w:r w:rsidRPr="00046F29">
        <w:rPr>
          <w:rFonts w:ascii="Arial" w:hAnsi="Arial" w:cs="Arial"/>
        </w:rPr>
        <w:t>понуђа</w:t>
      </w:r>
      <w:r w:rsidRPr="00CA6EEF">
        <w:rPr>
          <w:rFonts w:ascii="Arial" w:hAnsi="Arial" w:cs="Arial"/>
        </w:rPr>
        <w:t xml:space="preserve">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w:t>
      </w:r>
      <w:r w:rsidRPr="00046F29">
        <w:rPr>
          <w:rFonts w:ascii="Arial" w:hAnsi="Arial" w:cs="Arial"/>
        </w:rPr>
        <w:t>понуђа</w:t>
      </w:r>
      <w:r w:rsidRPr="00CA6EEF">
        <w:rPr>
          <w:rFonts w:ascii="Arial" w:hAnsi="Arial" w:cs="Arial"/>
        </w:rPr>
        <w:t xml:space="preserve">ч има седиште и уколико уз понуду приложи одговарајући доказ за то, </w:t>
      </w:r>
      <w:r w:rsidR="00172ECA" w:rsidRPr="00211E8D">
        <w:rPr>
          <w:rFonts w:ascii="Arial" w:hAnsi="Arial" w:cs="Arial"/>
        </w:rPr>
        <w:t>Н</w:t>
      </w:r>
      <w:r w:rsidRPr="00211E8D">
        <w:rPr>
          <w:rFonts w:ascii="Arial" w:hAnsi="Arial" w:cs="Arial"/>
        </w:rPr>
        <w:t>аручи</w:t>
      </w:r>
      <w:r w:rsidRPr="00CA6EEF">
        <w:rPr>
          <w:rFonts w:ascii="Arial" w:hAnsi="Arial" w:cs="Arial"/>
        </w:rPr>
        <w:t xml:space="preserve">лац ће дозволити </w:t>
      </w:r>
      <w:r w:rsidRPr="00046F29">
        <w:rPr>
          <w:rFonts w:ascii="Arial" w:hAnsi="Arial" w:cs="Arial"/>
        </w:rPr>
        <w:t>понуђа</w:t>
      </w:r>
      <w:r w:rsidRPr="00CA6EEF">
        <w:rPr>
          <w:rFonts w:ascii="Arial" w:hAnsi="Arial" w:cs="Arial"/>
        </w:rPr>
        <w:t>чу да накнадно достави тражена документа у примереном року.</w:t>
      </w:r>
    </w:p>
    <w:p w:rsidR="002323E6" w:rsidRPr="00CA6EEF" w:rsidRDefault="002323E6" w:rsidP="002323E6">
      <w:pPr>
        <w:ind w:left="1440"/>
        <w:jc w:val="both"/>
        <w:rPr>
          <w:rFonts w:ascii="Arial" w:hAnsi="Arial" w:cs="Arial"/>
          <w:szCs w:val="24"/>
        </w:rPr>
      </w:pPr>
    </w:p>
    <w:p w:rsidR="002323E6" w:rsidRPr="00CA6EEF" w:rsidRDefault="002323E6" w:rsidP="002323E6">
      <w:pPr>
        <w:jc w:val="both"/>
        <w:rPr>
          <w:rFonts w:ascii="Arial" w:hAnsi="Arial" w:cs="Arial"/>
          <w:szCs w:val="24"/>
        </w:rPr>
      </w:pPr>
      <w:r w:rsidRPr="00046F29">
        <w:rPr>
          <w:rFonts w:ascii="Arial" w:hAnsi="Arial" w:cs="Arial"/>
        </w:rPr>
        <w:t>Понуђа</w:t>
      </w:r>
      <w:r w:rsidRPr="00CA6EEF">
        <w:rPr>
          <w:rFonts w:ascii="Arial" w:hAnsi="Arial" w:cs="Arial"/>
        </w:rPr>
        <w:t>ч</w:t>
      </w:r>
      <w:r>
        <w:rPr>
          <w:rFonts w:ascii="Arial" w:hAnsi="Arial" w:cs="Arial"/>
        </w:rPr>
        <w:t xml:space="preserve"> је </w:t>
      </w:r>
      <w:r w:rsidRPr="00CA6EEF">
        <w:rPr>
          <w:rFonts w:ascii="Arial" w:hAnsi="Arial" w:cs="Arial"/>
        </w:rPr>
        <w:t xml:space="preserve">дужан да без одлагања писмено обавести </w:t>
      </w:r>
      <w:r w:rsidR="00172ECA" w:rsidRPr="00211E8D">
        <w:rPr>
          <w:rFonts w:ascii="Arial" w:hAnsi="Arial" w:cs="Arial"/>
        </w:rPr>
        <w:t>Н</w:t>
      </w:r>
      <w:r w:rsidRPr="00211E8D">
        <w:rPr>
          <w:rFonts w:ascii="Arial" w:hAnsi="Arial" w:cs="Arial"/>
        </w:rPr>
        <w:t>аручи</w:t>
      </w:r>
      <w:r w:rsidRPr="00CA6EEF">
        <w:rPr>
          <w:rFonts w:ascii="Arial" w:hAnsi="Arial" w:cs="Arial"/>
        </w:rPr>
        <w:t>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r w:rsidR="00337D3A">
        <w:rPr>
          <w:rFonts w:ascii="Arial" w:hAnsi="Arial" w:cs="Arial"/>
        </w:rPr>
        <w:t>.</w:t>
      </w:r>
    </w:p>
    <w:p w:rsidR="002323E6" w:rsidRDefault="002323E6" w:rsidP="002323E6">
      <w:pPr>
        <w:jc w:val="both"/>
        <w:rPr>
          <w:rFonts w:ascii="Arial" w:hAnsi="Arial" w:cs="Arial"/>
          <w:szCs w:val="24"/>
        </w:rPr>
      </w:pPr>
    </w:p>
    <w:p w:rsidR="002323E6" w:rsidRDefault="002646CA" w:rsidP="00CD784D">
      <w:pPr>
        <w:suppressAutoHyphens w:val="0"/>
        <w:jc w:val="both"/>
        <w:rPr>
          <w:rFonts w:ascii="Arial" w:hAnsi="Arial" w:cs="Arial"/>
          <w:szCs w:val="24"/>
        </w:rPr>
      </w:pPr>
      <w:r w:rsidRPr="009E735A">
        <w:rPr>
          <w:rFonts w:ascii="Arial" w:hAnsi="Arial"/>
        </w:rPr>
        <w:t>У случају сумње у ис</w:t>
      </w:r>
      <w:r w:rsidR="000770B1">
        <w:rPr>
          <w:rFonts w:ascii="Arial" w:hAnsi="Arial"/>
        </w:rPr>
        <w:t xml:space="preserve">тинитост достављених података, </w:t>
      </w:r>
      <w:r w:rsidR="00172ECA" w:rsidRPr="00211E8D">
        <w:rPr>
          <w:rFonts w:ascii="Arial" w:hAnsi="Arial"/>
        </w:rPr>
        <w:t>Н</w:t>
      </w:r>
      <w:r w:rsidRPr="00211E8D">
        <w:rPr>
          <w:rFonts w:ascii="Arial" w:hAnsi="Arial"/>
        </w:rPr>
        <w:t>аручи</w:t>
      </w:r>
      <w:r w:rsidRPr="009E735A">
        <w:rPr>
          <w:rFonts w:ascii="Arial" w:hAnsi="Arial"/>
        </w:rPr>
        <w:t xml:space="preserve">лац задржава право провере на основу релевантних доказа. </w:t>
      </w:r>
      <w:r w:rsidR="000770B1">
        <w:rPr>
          <w:rFonts w:ascii="Arial" w:hAnsi="Arial"/>
        </w:rPr>
        <w:t xml:space="preserve">Уколико </w:t>
      </w:r>
      <w:r w:rsidR="00172ECA" w:rsidRPr="00211E8D">
        <w:rPr>
          <w:rFonts w:ascii="Arial" w:hAnsi="Arial"/>
        </w:rPr>
        <w:t>Н</w:t>
      </w:r>
      <w:r w:rsidR="000770B1" w:rsidRPr="00211E8D">
        <w:rPr>
          <w:rFonts w:ascii="Arial" w:hAnsi="Arial"/>
        </w:rPr>
        <w:t>аручи</w:t>
      </w:r>
      <w:r w:rsidR="000770B1">
        <w:rPr>
          <w:rFonts w:ascii="Arial" w:hAnsi="Arial"/>
        </w:rPr>
        <w:t>лац утврди да је п</w:t>
      </w:r>
      <w:r w:rsidRPr="009E735A">
        <w:rPr>
          <w:rFonts w:ascii="Arial" w:hAnsi="Arial"/>
        </w:rPr>
        <w:t xml:space="preserve">онуђач приказивао неистините податке или да </w:t>
      </w:r>
      <w:r w:rsidR="000770B1">
        <w:rPr>
          <w:rFonts w:ascii="Arial" w:hAnsi="Arial"/>
        </w:rPr>
        <w:t>су документа лажна, понуда тог п</w:t>
      </w:r>
      <w:r w:rsidRPr="009E735A">
        <w:rPr>
          <w:rFonts w:ascii="Arial" w:hAnsi="Arial"/>
        </w:rPr>
        <w:t>онуђача ће се сматрати неприхватљивом и биће одбијена.</w:t>
      </w:r>
    </w:p>
    <w:p w:rsidR="001B620E" w:rsidRDefault="001B620E" w:rsidP="001B620E">
      <w:pPr>
        <w:suppressAutoHyphens w:val="0"/>
        <w:rPr>
          <w:rFonts w:ascii="Arial" w:hAnsi="Arial" w:cs="Arial"/>
        </w:rPr>
      </w:pPr>
      <w:r>
        <w:rPr>
          <w:rFonts w:ascii="Arial" w:hAnsi="Arial" w:cs="Arial"/>
        </w:rPr>
        <w:br w:type="page"/>
      </w:r>
    </w:p>
    <w:p w:rsidR="001B620E" w:rsidRPr="001B620E" w:rsidRDefault="00491911" w:rsidP="00491911">
      <w:pPr>
        <w:pStyle w:val="Heading10"/>
        <w:ind w:left="450" w:firstLine="0"/>
        <w:jc w:val="both"/>
        <w:rPr>
          <w:rFonts w:cs="Arial"/>
          <w:sz w:val="24"/>
          <w:szCs w:val="24"/>
        </w:rPr>
      </w:pPr>
      <w:r>
        <w:rPr>
          <w:rFonts w:cs="Arial"/>
          <w:sz w:val="24"/>
          <w:szCs w:val="24"/>
          <w:lang w:val="en-US"/>
        </w:rPr>
        <w:lastRenderedPageBreak/>
        <w:t xml:space="preserve">5. </w:t>
      </w:r>
      <w:r w:rsidR="001B620E" w:rsidRPr="001B620E">
        <w:rPr>
          <w:rFonts w:cs="Arial"/>
          <w:sz w:val="24"/>
          <w:szCs w:val="24"/>
        </w:rPr>
        <w:t>ЕЛЕМЕНТИ УГОВОРА О КОЈИМА ЋЕ СЕ ПРЕГОВАРАТИ И НАЧИН ПРЕГОВАРАЊА</w:t>
      </w:r>
    </w:p>
    <w:p w:rsidR="001B620E" w:rsidRPr="001B620E" w:rsidRDefault="001B620E" w:rsidP="001B620E">
      <w:pPr>
        <w:rPr>
          <w:rFonts w:ascii="Arial" w:hAnsi="Arial" w:cs="Arial"/>
          <w:szCs w:val="24"/>
        </w:rPr>
      </w:pPr>
    </w:p>
    <w:p w:rsidR="001B620E" w:rsidRPr="001B620E" w:rsidRDefault="001B620E" w:rsidP="001B620E">
      <w:pPr>
        <w:rPr>
          <w:rFonts w:ascii="Arial" w:hAnsi="Arial" w:cs="Arial"/>
          <w:szCs w:val="24"/>
        </w:rPr>
      </w:pPr>
    </w:p>
    <w:p w:rsidR="001B620E" w:rsidRPr="001B620E" w:rsidRDefault="001B620E" w:rsidP="00FF22BE">
      <w:pPr>
        <w:pStyle w:val="BodyText"/>
        <w:ind w:right="7"/>
        <w:rPr>
          <w:rFonts w:ascii="Arial" w:hAnsi="Arial" w:cs="Arial"/>
          <w:szCs w:val="24"/>
        </w:rPr>
      </w:pPr>
      <w:r w:rsidRPr="001B620E">
        <w:rPr>
          <w:rFonts w:ascii="Arial" w:hAnsi="Arial" w:cs="Arial"/>
          <w:szCs w:val="24"/>
        </w:rPr>
        <w:t>Одмах по спроведеном поступку отварања понуда</w:t>
      </w:r>
      <w:r w:rsidR="000F462F">
        <w:rPr>
          <w:rFonts w:ascii="Arial" w:hAnsi="Arial" w:cs="Arial"/>
          <w:szCs w:val="24"/>
          <w:lang w:val="sr-Cyrl-RS"/>
        </w:rPr>
        <w:t>, дана 14.05.2014. године са оквирним почетком у 1</w:t>
      </w:r>
      <w:r w:rsidR="00AE48E4">
        <w:rPr>
          <w:rFonts w:ascii="Arial" w:hAnsi="Arial" w:cs="Arial"/>
          <w:szCs w:val="24"/>
          <w:lang w:val="sr-Cyrl-RS"/>
        </w:rPr>
        <w:t>3:00 часова</w:t>
      </w:r>
      <w:r w:rsidRPr="001B620E">
        <w:rPr>
          <w:rFonts w:ascii="Arial" w:hAnsi="Arial" w:cs="Arial"/>
          <w:szCs w:val="24"/>
        </w:rPr>
        <w:t xml:space="preserve"> спровешће се поступак преговарања.</w:t>
      </w:r>
    </w:p>
    <w:p w:rsidR="00FF22BE" w:rsidRDefault="00FF22BE" w:rsidP="00FF22BE">
      <w:pPr>
        <w:jc w:val="both"/>
        <w:rPr>
          <w:rFonts w:ascii="Arial" w:hAnsi="Arial" w:cs="Arial"/>
          <w:szCs w:val="24"/>
          <w:lang w:val="en-US"/>
        </w:rPr>
      </w:pPr>
    </w:p>
    <w:p w:rsidR="001B620E" w:rsidRPr="001B620E" w:rsidRDefault="001B620E" w:rsidP="00FF22BE">
      <w:pPr>
        <w:jc w:val="both"/>
        <w:rPr>
          <w:rFonts w:ascii="Arial" w:hAnsi="Arial" w:cs="Arial"/>
          <w:szCs w:val="24"/>
        </w:rPr>
      </w:pPr>
      <w:r w:rsidRPr="001B620E">
        <w:rPr>
          <w:rFonts w:ascii="Arial" w:hAnsi="Arial" w:cs="Arial"/>
          <w:szCs w:val="24"/>
        </w:rPr>
        <w:t xml:space="preserve">Пре поступка преговарања овлашћени представник понуђача, предаје Комисији за јавну набавку писано овлашћење понуђача, којим се овлашћује да може преговарати о елементима који су предмет преговарања, издато на меморандуму понуђача, заведено и оверено печатом и потписом овлашћеног лица </w:t>
      </w:r>
      <w:r w:rsidR="003904B5">
        <w:rPr>
          <w:rFonts w:ascii="Arial" w:hAnsi="Arial" w:cs="Arial"/>
          <w:szCs w:val="24"/>
        </w:rPr>
        <w:t xml:space="preserve"> за заступање </w:t>
      </w:r>
      <w:r w:rsidRPr="001B620E">
        <w:rPr>
          <w:rFonts w:ascii="Arial" w:hAnsi="Arial" w:cs="Arial"/>
          <w:szCs w:val="24"/>
        </w:rPr>
        <w:t>понуђача.</w:t>
      </w:r>
    </w:p>
    <w:p w:rsidR="00FF22BE" w:rsidRDefault="00FF22BE" w:rsidP="00FF22BE">
      <w:pPr>
        <w:pStyle w:val="BodyText"/>
        <w:ind w:right="7"/>
        <w:rPr>
          <w:rFonts w:ascii="Arial" w:hAnsi="Arial" w:cs="Arial"/>
          <w:szCs w:val="24"/>
          <w:lang w:val="en-US"/>
        </w:rPr>
      </w:pPr>
    </w:p>
    <w:p w:rsidR="001B620E" w:rsidRPr="00350A5D" w:rsidRDefault="001B620E" w:rsidP="00FF22BE">
      <w:pPr>
        <w:pStyle w:val="BodyText"/>
        <w:ind w:right="7"/>
        <w:rPr>
          <w:rFonts w:ascii="Arial" w:hAnsi="Arial" w:cs="Arial"/>
          <w:szCs w:val="24"/>
        </w:rPr>
      </w:pPr>
      <w:r w:rsidRPr="001B620E">
        <w:rPr>
          <w:rFonts w:ascii="Arial" w:hAnsi="Arial" w:cs="Arial"/>
          <w:szCs w:val="24"/>
          <w:lang w:val="ru-RU"/>
        </w:rPr>
        <w:t>Елемент о којем ће се п</w:t>
      </w:r>
      <w:r w:rsidRPr="001B620E">
        <w:rPr>
          <w:rFonts w:ascii="Arial" w:hAnsi="Arial" w:cs="Arial"/>
          <w:szCs w:val="24"/>
        </w:rPr>
        <w:t xml:space="preserve">реговарати је </w:t>
      </w:r>
      <w:r w:rsidR="008B46F2">
        <w:rPr>
          <w:rFonts w:ascii="Arial" w:hAnsi="Arial" w:cs="Arial"/>
          <w:szCs w:val="24"/>
        </w:rPr>
        <w:t>укупна понуђена цена</w:t>
      </w:r>
      <w:r w:rsidR="00AE48E4">
        <w:rPr>
          <w:rFonts w:ascii="Arial" w:hAnsi="Arial" w:cs="Arial"/>
          <w:szCs w:val="24"/>
          <w:lang w:val="sr-Cyrl-RS"/>
        </w:rPr>
        <w:t xml:space="preserve"> закупа. </w:t>
      </w:r>
      <w:r w:rsidR="008B46F2">
        <w:rPr>
          <w:rFonts w:ascii="Arial" w:hAnsi="Arial" w:cs="Arial"/>
          <w:szCs w:val="24"/>
        </w:rPr>
        <w:t xml:space="preserve"> </w:t>
      </w:r>
    </w:p>
    <w:p w:rsidR="00FF22BE" w:rsidRPr="00350A5D" w:rsidRDefault="00FF22BE" w:rsidP="00FF22BE">
      <w:pPr>
        <w:pStyle w:val="Title"/>
        <w:jc w:val="both"/>
        <w:rPr>
          <w:rFonts w:ascii="Arial" w:hAnsi="Arial" w:cs="Arial"/>
          <w:b w:val="0"/>
          <w:szCs w:val="24"/>
          <w:lang w:val="en-US"/>
        </w:rPr>
      </w:pPr>
    </w:p>
    <w:p w:rsidR="001B620E" w:rsidRPr="00350A5D" w:rsidRDefault="001B620E" w:rsidP="00FF22BE">
      <w:pPr>
        <w:pStyle w:val="Title"/>
        <w:jc w:val="both"/>
        <w:rPr>
          <w:rFonts w:ascii="Arial" w:hAnsi="Arial" w:cs="Arial"/>
          <w:b w:val="0"/>
          <w:szCs w:val="24"/>
          <w:lang w:val="ru-RU"/>
        </w:rPr>
      </w:pPr>
      <w:r w:rsidRPr="00350A5D">
        <w:rPr>
          <w:rFonts w:ascii="Arial" w:hAnsi="Arial" w:cs="Arial"/>
          <w:b w:val="0"/>
          <w:szCs w:val="24"/>
          <w:lang w:val="ru-RU"/>
        </w:rPr>
        <w:t>Понуђена цена као елемент по којом ће се преговарати, не може бити већа од упоредиве тржишне цене.</w:t>
      </w:r>
    </w:p>
    <w:p w:rsidR="00FF22BE" w:rsidRPr="00350A5D" w:rsidRDefault="00FF22BE" w:rsidP="00FF22BE">
      <w:pPr>
        <w:jc w:val="both"/>
        <w:rPr>
          <w:rFonts w:ascii="Arial" w:hAnsi="Arial" w:cs="Arial"/>
          <w:szCs w:val="24"/>
          <w:lang w:val="en-US"/>
        </w:rPr>
      </w:pPr>
    </w:p>
    <w:p w:rsidR="003904B5" w:rsidRPr="00350A5D" w:rsidRDefault="003904B5" w:rsidP="003904B5">
      <w:pPr>
        <w:jc w:val="both"/>
        <w:rPr>
          <w:rFonts w:ascii="Arial" w:hAnsi="Arial" w:cs="Arial"/>
          <w:szCs w:val="24"/>
        </w:rPr>
      </w:pPr>
      <w:r w:rsidRPr="00350A5D">
        <w:rPr>
          <w:rFonts w:ascii="Arial" w:hAnsi="Arial" w:cs="Arial"/>
          <w:szCs w:val="24"/>
        </w:rPr>
        <w:t>Само преговарање ће се спровести на следећи начин:</w:t>
      </w:r>
      <w:r w:rsidR="004000FE" w:rsidRPr="00350A5D">
        <w:rPr>
          <w:rFonts w:ascii="Arial" w:hAnsi="Arial" w:cs="Arial"/>
          <w:szCs w:val="24"/>
        </w:rPr>
        <w:t xml:space="preserve"> представни</w:t>
      </w:r>
      <w:r w:rsidR="00FB36AE">
        <w:rPr>
          <w:rFonts w:ascii="Arial" w:hAnsi="Arial" w:cs="Arial"/>
          <w:szCs w:val="24"/>
        </w:rPr>
        <w:t>цима</w:t>
      </w:r>
      <w:r w:rsidR="004000FE" w:rsidRPr="00350A5D">
        <w:rPr>
          <w:rFonts w:ascii="Arial" w:hAnsi="Arial" w:cs="Arial"/>
          <w:szCs w:val="24"/>
        </w:rPr>
        <w:t xml:space="preserve"> п</w:t>
      </w:r>
      <w:r w:rsidRPr="00350A5D">
        <w:rPr>
          <w:rFonts w:ascii="Arial" w:hAnsi="Arial" w:cs="Arial"/>
          <w:szCs w:val="24"/>
        </w:rPr>
        <w:t xml:space="preserve">онуђача, за које је предато овлашћење за преговарање, ће бити дата могућност да се усмено изјасни о елементу за преговарање. </w:t>
      </w:r>
    </w:p>
    <w:p w:rsidR="003904B5" w:rsidRPr="00350A5D" w:rsidRDefault="003904B5" w:rsidP="003904B5">
      <w:pPr>
        <w:jc w:val="both"/>
        <w:rPr>
          <w:rFonts w:ascii="Arial" w:hAnsi="Arial" w:cs="Arial"/>
          <w:szCs w:val="24"/>
        </w:rPr>
      </w:pPr>
    </w:p>
    <w:p w:rsidR="003904B5" w:rsidRPr="00AE48E4" w:rsidRDefault="004000FE" w:rsidP="003904B5">
      <w:pPr>
        <w:jc w:val="both"/>
        <w:rPr>
          <w:rFonts w:ascii="Arial" w:hAnsi="Arial" w:cs="Arial"/>
          <w:szCs w:val="24"/>
          <w:lang w:val="sr-Cyrl-RS"/>
        </w:rPr>
      </w:pPr>
      <w:r w:rsidRPr="00350A5D">
        <w:rPr>
          <w:rFonts w:ascii="Arial" w:hAnsi="Arial" w:cs="Arial"/>
          <w:szCs w:val="24"/>
        </w:rPr>
        <w:t xml:space="preserve">Са овлашћеним </w:t>
      </w:r>
      <w:r w:rsidR="00FB36AE">
        <w:rPr>
          <w:rFonts w:ascii="Arial" w:hAnsi="Arial" w:cs="Arial"/>
          <w:szCs w:val="24"/>
        </w:rPr>
        <w:t>представницима</w:t>
      </w:r>
      <w:r w:rsidRPr="00350A5D">
        <w:rPr>
          <w:rFonts w:ascii="Arial" w:hAnsi="Arial" w:cs="Arial"/>
          <w:szCs w:val="24"/>
        </w:rPr>
        <w:t xml:space="preserve"> п</w:t>
      </w:r>
      <w:r w:rsidR="003904B5" w:rsidRPr="00350A5D">
        <w:rPr>
          <w:rFonts w:ascii="Arial" w:hAnsi="Arial" w:cs="Arial"/>
          <w:szCs w:val="24"/>
        </w:rPr>
        <w:t>онуђача ће се пр</w:t>
      </w:r>
      <w:r w:rsidR="00FB36AE">
        <w:rPr>
          <w:rFonts w:ascii="Arial" w:hAnsi="Arial" w:cs="Arial"/>
          <w:szCs w:val="24"/>
        </w:rPr>
        <w:t>еговарати све док исти не понуде</w:t>
      </w:r>
      <w:r w:rsidR="00AE48E4">
        <w:rPr>
          <w:rFonts w:ascii="Arial" w:hAnsi="Arial" w:cs="Arial"/>
          <w:szCs w:val="24"/>
        </w:rPr>
        <w:t xml:space="preserve"> своју коначну цену</w:t>
      </w:r>
      <w:r w:rsidR="00AE48E4">
        <w:rPr>
          <w:rFonts w:ascii="Arial" w:hAnsi="Arial" w:cs="Arial"/>
          <w:szCs w:val="24"/>
          <w:lang w:val="sr-Cyrl-RS"/>
        </w:rPr>
        <w:t xml:space="preserve"> а у сваком кругу изјашњавања ценма мора бити мања од претходно понуђене за најмање 1%. </w:t>
      </w:r>
    </w:p>
    <w:p w:rsidR="00FF22BE" w:rsidRDefault="00FF22BE" w:rsidP="001B620E">
      <w:pPr>
        <w:tabs>
          <w:tab w:val="left" w:pos="709"/>
        </w:tabs>
        <w:jc w:val="both"/>
        <w:rPr>
          <w:rFonts w:ascii="Arial" w:hAnsi="Arial" w:cs="Arial"/>
          <w:color w:val="FF0000"/>
          <w:szCs w:val="24"/>
          <w:lang w:val="en-US"/>
        </w:rPr>
      </w:pPr>
    </w:p>
    <w:p w:rsidR="001B620E" w:rsidRPr="001B620E" w:rsidRDefault="001B620E" w:rsidP="001B620E">
      <w:pPr>
        <w:tabs>
          <w:tab w:val="left" w:pos="709"/>
        </w:tabs>
        <w:jc w:val="both"/>
        <w:rPr>
          <w:rFonts w:ascii="Arial" w:hAnsi="Arial" w:cs="Arial"/>
          <w:szCs w:val="24"/>
        </w:rPr>
      </w:pPr>
      <w:r w:rsidRPr="001B620E">
        <w:rPr>
          <w:rFonts w:ascii="Arial" w:hAnsi="Arial" w:cs="Arial"/>
          <w:szCs w:val="24"/>
        </w:rPr>
        <w:t>Вредновање понуде за понуђача који је доставио прихватљиву понуду, а не учествује у поступку преговарања</w:t>
      </w:r>
      <w:r w:rsidRPr="001B620E">
        <w:rPr>
          <w:rFonts w:ascii="Arial" w:hAnsi="Arial" w:cs="Arial"/>
          <w:szCs w:val="24"/>
          <w:lang w:val="sr-Latn-CS"/>
        </w:rPr>
        <w:t>,</w:t>
      </w:r>
      <w:r w:rsidRPr="001B620E">
        <w:rPr>
          <w:rFonts w:ascii="Arial" w:hAnsi="Arial" w:cs="Arial"/>
          <w:szCs w:val="24"/>
        </w:rPr>
        <w:t xml:space="preserve"> извршиће се на основу понуђене цене из достављене писане понуде – Обрасца понуде.</w:t>
      </w:r>
    </w:p>
    <w:p w:rsidR="00FF22BE" w:rsidRDefault="00FF22BE" w:rsidP="00FF22BE">
      <w:pPr>
        <w:jc w:val="both"/>
        <w:rPr>
          <w:rFonts w:ascii="Arial" w:hAnsi="Arial" w:cs="Arial"/>
          <w:szCs w:val="24"/>
          <w:lang w:val="en-US"/>
        </w:rPr>
      </w:pPr>
    </w:p>
    <w:p w:rsidR="001B620E" w:rsidRPr="001B620E" w:rsidRDefault="001B620E" w:rsidP="00FF22BE">
      <w:pPr>
        <w:jc w:val="both"/>
        <w:rPr>
          <w:rFonts w:ascii="Arial" w:hAnsi="Arial" w:cs="Arial"/>
          <w:szCs w:val="24"/>
        </w:rPr>
      </w:pPr>
      <w:r w:rsidRPr="001B620E">
        <w:rPr>
          <w:rFonts w:ascii="Arial" w:hAnsi="Arial" w:cs="Arial"/>
          <w:szCs w:val="24"/>
        </w:rPr>
        <w:t>О поступку преговарања води се Записник о пр</w:t>
      </w:r>
      <w:r w:rsidRPr="001B620E">
        <w:rPr>
          <w:rFonts w:ascii="Arial" w:hAnsi="Arial" w:cs="Arial"/>
          <w:szCs w:val="24"/>
          <w:lang w:val="sr-Cyrl-BA"/>
        </w:rPr>
        <w:t>е</w:t>
      </w:r>
      <w:r w:rsidRPr="001B620E">
        <w:rPr>
          <w:rFonts w:ascii="Arial" w:hAnsi="Arial" w:cs="Arial"/>
          <w:szCs w:val="24"/>
        </w:rPr>
        <w:t>говарању.</w:t>
      </w:r>
    </w:p>
    <w:p w:rsidR="00FF22BE" w:rsidRDefault="00FF22BE" w:rsidP="001B620E">
      <w:pPr>
        <w:jc w:val="both"/>
        <w:rPr>
          <w:rFonts w:ascii="Arial" w:hAnsi="Arial" w:cs="Arial"/>
          <w:szCs w:val="24"/>
          <w:lang w:val="en-US"/>
        </w:rPr>
      </w:pPr>
    </w:p>
    <w:p w:rsidR="001B620E" w:rsidRPr="001B620E" w:rsidRDefault="001B620E" w:rsidP="001B620E">
      <w:pPr>
        <w:rPr>
          <w:rFonts w:ascii="Arial" w:hAnsi="Arial" w:cs="Arial"/>
          <w:szCs w:val="24"/>
        </w:rPr>
      </w:pPr>
    </w:p>
    <w:p w:rsidR="001B620E" w:rsidRPr="001B620E" w:rsidRDefault="001B620E" w:rsidP="001B620E">
      <w:pPr>
        <w:suppressAutoHyphens w:val="0"/>
        <w:rPr>
          <w:rFonts w:ascii="Arial" w:hAnsi="Arial" w:cs="Arial"/>
          <w:szCs w:val="24"/>
        </w:rPr>
      </w:pPr>
      <w:r w:rsidRPr="001B620E">
        <w:rPr>
          <w:rFonts w:ascii="Arial" w:hAnsi="Arial" w:cs="Arial"/>
          <w:szCs w:val="24"/>
        </w:rPr>
        <w:br w:type="page"/>
      </w:r>
    </w:p>
    <w:p w:rsidR="00925102" w:rsidRPr="00FD5EDF" w:rsidRDefault="00491911" w:rsidP="00491911">
      <w:pPr>
        <w:pStyle w:val="Heading10"/>
        <w:ind w:left="450" w:firstLine="0"/>
        <w:rPr>
          <w:rFonts w:cs="Arial"/>
          <w:sz w:val="24"/>
          <w:szCs w:val="24"/>
        </w:rPr>
      </w:pPr>
      <w:r>
        <w:rPr>
          <w:rFonts w:cs="Arial"/>
          <w:sz w:val="24"/>
          <w:szCs w:val="24"/>
          <w:lang w:val="en-US"/>
        </w:rPr>
        <w:lastRenderedPageBreak/>
        <w:t xml:space="preserve">6. </w:t>
      </w:r>
      <w:r w:rsidR="004C2BB8" w:rsidRPr="00FD5EDF">
        <w:rPr>
          <w:rFonts w:cs="Arial"/>
          <w:sz w:val="24"/>
          <w:szCs w:val="24"/>
        </w:rPr>
        <w:t>УПУТСТВО ПОНУЂАЧ</w:t>
      </w:r>
      <w:r w:rsidR="007649C8" w:rsidRPr="00FD5EDF">
        <w:rPr>
          <w:rFonts w:cs="Arial"/>
          <w:sz w:val="24"/>
          <w:szCs w:val="24"/>
        </w:rPr>
        <w:t>И</w:t>
      </w:r>
      <w:r w:rsidR="004C2BB8" w:rsidRPr="00FD5EDF">
        <w:rPr>
          <w:rFonts w:cs="Arial"/>
          <w:sz w:val="24"/>
          <w:szCs w:val="24"/>
        </w:rPr>
        <w:t xml:space="preserve">МА </w:t>
      </w:r>
      <w:bookmarkEnd w:id="168"/>
      <w:bookmarkEnd w:id="169"/>
      <w:r w:rsidR="001B620E" w:rsidRPr="00FD5EDF">
        <w:rPr>
          <w:rFonts w:cs="Arial"/>
          <w:sz w:val="24"/>
          <w:szCs w:val="24"/>
        </w:rPr>
        <w:t>КАКО ДА САЧИНЕ ПОНУДУ</w:t>
      </w:r>
    </w:p>
    <w:p w:rsidR="00593434" w:rsidRPr="001558D3" w:rsidRDefault="00593434" w:rsidP="00071074">
      <w:pPr>
        <w:jc w:val="both"/>
        <w:rPr>
          <w:rFonts w:ascii="Arial" w:hAnsi="Arial" w:cs="Arial"/>
          <w:szCs w:val="24"/>
        </w:rPr>
      </w:pPr>
    </w:p>
    <w:p w:rsidR="004C2BB8" w:rsidRPr="00417EBA" w:rsidRDefault="00786594" w:rsidP="00071074">
      <w:pPr>
        <w:ind w:firstLine="720"/>
        <w:jc w:val="both"/>
        <w:rPr>
          <w:rFonts w:ascii="Arial" w:hAnsi="Arial" w:cs="Arial"/>
          <w:szCs w:val="24"/>
        </w:rPr>
      </w:pPr>
      <w:r w:rsidRPr="00417EBA">
        <w:rPr>
          <w:rFonts w:ascii="Arial" w:hAnsi="Arial" w:cs="Arial"/>
          <w:szCs w:val="24"/>
        </w:rPr>
        <w:t xml:space="preserve">Конкурсна документација садржи </w:t>
      </w:r>
      <w:r w:rsidR="004C2BB8" w:rsidRPr="00417EBA">
        <w:rPr>
          <w:rFonts w:ascii="Arial" w:hAnsi="Arial" w:cs="Arial"/>
          <w:szCs w:val="24"/>
        </w:rPr>
        <w:t xml:space="preserve">Упутство </w:t>
      </w:r>
      <w:r w:rsidR="004C2BB8" w:rsidRPr="00046F29">
        <w:rPr>
          <w:rFonts w:ascii="Arial" w:hAnsi="Arial" w:cs="Arial"/>
          <w:szCs w:val="24"/>
        </w:rPr>
        <w:t>понуђа</w:t>
      </w:r>
      <w:r w:rsidR="004C2BB8" w:rsidRPr="00417EBA">
        <w:rPr>
          <w:rFonts w:ascii="Arial" w:hAnsi="Arial" w:cs="Arial"/>
          <w:szCs w:val="24"/>
        </w:rPr>
        <w:t xml:space="preserve">чима како да сачине понуду </w:t>
      </w:r>
      <w:r w:rsidRPr="00417EBA">
        <w:rPr>
          <w:rFonts w:ascii="Arial" w:hAnsi="Arial" w:cs="Arial"/>
          <w:szCs w:val="24"/>
        </w:rPr>
        <w:t>и потребне</w:t>
      </w:r>
      <w:r w:rsidR="004C2BB8" w:rsidRPr="00417EBA">
        <w:rPr>
          <w:rFonts w:ascii="Arial" w:hAnsi="Arial" w:cs="Arial"/>
          <w:szCs w:val="24"/>
        </w:rPr>
        <w:t xml:space="preserve"> податке о захтевима </w:t>
      </w:r>
      <w:r w:rsidR="00935B7F" w:rsidRPr="00211E8D">
        <w:rPr>
          <w:rFonts w:ascii="Arial" w:hAnsi="Arial" w:cs="Arial"/>
          <w:szCs w:val="24"/>
        </w:rPr>
        <w:t>Наручи</w:t>
      </w:r>
      <w:r w:rsidR="00935B7F" w:rsidRPr="00417EBA">
        <w:rPr>
          <w:rFonts w:ascii="Arial" w:hAnsi="Arial" w:cs="Arial"/>
          <w:szCs w:val="24"/>
        </w:rPr>
        <w:t>оца</w:t>
      </w:r>
      <w:r w:rsidR="004C2BB8" w:rsidRPr="00417EBA">
        <w:rPr>
          <w:rFonts w:ascii="Arial" w:hAnsi="Arial" w:cs="Arial"/>
          <w:szCs w:val="24"/>
        </w:rPr>
        <w:t xml:space="preserve"> у погледу садржине понуде, као и услове под којима се спроводи поступак </w:t>
      </w:r>
      <w:r w:rsidR="006375A3" w:rsidRPr="00417EBA">
        <w:rPr>
          <w:rFonts w:ascii="Arial" w:hAnsi="Arial" w:cs="Arial"/>
          <w:szCs w:val="24"/>
        </w:rPr>
        <w:t>избора најповољније понуде</w:t>
      </w:r>
      <w:r w:rsidR="0038206D" w:rsidRPr="00417EBA">
        <w:rPr>
          <w:rFonts w:ascii="Arial" w:hAnsi="Arial" w:cs="Arial"/>
          <w:szCs w:val="24"/>
        </w:rPr>
        <w:t xml:space="preserve"> у поступку јавне набавке</w:t>
      </w:r>
      <w:r w:rsidR="004C2BB8" w:rsidRPr="00417EBA">
        <w:rPr>
          <w:rFonts w:ascii="Arial" w:hAnsi="Arial" w:cs="Arial"/>
          <w:szCs w:val="24"/>
        </w:rPr>
        <w:t>.</w:t>
      </w:r>
    </w:p>
    <w:p w:rsidR="004C2BB8" w:rsidRPr="00417EBA" w:rsidRDefault="004C2BB8" w:rsidP="00071074">
      <w:pPr>
        <w:ind w:firstLine="720"/>
        <w:jc w:val="both"/>
        <w:rPr>
          <w:rFonts w:ascii="Arial" w:hAnsi="Arial" w:cs="Arial"/>
          <w:szCs w:val="24"/>
        </w:rPr>
      </w:pPr>
      <w:r w:rsidRPr="00046F29">
        <w:rPr>
          <w:rFonts w:ascii="Arial" w:hAnsi="Arial" w:cs="Arial"/>
          <w:szCs w:val="24"/>
        </w:rPr>
        <w:t>Понуђа</w:t>
      </w:r>
      <w:r w:rsidRPr="00417EBA">
        <w:rPr>
          <w:rFonts w:ascii="Arial" w:hAnsi="Arial" w:cs="Arial"/>
          <w:szCs w:val="24"/>
        </w:rPr>
        <w:t xml:space="preserve">ч мора </w:t>
      </w:r>
      <w:r w:rsidR="00132A42" w:rsidRPr="00417EBA">
        <w:rPr>
          <w:rFonts w:ascii="Arial" w:hAnsi="Arial" w:cs="Arial"/>
          <w:szCs w:val="24"/>
        </w:rPr>
        <w:t xml:space="preserve">да </w:t>
      </w:r>
      <w:r w:rsidRPr="00417EBA">
        <w:rPr>
          <w:rFonts w:ascii="Arial" w:hAnsi="Arial" w:cs="Arial"/>
          <w:szCs w:val="24"/>
        </w:rPr>
        <w:t xml:space="preserve">испуњава све </w:t>
      </w:r>
      <w:r w:rsidR="00132A42" w:rsidRPr="00417EBA">
        <w:rPr>
          <w:rFonts w:ascii="Arial" w:hAnsi="Arial" w:cs="Arial"/>
          <w:szCs w:val="24"/>
        </w:rPr>
        <w:t xml:space="preserve">услове одређене </w:t>
      </w:r>
      <w:r w:rsidRPr="00417EBA">
        <w:rPr>
          <w:rFonts w:ascii="Arial" w:hAnsi="Arial" w:cs="Arial"/>
          <w:szCs w:val="24"/>
        </w:rPr>
        <w:t>Законом</w:t>
      </w:r>
      <w:r w:rsidR="00693989" w:rsidRPr="00417EBA">
        <w:rPr>
          <w:rFonts w:ascii="Arial" w:hAnsi="Arial" w:cs="Arial"/>
          <w:szCs w:val="24"/>
        </w:rPr>
        <w:t xml:space="preserve"> о јавним набавкама</w:t>
      </w:r>
      <w:r w:rsidR="00740167" w:rsidRPr="00417EBA">
        <w:rPr>
          <w:rFonts w:ascii="Arial" w:hAnsi="Arial" w:cs="Arial"/>
          <w:szCs w:val="24"/>
        </w:rPr>
        <w:t xml:space="preserve"> (у даљем тексту: </w:t>
      </w:r>
      <w:r w:rsidR="00864009" w:rsidRPr="00417EBA">
        <w:rPr>
          <w:rFonts w:ascii="Arial" w:hAnsi="Arial" w:cs="Arial"/>
          <w:szCs w:val="24"/>
        </w:rPr>
        <w:t>Закон)</w:t>
      </w:r>
      <w:r w:rsidRPr="00417EBA">
        <w:rPr>
          <w:rFonts w:ascii="Arial" w:hAnsi="Arial" w:cs="Arial"/>
          <w:szCs w:val="24"/>
        </w:rPr>
        <w:t xml:space="preserve"> </w:t>
      </w:r>
      <w:r w:rsidR="0038206D" w:rsidRPr="00417EBA">
        <w:rPr>
          <w:rFonts w:ascii="Arial" w:hAnsi="Arial" w:cs="Arial"/>
          <w:szCs w:val="24"/>
        </w:rPr>
        <w:t xml:space="preserve">и </w:t>
      </w:r>
      <w:r w:rsidR="00DE485E" w:rsidRPr="00417EBA">
        <w:rPr>
          <w:rFonts w:ascii="Arial" w:hAnsi="Arial" w:cs="Arial"/>
          <w:szCs w:val="24"/>
        </w:rPr>
        <w:t>к</w:t>
      </w:r>
      <w:r w:rsidR="00652D55" w:rsidRPr="00417EBA">
        <w:rPr>
          <w:rFonts w:ascii="Arial" w:hAnsi="Arial" w:cs="Arial"/>
          <w:szCs w:val="24"/>
        </w:rPr>
        <w:t xml:space="preserve">онкурсном </w:t>
      </w:r>
      <w:r w:rsidR="0038206D" w:rsidRPr="00417EBA">
        <w:rPr>
          <w:rFonts w:ascii="Arial" w:hAnsi="Arial" w:cs="Arial"/>
          <w:szCs w:val="24"/>
        </w:rPr>
        <w:t>документацијом</w:t>
      </w:r>
      <w:r w:rsidR="00864009" w:rsidRPr="00417EBA">
        <w:rPr>
          <w:rFonts w:ascii="Arial" w:hAnsi="Arial" w:cs="Arial"/>
          <w:szCs w:val="24"/>
        </w:rPr>
        <w:t>. П</w:t>
      </w:r>
      <w:r w:rsidRPr="00417EBA">
        <w:rPr>
          <w:rFonts w:ascii="Arial" w:hAnsi="Arial" w:cs="Arial"/>
          <w:szCs w:val="24"/>
        </w:rPr>
        <w:t>онуд</w:t>
      </w:r>
      <w:r w:rsidR="00864009" w:rsidRPr="00417EBA">
        <w:rPr>
          <w:rFonts w:ascii="Arial" w:hAnsi="Arial" w:cs="Arial"/>
          <w:szCs w:val="24"/>
        </w:rPr>
        <w:t>а се</w:t>
      </w:r>
      <w:r w:rsidRPr="00417EBA">
        <w:rPr>
          <w:rFonts w:ascii="Arial" w:hAnsi="Arial" w:cs="Arial"/>
          <w:szCs w:val="24"/>
        </w:rPr>
        <w:t xml:space="preserve"> припрема и доставља</w:t>
      </w:r>
      <w:r w:rsidR="00864009" w:rsidRPr="00417EBA">
        <w:rPr>
          <w:rFonts w:ascii="Arial" w:hAnsi="Arial" w:cs="Arial"/>
          <w:szCs w:val="24"/>
        </w:rPr>
        <w:t xml:space="preserve"> на основу позива</w:t>
      </w:r>
      <w:r w:rsidR="00F57B8E" w:rsidRPr="00417EBA">
        <w:rPr>
          <w:rFonts w:ascii="Arial" w:hAnsi="Arial" w:cs="Arial"/>
          <w:szCs w:val="24"/>
        </w:rPr>
        <w:t xml:space="preserve">, </w:t>
      </w:r>
      <w:r w:rsidR="00864009" w:rsidRPr="00417EBA">
        <w:rPr>
          <w:rFonts w:ascii="Arial" w:hAnsi="Arial" w:cs="Arial"/>
          <w:szCs w:val="24"/>
        </w:rPr>
        <w:t xml:space="preserve">у складу са </w:t>
      </w:r>
      <w:r w:rsidR="00265169" w:rsidRPr="00417EBA">
        <w:rPr>
          <w:rFonts w:ascii="Arial" w:hAnsi="Arial" w:cs="Arial"/>
          <w:szCs w:val="24"/>
        </w:rPr>
        <w:t>к</w:t>
      </w:r>
      <w:r w:rsidR="00864009" w:rsidRPr="00417EBA">
        <w:rPr>
          <w:rFonts w:ascii="Arial" w:hAnsi="Arial" w:cs="Arial"/>
          <w:szCs w:val="24"/>
        </w:rPr>
        <w:t>онкурсном документацијом,</w:t>
      </w:r>
      <w:r w:rsidR="00F57B8E" w:rsidRPr="00417EBA">
        <w:rPr>
          <w:rFonts w:ascii="Arial" w:hAnsi="Arial" w:cs="Arial"/>
          <w:szCs w:val="24"/>
        </w:rPr>
        <w:t xml:space="preserve"> у</w:t>
      </w:r>
      <w:r w:rsidRPr="00417EBA">
        <w:rPr>
          <w:rFonts w:ascii="Arial" w:hAnsi="Arial" w:cs="Arial"/>
          <w:szCs w:val="24"/>
        </w:rPr>
        <w:t xml:space="preserve"> супротном, понуда се одбија</w:t>
      </w:r>
      <w:r w:rsidR="0038206D" w:rsidRPr="00417EBA">
        <w:rPr>
          <w:rFonts w:ascii="Arial" w:hAnsi="Arial" w:cs="Arial"/>
          <w:szCs w:val="24"/>
        </w:rPr>
        <w:t xml:space="preserve"> као </w:t>
      </w:r>
      <w:r w:rsidR="00DE485E" w:rsidRPr="00417EBA">
        <w:rPr>
          <w:rFonts w:ascii="Arial" w:hAnsi="Arial" w:cs="Arial"/>
          <w:szCs w:val="24"/>
        </w:rPr>
        <w:t>неприхватљива</w:t>
      </w:r>
      <w:r w:rsidR="0038206D" w:rsidRPr="00417EBA">
        <w:rPr>
          <w:rFonts w:ascii="Arial" w:hAnsi="Arial" w:cs="Arial"/>
          <w:szCs w:val="24"/>
        </w:rPr>
        <w:t>.</w:t>
      </w:r>
    </w:p>
    <w:p w:rsidR="0071137E" w:rsidRPr="001558D3" w:rsidRDefault="005E122D" w:rsidP="00071074">
      <w:pPr>
        <w:ind w:firstLine="720"/>
        <w:jc w:val="both"/>
        <w:rPr>
          <w:rFonts w:ascii="Arial" w:hAnsi="Arial" w:cs="Arial"/>
          <w:szCs w:val="24"/>
        </w:rPr>
      </w:pPr>
      <w:r w:rsidRPr="00417EBA">
        <w:rPr>
          <w:rFonts w:ascii="Arial" w:hAnsi="Arial" w:cs="Arial"/>
          <w:szCs w:val="24"/>
        </w:rPr>
        <w:t xml:space="preserve">Врста, </w:t>
      </w:r>
      <w:r w:rsidR="00DE485E" w:rsidRPr="00417EBA">
        <w:rPr>
          <w:rFonts w:ascii="Arial" w:hAnsi="Arial" w:cs="Arial"/>
          <w:szCs w:val="24"/>
        </w:rPr>
        <w:t>техничке карактеристике</w:t>
      </w:r>
      <w:r w:rsidR="00F90EEC" w:rsidRPr="00417EBA">
        <w:rPr>
          <w:rFonts w:ascii="Arial" w:hAnsi="Arial" w:cs="Arial"/>
          <w:szCs w:val="24"/>
        </w:rPr>
        <w:t xml:space="preserve"> и спецификација </w:t>
      </w:r>
      <w:r w:rsidR="00BA430D" w:rsidRPr="00417EBA">
        <w:rPr>
          <w:rFonts w:ascii="Arial" w:hAnsi="Arial" w:cs="Arial"/>
          <w:szCs w:val="24"/>
        </w:rPr>
        <w:t>предмет</w:t>
      </w:r>
      <w:r w:rsidR="00F90EEC" w:rsidRPr="00417EBA">
        <w:rPr>
          <w:rFonts w:ascii="Arial" w:hAnsi="Arial" w:cs="Arial"/>
          <w:szCs w:val="24"/>
        </w:rPr>
        <w:t>а</w:t>
      </w:r>
      <w:r w:rsidR="00BA430D" w:rsidRPr="00417EBA">
        <w:rPr>
          <w:rFonts w:ascii="Arial" w:hAnsi="Arial" w:cs="Arial"/>
          <w:szCs w:val="24"/>
        </w:rPr>
        <w:t xml:space="preserve"> јавне набавке</w:t>
      </w:r>
      <w:r w:rsidR="00151F32" w:rsidRPr="00417EBA">
        <w:rPr>
          <w:rFonts w:ascii="Arial" w:hAnsi="Arial" w:cs="Arial"/>
          <w:szCs w:val="24"/>
        </w:rPr>
        <w:t xml:space="preserve"> </w:t>
      </w:r>
      <w:r w:rsidR="00132A42" w:rsidRPr="00417EBA">
        <w:rPr>
          <w:rFonts w:ascii="Arial" w:hAnsi="Arial" w:cs="Arial"/>
          <w:szCs w:val="24"/>
        </w:rPr>
        <w:t xml:space="preserve">дата </w:t>
      </w:r>
      <w:r w:rsidR="00151F32" w:rsidRPr="00417EBA">
        <w:rPr>
          <w:rFonts w:ascii="Arial" w:hAnsi="Arial" w:cs="Arial"/>
          <w:szCs w:val="24"/>
        </w:rPr>
        <w:t>је</w:t>
      </w:r>
      <w:r w:rsidR="00AF36B1" w:rsidRPr="00417EBA">
        <w:rPr>
          <w:rFonts w:ascii="Arial" w:hAnsi="Arial" w:cs="Arial"/>
          <w:szCs w:val="24"/>
        </w:rPr>
        <w:t xml:space="preserve"> у </w:t>
      </w:r>
      <w:r w:rsidR="00132A42" w:rsidRPr="00417EBA">
        <w:rPr>
          <w:rFonts w:ascii="Arial" w:hAnsi="Arial" w:cs="Arial"/>
          <w:szCs w:val="24"/>
        </w:rPr>
        <w:t>Одељку</w:t>
      </w:r>
      <w:r w:rsidR="00AF36B1" w:rsidRPr="00417EBA">
        <w:rPr>
          <w:rFonts w:ascii="Arial" w:hAnsi="Arial" w:cs="Arial"/>
          <w:szCs w:val="24"/>
        </w:rPr>
        <w:t xml:space="preserve"> </w:t>
      </w:r>
      <w:r w:rsidR="001B620E">
        <w:rPr>
          <w:rFonts w:ascii="Arial" w:hAnsi="Arial" w:cs="Arial"/>
          <w:szCs w:val="24"/>
        </w:rPr>
        <w:t>3</w:t>
      </w:r>
      <w:r w:rsidR="002E1A43" w:rsidRPr="00D07C13">
        <w:rPr>
          <w:rFonts w:ascii="Arial" w:hAnsi="Arial"/>
          <w:lang w:val="sr-Latn-CS"/>
        </w:rPr>
        <w:t xml:space="preserve">. </w:t>
      </w:r>
      <w:r w:rsidR="00265169" w:rsidRPr="00417EBA">
        <w:rPr>
          <w:rFonts w:ascii="Arial" w:hAnsi="Arial" w:cs="Arial"/>
          <w:szCs w:val="24"/>
        </w:rPr>
        <w:t>ко</w:t>
      </w:r>
      <w:r w:rsidR="00AF36B1" w:rsidRPr="00417EBA">
        <w:rPr>
          <w:rFonts w:ascii="Arial" w:hAnsi="Arial" w:cs="Arial"/>
          <w:szCs w:val="24"/>
        </w:rPr>
        <w:t>нкурсне документације</w:t>
      </w:r>
      <w:r w:rsidR="005C4F53" w:rsidRPr="00417EBA">
        <w:rPr>
          <w:rFonts w:ascii="Arial" w:hAnsi="Arial" w:cs="Arial"/>
          <w:szCs w:val="24"/>
        </w:rPr>
        <w:t>.</w:t>
      </w:r>
    </w:p>
    <w:p w:rsidR="00B03D2B" w:rsidRDefault="00B03D2B" w:rsidP="004973F2">
      <w:pPr>
        <w:pStyle w:val="Heading2"/>
        <w:rPr>
          <w:rFonts w:cs="Arial"/>
          <w:sz w:val="24"/>
          <w:szCs w:val="24"/>
        </w:rPr>
      </w:pPr>
      <w:bookmarkStart w:id="173" w:name="_Toc297798705"/>
    </w:p>
    <w:p w:rsidR="004973F2" w:rsidRPr="001558D3" w:rsidRDefault="001B620E" w:rsidP="004973F2">
      <w:pPr>
        <w:pStyle w:val="Heading2"/>
        <w:rPr>
          <w:rFonts w:cs="Arial"/>
          <w:sz w:val="24"/>
          <w:szCs w:val="24"/>
        </w:rPr>
      </w:pPr>
      <w:r>
        <w:rPr>
          <w:rFonts w:cs="Arial"/>
          <w:sz w:val="24"/>
          <w:szCs w:val="24"/>
        </w:rPr>
        <w:t>6</w:t>
      </w:r>
      <w:r w:rsidR="00A444CB" w:rsidRPr="004973F2">
        <w:rPr>
          <w:rFonts w:cs="Arial"/>
          <w:sz w:val="24"/>
          <w:szCs w:val="24"/>
        </w:rPr>
        <w:t>.1</w:t>
      </w:r>
      <w:r w:rsidR="00593434" w:rsidRPr="001558D3">
        <w:rPr>
          <w:rFonts w:cs="Arial"/>
          <w:sz w:val="24"/>
          <w:szCs w:val="24"/>
        </w:rPr>
        <w:tab/>
      </w:r>
      <w:r w:rsidR="004973F2" w:rsidRPr="001558D3">
        <w:rPr>
          <w:rFonts w:cs="Arial"/>
          <w:sz w:val="24"/>
          <w:szCs w:val="24"/>
        </w:rPr>
        <w:t>ПОДАЦИ О ЈЕЗИКУ У ПОСТУПКУ ЈАВНЕ НАБАВКЕ</w:t>
      </w:r>
    </w:p>
    <w:p w:rsidR="004973F2" w:rsidRPr="001558D3" w:rsidRDefault="004973F2" w:rsidP="004973F2">
      <w:pPr>
        <w:rPr>
          <w:rFonts w:ascii="Arial" w:hAnsi="Arial" w:cs="Arial"/>
          <w:szCs w:val="24"/>
        </w:rPr>
      </w:pPr>
    </w:p>
    <w:p w:rsidR="00602EB9" w:rsidRDefault="004973F2" w:rsidP="00602EB9">
      <w:pPr>
        <w:ind w:firstLine="709"/>
        <w:jc w:val="both"/>
        <w:rPr>
          <w:rFonts w:ascii="Arial" w:hAnsi="Arial" w:cs="Arial"/>
        </w:rPr>
      </w:pPr>
      <w:r w:rsidRPr="001558D3">
        <w:rPr>
          <w:rFonts w:ascii="Arial" w:hAnsi="Arial" w:cs="Arial"/>
          <w:szCs w:val="24"/>
        </w:rPr>
        <w:tab/>
      </w:r>
      <w:r w:rsidR="00602EB9" w:rsidRPr="00211E8D">
        <w:rPr>
          <w:rFonts w:ascii="Arial" w:hAnsi="Arial" w:cs="Arial"/>
        </w:rPr>
        <w:t>Наручи</w:t>
      </w:r>
      <w:r w:rsidR="00602EB9" w:rsidRPr="00FB3076">
        <w:rPr>
          <w:rFonts w:ascii="Arial" w:hAnsi="Arial" w:cs="Arial"/>
        </w:rPr>
        <w:t>ла</w:t>
      </w:r>
      <w:r w:rsidR="00602EB9" w:rsidRPr="00CA7D0F">
        <w:rPr>
          <w:rFonts w:ascii="Arial" w:hAnsi="Arial" w:cs="Arial"/>
        </w:rPr>
        <w:t>ц</w:t>
      </w:r>
      <w:r w:rsidR="00602EB9">
        <w:rPr>
          <w:rFonts w:ascii="Arial" w:hAnsi="Arial" w:cs="Arial"/>
        </w:rPr>
        <w:t xml:space="preserve"> је припремио к</w:t>
      </w:r>
      <w:r w:rsidR="00602EB9" w:rsidRPr="00FB3076">
        <w:rPr>
          <w:rFonts w:ascii="Arial" w:hAnsi="Arial" w:cs="Arial"/>
        </w:rPr>
        <w:t>онкурсну документа</w:t>
      </w:r>
      <w:r w:rsidR="00602EB9" w:rsidRPr="00CA7D0F">
        <w:rPr>
          <w:rFonts w:ascii="Arial" w:hAnsi="Arial" w:cs="Arial"/>
        </w:rPr>
        <w:t>ц</w:t>
      </w:r>
      <w:r w:rsidR="00602EB9" w:rsidRPr="00FB3076">
        <w:rPr>
          <w:rFonts w:ascii="Arial" w:hAnsi="Arial" w:cs="Arial"/>
        </w:rPr>
        <w:t xml:space="preserve">ију </w:t>
      </w:r>
      <w:r w:rsidR="009E13A9">
        <w:rPr>
          <w:rFonts w:ascii="Arial" w:hAnsi="Arial" w:cs="Arial"/>
        </w:rPr>
        <w:t xml:space="preserve">и </w:t>
      </w:r>
      <w:r w:rsidR="00602EB9" w:rsidRPr="00FB3076">
        <w:rPr>
          <w:rFonts w:ascii="Arial" w:hAnsi="Arial" w:cs="Arial"/>
        </w:rPr>
        <w:t xml:space="preserve">водиће поступак јавне набавке на српском језику. </w:t>
      </w:r>
    </w:p>
    <w:p w:rsidR="00602EB9" w:rsidRDefault="00602EB9" w:rsidP="00602EB9">
      <w:pPr>
        <w:ind w:firstLine="709"/>
        <w:jc w:val="both"/>
        <w:rPr>
          <w:rFonts w:ascii="Arial" w:hAnsi="Arial" w:cs="Arial"/>
        </w:rPr>
      </w:pPr>
      <w:r>
        <w:rPr>
          <w:rFonts w:ascii="Arial" w:hAnsi="Arial" w:cs="Arial"/>
        </w:rPr>
        <w:t>Понуда</w:t>
      </w:r>
      <w:r w:rsidRPr="00FB3076">
        <w:rPr>
          <w:rFonts w:ascii="Arial" w:hAnsi="Arial" w:cs="Arial"/>
        </w:rPr>
        <w:t xml:space="preserve"> са свим прилозима мора бити сачињена, на српском језику. Ако је неки доказ или документ на другом страном језику, исти мора бити преведен на српски језик и оверен од стране овлашћеног </w:t>
      </w:r>
      <w:r>
        <w:rPr>
          <w:rFonts w:ascii="Arial" w:hAnsi="Arial" w:cs="Arial"/>
        </w:rPr>
        <w:t>преводио</w:t>
      </w:r>
      <w:r w:rsidRPr="00CA7D0F">
        <w:rPr>
          <w:rFonts w:ascii="Arial" w:hAnsi="Arial" w:cs="Arial"/>
        </w:rPr>
        <w:t>ц</w:t>
      </w:r>
      <w:r>
        <w:rPr>
          <w:rFonts w:ascii="Arial" w:hAnsi="Arial" w:cs="Arial"/>
        </w:rPr>
        <w:t>а</w:t>
      </w:r>
      <w:r w:rsidRPr="00FB3076">
        <w:rPr>
          <w:rFonts w:ascii="Arial" w:hAnsi="Arial" w:cs="Arial"/>
        </w:rPr>
        <w:t xml:space="preserve">. </w:t>
      </w:r>
    </w:p>
    <w:p w:rsidR="00602EB9" w:rsidRDefault="00602EB9" w:rsidP="00602EB9">
      <w:pPr>
        <w:ind w:firstLine="709"/>
        <w:jc w:val="both"/>
        <w:rPr>
          <w:rFonts w:ascii="Arial" w:hAnsi="Arial" w:cs="Arial"/>
        </w:rPr>
      </w:pPr>
      <w:r w:rsidRPr="00FB3076">
        <w:rPr>
          <w:rFonts w:ascii="Arial" w:hAnsi="Arial" w:cs="Arial"/>
        </w:rPr>
        <w:t xml:space="preserve">Ако </w:t>
      </w:r>
      <w:r>
        <w:rPr>
          <w:rFonts w:ascii="Arial" w:hAnsi="Arial" w:cs="Arial"/>
        </w:rPr>
        <w:t>понуда</w:t>
      </w:r>
      <w:r w:rsidRPr="00FB3076">
        <w:rPr>
          <w:rFonts w:ascii="Arial" w:hAnsi="Arial" w:cs="Arial"/>
        </w:rPr>
        <w:t xml:space="preserve"> са свим прилозима није сачињена на српском језику, </w:t>
      </w:r>
      <w:r>
        <w:rPr>
          <w:rFonts w:ascii="Arial" w:hAnsi="Arial" w:cs="Arial"/>
        </w:rPr>
        <w:t>понуда</w:t>
      </w:r>
      <w:r w:rsidRPr="00FB3076">
        <w:rPr>
          <w:rFonts w:ascii="Arial" w:hAnsi="Arial" w:cs="Arial"/>
        </w:rPr>
        <w:t xml:space="preserve"> ће бити одбијена, као </w:t>
      </w:r>
      <w:r>
        <w:rPr>
          <w:rFonts w:ascii="Arial" w:hAnsi="Arial" w:cs="Arial"/>
        </w:rPr>
        <w:t>неприхватљива</w:t>
      </w:r>
      <w:r w:rsidRPr="00FB3076">
        <w:rPr>
          <w:rFonts w:ascii="Arial" w:hAnsi="Arial" w:cs="Arial"/>
        </w:rPr>
        <w:t>.</w:t>
      </w:r>
    </w:p>
    <w:p w:rsidR="004973F2" w:rsidRDefault="004973F2" w:rsidP="00602EB9">
      <w:pPr>
        <w:tabs>
          <w:tab w:val="left" w:pos="709"/>
        </w:tabs>
        <w:jc w:val="both"/>
        <w:rPr>
          <w:rFonts w:cs="Arial"/>
          <w:szCs w:val="24"/>
        </w:rPr>
      </w:pPr>
    </w:p>
    <w:p w:rsidR="00A444CB" w:rsidRPr="00724B29" w:rsidRDefault="001B620E" w:rsidP="00071074">
      <w:pPr>
        <w:pStyle w:val="Heading2"/>
        <w:rPr>
          <w:rFonts w:cs="Arial"/>
          <w:sz w:val="24"/>
          <w:szCs w:val="24"/>
        </w:rPr>
      </w:pPr>
      <w:r>
        <w:rPr>
          <w:rFonts w:cs="Arial"/>
          <w:sz w:val="24"/>
          <w:szCs w:val="24"/>
        </w:rPr>
        <w:t>6</w:t>
      </w:r>
      <w:r w:rsidR="004973F2">
        <w:rPr>
          <w:rFonts w:cs="Arial"/>
          <w:sz w:val="24"/>
          <w:szCs w:val="24"/>
        </w:rPr>
        <w:t xml:space="preserve">.2 </w:t>
      </w:r>
      <w:r w:rsidR="004973F2">
        <w:rPr>
          <w:rFonts w:cs="Arial"/>
          <w:sz w:val="24"/>
          <w:szCs w:val="24"/>
        </w:rPr>
        <w:tab/>
      </w:r>
      <w:bookmarkEnd w:id="173"/>
      <w:r w:rsidR="00724B29" w:rsidRPr="00724B29">
        <w:rPr>
          <w:rFonts w:cs="Arial"/>
          <w:sz w:val="24"/>
          <w:szCs w:val="24"/>
          <w:lang w:val="ru-RU"/>
        </w:rPr>
        <w:t xml:space="preserve">УПУТСТВО О НАЧИНУ ПОПУЊАВАЊА ОБРАЗАЦА </w:t>
      </w:r>
      <w:r w:rsidR="00724B29" w:rsidRPr="00724B29">
        <w:rPr>
          <w:rFonts w:cs="Arial"/>
          <w:sz w:val="24"/>
          <w:szCs w:val="24"/>
        </w:rPr>
        <w:t>И ПОСЕБНИ ЗАХТЕВИ У ПОГЛЕДУ НАЧИНА НА КОЈИ ПОНУДА МОРА ДА БУДЕ САЧИЊЕНА</w:t>
      </w:r>
    </w:p>
    <w:p w:rsidR="00A444CB" w:rsidRPr="001558D3" w:rsidRDefault="00A444CB" w:rsidP="00071074">
      <w:pPr>
        <w:rPr>
          <w:rFonts w:ascii="Arial" w:hAnsi="Arial" w:cs="Arial"/>
          <w:szCs w:val="24"/>
        </w:rPr>
      </w:pPr>
    </w:p>
    <w:p w:rsidR="00A444CB" w:rsidRPr="001558D3" w:rsidRDefault="00C0078C" w:rsidP="002C6229">
      <w:pPr>
        <w:ind w:firstLine="709"/>
        <w:jc w:val="both"/>
        <w:rPr>
          <w:rFonts w:ascii="Arial" w:hAnsi="Arial" w:cs="Arial"/>
          <w:szCs w:val="24"/>
        </w:rPr>
      </w:pPr>
      <w:r w:rsidRPr="00046F29">
        <w:rPr>
          <w:rFonts w:ascii="Arial" w:hAnsi="Arial" w:cs="Arial"/>
          <w:szCs w:val="24"/>
        </w:rPr>
        <w:t>Понуђа</w:t>
      </w:r>
      <w:r w:rsidRPr="001558D3">
        <w:rPr>
          <w:rFonts w:ascii="Arial" w:hAnsi="Arial" w:cs="Arial"/>
          <w:szCs w:val="24"/>
        </w:rPr>
        <w:t>ч је обавезан да сачини п</w:t>
      </w:r>
      <w:r w:rsidR="00A444CB" w:rsidRPr="001558D3">
        <w:rPr>
          <w:rFonts w:ascii="Arial" w:hAnsi="Arial" w:cs="Arial"/>
          <w:szCs w:val="24"/>
        </w:rPr>
        <w:t>онуд</w:t>
      </w:r>
      <w:r w:rsidRPr="001558D3">
        <w:rPr>
          <w:rFonts w:ascii="Arial" w:hAnsi="Arial" w:cs="Arial"/>
          <w:szCs w:val="24"/>
        </w:rPr>
        <w:t>у</w:t>
      </w:r>
      <w:r w:rsidR="009E29C5" w:rsidRPr="001558D3">
        <w:rPr>
          <w:rFonts w:ascii="Arial" w:hAnsi="Arial" w:cs="Arial"/>
          <w:szCs w:val="24"/>
        </w:rPr>
        <w:t xml:space="preserve"> </w:t>
      </w:r>
      <w:r w:rsidR="00A444CB" w:rsidRPr="001558D3">
        <w:rPr>
          <w:rFonts w:ascii="Arial" w:hAnsi="Arial" w:cs="Arial"/>
          <w:szCs w:val="24"/>
        </w:rPr>
        <w:t>тако што</w:t>
      </w:r>
      <w:r w:rsidRPr="001558D3">
        <w:rPr>
          <w:rFonts w:ascii="Arial" w:hAnsi="Arial" w:cs="Arial"/>
          <w:szCs w:val="24"/>
        </w:rPr>
        <w:t xml:space="preserve">, јасно и недвосмислено, читко </w:t>
      </w:r>
      <w:r w:rsidR="00AA5C3D">
        <w:rPr>
          <w:rFonts w:ascii="Arial" w:hAnsi="Arial" w:cs="Arial"/>
          <w:szCs w:val="24"/>
        </w:rPr>
        <w:t xml:space="preserve">својеручно, </w:t>
      </w:r>
      <w:r w:rsidRPr="001558D3">
        <w:rPr>
          <w:rFonts w:ascii="Arial" w:hAnsi="Arial" w:cs="Arial"/>
          <w:szCs w:val="24"/>
        </w:rPr>
        <w:t>откуцано на рачунару или писаћој машини,</w:t>
      </w:r>
      <w:r w:rsidR="009E29C5" w:rsidRPr="001558D3">
        <w:rPr>
          <w:rFonts w:ascii="Arial" w:hAnsi="Arial" w:cs="Arial"/>
          <w:szCs w:val="24"/>
        </w:rPr>
        <w:t xml:space="preserve"> </w:t>
      </w:r>
      <w:r w:rsidR="00A444CB" w:rsidRPr="001558D3">
        <w:rPr>
          <w:rFonts w:ascii="Arial" w:hAnsi="Arial" w:cs="Arial"/>
          <w:szCs w:val="24"/>
        </w:rPr>
        <w:t xml:space="preserve">уписује тражене податке у </w:t>
      </w:r>
      <w:r w:rsidR="00A444CB" w:rsidRPr="00A41ED6">
        <w:rPr>
          <w:rFonts w:ascii="Arial" w:hAnsi="Arial" w:cs="Arial"/>
          <w:szCs w:val="24"/>
        </w:rPr>
        <w:t>обра</w:t>
      </w:r>
      <w:r w:rsidR="00A444CB" w:rsidRPr="001558D3">
        <w:rPr>
          <w:rFonts w:ascii="Arial" w:hAnsi="Arial" w:cs="Arial"/>
          <w:szCs w:val="24"/>
        </w:rPr>
        <w:t>сце</w:t>
      </w:r>
      <w:r w:rsidR="004B0E05" w:rsidRPr="001558D3">
        <w:rPr>
          <w:rFonts w:ascii="Arial" w:hAnsi="Arial" w:cs="Arial"/>
          <w:szCs w:val="24"/>
        </w:rPr>
        <w:t xml:space="preserve"> или према </w:t>
      </w:r>
      <w:r w:rsidR="004B0E05" w:rsidRPr="00A41ED6">
        <w:rPr>
          <w:rFonts w:ascii="Arial" w:hAnsi="Arial" w:cs="Arial"/>
          <w:szCs w:val="24"/>
        </w:rPr>
        <w:t>обра</w:t>
      </w:r>
      <w:r w:rsidR="004B0E05" w:rsidRPr="001558D3">
        <w:rPr>
          <w:rFonts w:ascii="Arial" w:hAnsi="Arial" w:cs="Arial"/>
          <w:szCs w:val="24"/>
        </w:rPr>
        <w:t>сцима</w:t>
      </w:r>
      <w:r w:rsidR="00A444CB" w:rsidRPr="001558D3">
        <w:rPr>
          <w:rFonts w:ascii="Arial" w:hAnsi="Arial" w:cs="Arial"/>
          <w:szCs w:val="24"/>
        </w:rPr>
        <w:t xml:space="preserve"> који су саставни </w:t>
      </w:r>
      <w:r w:rsidR="00A444CB" w:rsidRPr="00417EBA">
        <w:rPr>
          <w:rFonts w:ascii="Arial" w:hAnsi="Arial" w:cs="Arial"/>
          <w:szCs w:val="24"/>
        </w:rPr>
        <w:t xml:space="preserve">део </w:t>
      </w:r>
      <w:r w:rsidR="00265169" w:rsidRPr="00417EBA">
        <w:rPr>
          <w:rFonts w:ascii="Arial" w:hAnsi="Arial" w:cs="Arial"/>
          <w:szCs w:val="24"/>
        </w:rPr>
        <w:t>к</w:t>
      </w:r>
      <w:r w:rsidR="00A444CB" w:rsidRPr="00417EBA">
        <w:rPr>
          <w:rFonts w:ascii="Arial" w:hAnsi="Arial" w:cs="Arial"/>
          <w:szCs w:val="24"/>
        </w:rPr>
        <w:t>онкурсне документације</w:t>
      </w:r>
      <w:r w:rsidRPr="00417EBA">
        <w:rPr>
          <w:rFonts w:ascii="Arial" w:hAnsi="Arial" w:cs="Arial"/>
          <w:szCs w:val="24"/>
        </w:rPr>
        <w:t xml:space="preserve"> и оверава је печатом и потписом овлашћеног лица</w:t>
      </w:r>
      <w:r w:rsidR="00602EB9">
        <w:rPr>
          <w:rFonts w:ascii="Arial" w:hAnsi="Arial" w:cs="Arial"/>
          <w:szCs w:val="24"/>
        </w:rPr>
        <w:t xml:space="preserve"> за заступање понуђача</w:t>
      </w:r>
      <w:r w:rsidRPr="00417EBA">
        <w:rPr>
          <w:rFonts w:ascii="Arial" w:hAnsi="Arial" w:cs="Arial"/>
          <w:szCs w:val="24"/>
        </w:rPr>
        <w:t>.</w:t>
      </w:r>
    </w:p>
    <w:p w:rsidR="00FD5EDF" w:rsidRPr="00F066A6" w:rsidRDefault="009C458B" w:rsidP="00FD5EDF">
      <w:pPr>
        <w:tabs>
          <w:tab w:val="left" w:pos="709"/>
        </w:tabs>
        <w:jc w:val="both"/>
        <w:rPr>
          <w:rFonts w:ascii="Arial" w:hAnsi="Arial" w:cs="Arial"/>
        </w:rPr>
      </w:pPr>
      <w:r>
        <w:rPr>
          <w:rFonts w:ascii="Arial" w:hAnsi="Arial" w:cs="Arial"/>
        </w:rPr>
        <w:tab/>
      </w:r>
      <w:r w:rsidR="00FD5EDF" w:rsidRPr="00F066A6">
        <w:rPr>
          <w:rFonts w:ascii="Arial" w:hAnsi="Arial" w:cs="Arial"/>
        </w:rPr>
        <w:t xml:space="preserve">Уколико понуђач начини грешку у попуњавању, дужан је да је избели и правилно попуни, а место начињене грешке парафира овлашћено лице понуђача и овери печатом. </w:t>
      </w:r>
    </w:p>
    <w:p w:rsidR="009C458B" w:rsidRPr="009C458B" w:rsidRDefault="00FD5EDF" w:rsidP="009C458B">
      <w:pPr>
        <w:tabs>
          <w:tab w:val="left" w:pos="709"/>
        </w:tabs>
        <w:jc w:val="both"/>
        <w:rPr>
          <w:rFonts w:ascii="Arial" w:hAnsi="Arial" w:cs="Arial"/>
          <w:b/>
          <w:lang w:val="ru-RU"/>
        </w:rPr>
      </w:pPr>
      <w:r>
        <w:rPr>
          <w:rFonts w:ascii="Arial" w:hAnsi="Arial" w:cs="Arial"/>
          <w:lang w:val="en-US"/>
        </w:rPr>
        <w:tab/>
      </w:r>
      <w:proofErr w:type="gramStart"/>
      <w:r>
        <w:rPr>
          <w:rFonts w:ascii="Arial" w:hAnsi="Arial" w:cs="Arial"/>
          <w:lang w:val="en-US"/>
        </w:rPr>
        <w:t>A</w:t>
      </w:r>
      <w:r>
        <w:rPr>
          <w:rFonts w:ascii="Arial" w:hAnsi="Arial" w:cs="Arial"/>
        </w:rPr>
        <w:t>ко</w:t>
      </w:r>
      <w:r w:rsidR="009C458B" w:rsidRPr="009C458B">
        <w:rPr>
          <w:rFonts w:ascii="Arial" w:hAnsi="Arial" w:cs="Arial"/>
        </w:rPr>
        <w:t xml:space="preserve"> лице овлашћено за потписивање понуде и/или потписивање уговора није уписано као заступник понуђача </w:t>
      </w:r>
      <w:r w:rsidR="00602EB9">
        <w:rPr>
          <w:rFonts w:ascii="Arial" w:hAnsi="Arial" w:cs="Arial"/>
        </w:rPr>
        <w:t>у регистру надлежног органа</w:t>
      </w:r>
      <w:r w:rsidR="009C458B" w:rsidRPr="009C458B">
        <w:rPr>
          <w:rFonts w:ascii="Arial" w:hAnsi="Arial" w:cs="Arial"/>
        </w:rPr>
        <w:t xml:space="preserve">, потребно је </w:t>
      </w:r>
      <w:r w:rsidR="009C458B">
        <w:rPr>
          <w:rFonts w:ascii="Arial" w:hAnsi="Arial" w:cs="Arial"/>
        </w:rPr>
        <w:t>у понуди доставити</w:t>
      </w:r>
      <w:r w:rsidR="009C458B" w:rsidRPr="009C458B">
        <w:rPr>
          <w:rFonts w:ascii="Arial" w:hAnsi="Arial" w:cs="Arial"/>
        </w:rPr>
        <w:t xml:space="preserve"> овлашћење за заступање, односно потписивање понуде и/или потписивање уговора</w:t>
      </w:r>
      <w:r w:rsidR="009C458B">
        <w:rPr>
          <w:rFonts w:ascii="Arial" w:hAnsi="Arial" w:cs="Arial"/>
        </w:rPr>
        <w:t xml:space="preserve"> за то лице</w:t>
      </w:r>
      <w:r w:rsidR="009C458B" w:rsidRPr="009C458B">
        <w:rPr>
          <w:rFonts w:ascii="Arial" w:hAnsi="Arial" w:cs="Arial"/>
        </w:rPr>
        <w:t>.</w:t>
      </w:r>
      <w:proofErr w:type="gramEnd"/>
      <w:r w:rsidR="009C458B" w:rsidRPr="009C458B">
        <w:rPr>
          <w:rFonts w:ascii="Arial" w:hAnsi="Arial" w:cs="Arial"/>
        </w:rPr>
        <w:t xml:space="preserve"> </w:t>
      </w:r>
      <w:r w:rsidR="009C458B" w:rsidRPr="009C458B">
        <w:rPr>
          <w:rFonts w:ascii="Arial" w:hAnsi="Arial" w:cs="Arial"/>
          <w:b/>
          <w:lang w:val="ru-RU"/>
        </w:rPr>
        <w:t xml:space="preserve"> </w:t>
      </w:r>
    </w:p>
    <w:p w:rsidR="004973F2" w:rsidRPr="001558D3" w:rsidRDefault="00417EBA" w:rsidP="004973F2">
      <w:pPr>
        <w:tabs>
          <w:tab w:val="num" w:pos="709"/>
        </w:tabs>
        <w:jc w:val="both"/>
        <w:rPr>
          <w:rFonts w:ascii="Arial" w:hAnsi="Arial" w:cs="Arial"/>
          <w:szCs w:val="24"/>
        </w:rPr>
      </w:pPr>
      <w:r>
        <w:rPr>
          <w:rFonts w:ascii="Arial" w:hAnsi="Arial" w:cs="Arial"/>
          <w:szCs w:val="24"/>
        </w:rPr>
        <w:tab/>
      </w:r>
      <w:r w:rsidR="004973F2" w:rsidRPr="001558D3">
        <w:rPr>
          <w:rFonts w:ascii="Arial" w:hAnsi="Arial" w:cs="Arial"/>
          <w:szCs w:val="24"/>
        </w:rPr>
        <w:tab/>
        <w:t xml:space="preserve">Сви документи, поднети у понуди треба да буду повезани </w:t>
      </w:r>
      <w:r w:rsidR="005B1AB9">
        <w:rPr>
          <w:rFonts w:ascii="Arial" w:hAnsi="Arial" w:cs="Arial"/>
          <w:szCs w:val="24"/>
        </w:rPr>
        <w:t>канапом</w:t>
      </w:r>
      <w:r w:rsidR="004973F2" w:rsidRPr="001558D3">
        <w:rPr>
          <w:rFonts w:ascii="Arial" w:hAnsi="Arial" w:cs="Arial"/>
          <w:szCs w:val="24"/>
        </w:rPr>
        <w:t xml:space="preserve"> у целину и запечаћени (воском</w:t>
      </w:r>
      <w:r w:rsidR="00AA5C3D">
        <w:rPr>
          <w:rFonts w:ascii="Arial" w:hAnsi="Arial" w:cs="Arial"/>
          <w:szCs w:val="24"/>
        </w:rPr>
        <w:t>) или повезани на неки други начин</w:t>
      </w:r>
      <w:r w:rsidR="004973F2" w:rsidRPr="001558D3">
        <w:rPr>
          <w:rFonts w:ascii="Arial" w:hAnsi="Arial" w:cs="Arial"/>
          <w:szCs w:val="24"/>
        </w:rPr>
        <w:t xml:space="preserve">, тако да се не могу накнадно убацивати, одстрањивати или замењивати појединачни листови, односно прилози, а да се видно не оштете листови или печат. </w:t>
      </w:r>
    </w:p>
    <w:p w:rsidR="00CF77C6" w:rsidRPr="001635BB" w:rsidRDefault="004973F2" w:rsidP="00094CC2">
      <w:pPr>
        <w:tabs>
          <w:tab w:val="num" w:pos="709"/>
        </w:tabs>
        <w:jc w:val="both"/>
        <w:rPr>
          <w:rFonts w:ascii="Arial" w:hAnsi="Arial" w:cs="Arial"/>
          <w:b/>
          <w:szCs w:val="24"/>
        </w:rPr>
      </w:pPr>
      <w:r w:rsidRPr="001558D3">
        <w:rPr>
          <w:rFonts w:ascii="Arial" w:hAnsi="Arial" w:cs="Arial"/>
          <w:szCs w:val="24"/>
        </w:rPr>
        <w:tab/>
      </w:r>
      <w:r w:rsidRPr="00046F29">
        <w:rPr>
          <w:rFonts w:ascii="Arial" w:hAnsi="Arial" w:cs="Arial"/>
          <w:szCs w:val="24"/>
        </w:rPr>
        <w:t>Понуђа</w:t>
      </w:r>
      <w:r w:rsidRPr="001558D3">
        <w:rPr>
          <w:rFonts w:ascii="Arial" w:hAnsi="Arial" w:cs="Arial"/>
          <w:szCs w:val="24"/>
        </w:rPr>
        <w:t xml:space="preserve">ч подноси понуду са доказима о </w:t>
      </w:r>
      <w:r w:rsidRPr="001948F8">
        <w:rPr>
          <w:rFonts w:ascii="Arial" w:hAnsi="Arial" w:cs="Arial"/>
          <w:szCs w:val="24"/>
        </w:rPr>
        <w:t>испуњености услова из конкурсне</w:t>
      </w:r>
      <w:r w:rsidRPr="001558D3">
        <w:rPr>
          <w:rFonts w:ascii="Arial" w:hAnsi="Arial" w:cs="Arial"/>
          <w:szCs w:val="24"/>
        </w:rPr>
        <w:t xml:space="preserve"> документације</w:t>
      </w:r>
      <w:r>
        <w:rPr>
          <w:rFonts w:ascii="Arial" w:hAnsi="Arial" w:cs="Arial"/>
          <w:szCs w:val="24"/>
        </w:rPr>
        <w:t>, лично или поштом,</w:t>
      </w:r>
      <w:r w:rsidRPr="001558D3">
        <w:rPr>
          <w:rFonts w:ascii="Arial" w:hAnsi="Arial" w:cs="Arial"/>
          <w:szCs w:val="24"/>
        </w:rPr>
        <w:t xml:space="preserve"> у затвореној и запечаћеној коверти, </w:t>
      </w:r>
      <w:r>
        <w:rPr>
          <w:rFonts w:ascii="Arial" w:hAnsi="Arial" w:cs="Arial"/>
          <w:szCs w:val="24"/>
        </w:rPr>
        <w:t xml:space="preserve">тако да </w:t>
      </w:r>
      <w:r w:rsidRPr="002E325E">
        <w:rPr>
          <w:rFonts w:ascii="Arial" w:hAnsi="Arial" w:cs="Arial"/>
          <w:szCs w:val="24"/>
        </w:rPr>
        <w:t>се са сигурношћу може закључити да се први пут отвара</w:t>
      </w:r>
      <w:r w:rsidRPr="001558D3">
        <w:rPr>
          <w:rFonts w:ascii="Arial" w:hAnsi="Arial" w:cs="Arial"/>
          <w:szCs w:val="24"/>
        </w:rPr>
        <w:t xml:space="preserve">, на адресу: Јавно предузеће „Електропривреда Србије“, 11000 Београд, Србија, </w:t>
      </w:r>
      <w:r w:rsidR="00CF77C6" w:rsidRPr="00071074">
        <w:rPr>
          <w:rFonts w:ascii="Arial" w:hAnsi="Arial"/>
        </w:rPr>
        <w:t>Балканска 13</w:t>
      </w:r>
      <w:r w:rsidR="00CF77C6" w:rsidRPr="00071074">
        <w:rPr>
          <w:rFonts w:ascii="Arial" w:hAnsi="Arial" w:cs="Arial"/>
          <w:szCs w:val="24"/>
        </w:rPr>
        <w:t xml:space="preserve">, ПАК 103101 </w:t>
      </w:r>
      <w:r w:rsidR="00CF77C6" w:rsidRPr="00071074">
        <w:rPr>
          <w:rFonts w:ascii="Arial" w:hAnsi="Arial"/>
        </w:rPr>
        <w:t>- писарница - са назнаком</w:t>
      </w:r>
      <w:r w:rsidR="00CF77C6" w:rsidRPr="00071074">
        <w:rPr>
          <w:rFonts w:ascii="Arial" w:hAnsi="Arial" w:cs="Arial"/>
          <w:szCs w:val="24"/>
        </w:rPr>
        <w:t xml:space="preserve">: </w:t>
      </w:r>
      <w:r w:rsidR="00CF77C6" w:rsidRPr="001635BB">
        <w:rPr>
          <w:rFonts w:ascii="Arial" w:hAnsi="Arial" w:cs="Arial"/>
          <w:b/>
          <w:szCs w:val="24"/>
        </w:rPr>
        <w:t>„</w:t>
      </w:r>
      <w:r w:rsidR="00CF77C6" w:rsidRPr="001635BB">
        <w:rPr>
          <w:rFonts w:ascii="Arial" w:hAnsi="Arial"/>
          <w:b/>
        </w:rPr>
        <w:t xml:space="preserve">Понуда за јавну набавку </w:t>
      </w:r>
      <w:r w:rsidR="00AA5C3D">
        <w:rPr>
          <w:rFonts w:ascii="Arial" w:hAnsi="Arial"/>
          <w:b/>
        </w:rPr>
        <w:t>закупа пословног простора у Београду</w:t>
      </w:r>
      <w:r w:rsidR="00FD5EDF" w:rsidRPr="00350A5D">
        <w:rPr>
          <w:rFonts w:ascii="Arial" w:hAnsi="Arial" w:cs="Arial"/>
          <w:b/>
          <w:szCs w:val="24"/>
        </w:rPr>
        <w:t>“</w:t>
      </w:r>
      <w:r w:rsidR="00FD5EDF" w:rsidRPr="001635BB">
        <w:rPr>
          <w:rFonts w:ascii="Arial" w:hAnsi="Arial" w:cs="Arial"/>
          <w:b/>
          <w:szCs w:val="24"/>
        </w:rPr>
        <w:t xml:space="preserve"> </w:t>
      </w:r>
      <w:r w:rsidR="00CF77C6" w:rsidRPr="001635BB">
        <w:rPr>
          <w:rFonts w:ascii="Arial" w:hAnsi="Arial"/>
          <w:b/>
        </w:rPr>
        <w:t xml:space="preserve">- Јавна набавка број </w:t>
      </w:r>
      <w:r w:rsidR="007455A4">
        <w:rPr>
          <w:rFonts w:ascii="Arial" w:hAnsi="Arial"/>
          <w:b/>
          <w:color w:val="000000"/>
          <w:lang w:val="sr-Cyrl-RS"/>
        </w:rPr>
        <w:t>09</w:t>
      </w:r>
      <w:r w:rsidR="007455A4">
        <w:rPr>
          <w:rFonts w:ascii="Arial" w:hAnsi="Arial"/>
          <w:b/>
          <w:color w:val="000000"/>
        </w:rPr>
        <w:t>/14/</w:t>
      </w:r>
      <w:r w:rsidR="007455A4">
        <w:rPr>
          <w:rFonts w:ascii="Arial" w:hAnsi="Arial"/>
          <w:b/>
          <w:color w:val="000000"/>
          <w:lang w:val="sr-Cyrl-RS"/>
        </w:rPr>
        <w:t>ДПОП</w:t>
      </w:r>
      <w:r w:rsidR="00CF77C6" w:rsidRPr="001635BB" w:rsidDel="004E1B58">
        <w:rPr>
          <w:rFonts w:ascii="Arial" w:hAnsi="Arial"/>
          <w:b/>
          <w:color w:val="000000"/>
        </w:rPr>
        <w:t xml:space="preserve"> </w:t>
      </w:r>
      <w:r w:rsidR="00CF77C6" w:rsidRPr="001635BB">
        <w:rPr>
          <w:rFonts w:ascii="Arial" w:hAnsi="Arial" w:cs="Arial"/>
          <w:b/>
          <w:szCs w:val="24"/>
        </w:rPr>
        <w:t>-</w:t>
      </w:r>
      <w:r w:rsidR="00CF77C6" w:rsidRPr="001635BB">
        <w:rPr>
          <w:rFonts w:ascii="Arial" w:hAnsi="Arial"/>
          <w:b/>
        </w:rPr>
        <w:t xml:space="preserve"> НЕ ОТВАРАТИ</w:t>
      </w:r>
      <w:r w:rsidR="00CF77C6" w:rsidRPr="001635BB">
        <w:rPr>
          <w:rFonts w:ascii="Arial" w:hAnsi="Arial" w:cs="Arial"/>
          <w:b/>
          <w:szCs w:val="24"/>
        </w:rPr>
        <w:t>“</w:t>
      </w:r>
      <w:r w:rsidR="00CF77C6" w:rsidRPr="001635BB">
        <w:rPr>
          <w:rFonts w:ascii="Arial" w:hAnsi="Arial"/>
          <w:b/>
        </w:rPr>
        <w:t xml:space="preserve">. </w:t>
      </w:r>
    </w:p>
    <w:p w:rsidR="004973F2" w:rsidRPr="001558D3" w:rsidRDefault="004973F2" w:rsidP="004973F2">
      <w:pPr>
        <w:ind w:firstLine="708"/>
        <w:jc w:val="both"/>
        <w:rPr>
          <w:rFonts w:ascii="Arial" w:hAnsi="Arial" w:cs="Arial"/>
          <w:szCs w:val="24"/>
        </w:rPr>
      </w:pPr>
      <w:r w:rsidRPr="001558D3">
        <w:rPr>
          <w:rFonts w:ascii="Arial" w:hAnsi="Arial" w:cs="Arial"/>
          <w:szCs w:val="24"/>
        </w:rPr>
        <w:t xml:space="preserve">На полеђини коверте обавезно се уписује тачан назив и адреса </w:t>
      </w:r>
      <w:r w:rsidRPr="00046F29">
        <w:rPr>
          <w:rFonts w:ascii="Arial" w:hAnsi="Arial" w:cs="Arial"/>
          <w:szCs w:val="24"/>
        </w:rPr>
        <w:t>понуђа</w:t>
      </w:r>
      <w:r w:rsidRPr="001558D3">
        <w:rPr>
          <w:rFonts w:ascii="Arial" w:hAnsi="Arial" w:cs="Arial"/>
          <w:szCs w:val="24"/>
        </w:rPr>
        <w:t xml:space="preserve">ча, телефон и факс </w:t>
      </w:r>
      <w:r w:rsidRPr="00046F29">
        <w:rPr>
          <w:rFonts w:ascii="Arial" w:hAnsi="Arial" w:cs="Arial"/>
          <w:szCs w:val="24"/>
        </w:rPr>
        <w:t>понуђа</w:t>
      </w:r>
      <w:r w:rsidRPr="001558D3">
        <w:rPr>
          <w:rFonts w:ascii="Arial" w:hAnsi="Arial" w:cs="Arial"/>
          <w:szCs w:val="24"/>
        </w:rPr>
        <w:t>ча, као и име и презиме овлашћеног лица за контакт.</w:t>
      </w:r>
      <w:r w:rsidR="00AA5C3D" w:rsidRPr="00AA5C3D">
        <w:rPr>
          <w:rFonts w:ascii="Arial" w:eastAsia="TimesNewRomanPSMT" w:hAnsi="Arial" w:cs="Arial"/>
          <w:bCs/>
        </w:rPr>
        <w:t xml:space="preserve"> </w:t>
      </w:r>
      <w:r w:rsidR="00AA5C3D">
        <w:rPr>
          <w:rFonts w:ascii="Arial" w:eastAsia="TimesNewRomanPSMT" w:hAnsi="Arial" w:cs="Arial"/>
          <w:bCs/>
        </w:rPr>
        <w:t xml:space="preserve">У случају да понуду подноси група понуђача, на полеђини коверте је потребно </w:t>
      </w:r>
      <w:r w:rsidR="00AA5C3D">
        <w:rPr>
          <w:rFonts w:ascii="Arial" w:eastAsia="TimesNewRomanPSMT" w:hAnsi="Arial" w:cs="Arial"/>
          <w:bCs/>
        </w:rPr>
        <w:lastRenderedPageBreak/>
        <w:t>назначити да се ради о групи понуђача и навест</w:t>
      </w:r>
      <w:r w:rsidR="00153276">
        <w:rPr>
          <w:rFonts w:ascii="Arial" w:eastAsia="TimesNewRomanPSMT" w:hAnsi="Arial" w:cs="Arial"/>
          <w:bCs/>
        </w:rPr>
        <w:t>и називе и адресу свих чланова г</w:t>
      </w:r>
      <w:r w:rsidR="00AA5C3D">
        <w:rPr>
          <w:rFonts w:ascii="Arial" w:eastAsia="TimesNewRomanPSMT" w:hAnsi="Arial" w:cs="Arial"/>
          <w:bCs/>
        </w:rPr>
        <w:t>рупе понуђача</w:t>
      </w:r>
      <w:r w:rsidR="00153276">
        <w:rPr>
          <w:rFonts w:ascii="Arial" w:eastAsia="TimesNewRomanPSMT" w:hAnsi="Arial" w:cs="Arial"/>
          <w:bCs/>
        </w:rPr>
        <w:t>,</w:t>
      </w:r>
      <w:r w:rsidR="00153276" w:rsidRPr="00153276">
        <w:rPr>
          <w:rFonts w:ascii="Arial" w:hAnsi="Arial" w:cs="Arial"/>
          <w:szCs w:val="24"/>
        </w:rPr>
        <w:t xml:space="preserve"> </w:t>
      </w:r>
      <w:r w:rsidR="00153276" w:rsidRPr="001558D3">
        <w:rPr>
          <w:rFonts w:ascii="Arial" w:hAnsi="Arial" w:cs="Arial"/>
          <w:szCs w:val="24"/>
        </w:rPr>
        <w:t xml:space="preserve">телефон и факс </w:t>
      </w:r>
      <w:r w:rsidR="00153276">
        <w:rPr>
          <w:rFonts w:ascii="Arial" w:hAnsi="Arial" w:cs="Arial"/>
          <w:szCs w:val="24"/>
        </w:rPr>
        <w:t>Носиоца понуде</w:t>
      </w:r>
      <w:r w:rsidR="00153276" w:rsidRPr="001558D3">
        <w:rPr>
          <w:rFonts w:ascii="Arial" w:hAnsi="Arial" w:cs="Arial"/>
          <w:szCs w:val="24"/>
        </w:rPr>
        <w:t>, као и име и презиме овлашћеног лица за контакт</w:t>
      </w:r>
      <w:r w:rsidR="00153276">
        <w:rPr>
          <w:rFonts w:ascii="Arial" w:hAnsi="Arial" w:cs="Arial"/>
          <w:szCs w:val="24"/>
        </w:rPr>
        <w:t xml:space="preserve"> код Носиоца понуде</w:t>
      </w:r>
      <w:r w:rsidR="00AA5C3D" w:rsidRPr="00044454">
        <w:rPr>
          <w:rFonts w:ascii="Arial" w:hAnsi="Arial" w:cs="Arial"/>
        </w:rPr>
        <w:t>.</w:t>
      </w:r>
    </w:p>
    <w:p w:rsidR="00AE2EF5" w:rsidRPr="001558D3" w:rsidRDefault="00724B29" w:rsidP="00724B29">
      <w:pPr>
        <w:tabs>
          <w:tab w:val="left" w:pos="709"/>
        </w:tabs>
        <w:jc w:val="both"/>
        <w:rPr>
          <w:rFonts w:ascii="Arial" w:hAnsi="Arial" w:cs="Arial"/>
          <w:szCs w:val="24"/>
        </w:rPr>
      </w:pPr>
      <w:r>
        <w:rPr>
          <w:rFonts w:ascii="Arial" w:hAnsi="Arial" w:cs="Arial"/>
        </w:rPr>
        <w:tab/>
      </w:r>
    </w:p>
    <w:p w:rsidR="004312D3" w:rsidRPr="001558D3" w:rsidRDefault="001B620E" w:rsidP="002C6229">
      <w:pPr>
        <w:pStyle w:val="Heading2"/>
        <w:ind w:left="0" w:firstLine="0"/>
        <w:rPr>
          <w:rFonts w:cs="Arial"/>
          <w:sz w:val="24"/>
          <w:szCs w:val="24"/>
        </w:rPr>
      </w:pPr>
      <w:bookmarkStart w:id="174" w:name="_Toc297798706"/>
      <w:r>
        <w:rPr>
          <w:rFonts w:cs="Arial"/>
          <w:sz w:val="24"/>
          <w:szCs w:val="24"/>
        </w:rPr>
        <w:t>6</w:t>
      </w:r>
      <w:r w:rsidR="004973F2">
        <w:rPr>
          <w:rFonts w:cs="Arial"/>
          <w:sz w:val="24"/>
          <w:szCs w:val="24"/>
        </w:rPr>
        <w:t>.3</w:t>
      </w:r>
      <w:r w:rsidR="002C6229" w:rsidRPr="001558D3">
        <w:rPr>
          <w:rFonts w:cs="Arial"/>
          <w:sz w:val="24"/>
          <w:szCs w:val="24"/>
        </w:rPr>
        <w:t xml:space="preserve"> </w:t>
      </w:r>
      <w:r w:rsidR="002C6229" w:rsidRPr="001558D3">
        <w:rPr>
          <w:rFonts w:cs="Arial"/>
          <w:sz w:val="24"/>
          <w:szCs w:val="24"/>
        </w:rPr>
        <w:tab/>
      </w:r>
      <w:r w:rsidR="00DB3ECF" w:rsidRPr="001558D3">
        <w:rPr>
          <w:rFonts w:cs="Arial"/>
          <w:sz w:val="24"/>
          <w:szCs w:val="24"/>
        </w:rPr>
        <w:t>ПОДНОШЕЊЕ</w:t>
      </w:r>
      <w:bookmarkEnd w:id="174"/>
      <w:r w:rsidR="004973F2">
        <w:rPr>
          <w:rFonts w:cs="Arial"/>
          <w:sz w:val="24"/>
          <w:szCs w:val="24"/>
        </w:rPr>
        <w:t>, ИЗМЕНА, ДОПУНА И ОПОЗИВ ПОНУДЕ</w:t>
      </w:r>
    </w:p>
    <w:p w:rsidR="00D14065" w:rsidRPr="001558D3" w:rsidRDefault="002C6229" w:rsidP="004973F2">
      <w:pPr>
        <w:tabs>
          <w:tab w:val="num" w:pos="709"/>
        </w:tabs>
        <w:jc w:val="both"/>
        <w:rPr>
          <w:rFonts w:ascii="Arial" w:hAnsi="Arial" w:cs="Arial"/>
          <w:szCs w:val="24"/>
        </w:rPr>
      </w:pPr>
      <w:r w:rsidRPr="001558D3">
        <w:rPr>
          <w:rFonts w:ascii="Arial" w:hAnsi="Arial" w:cs="Arial"/>
          <w:szCs w:val="24"/>
        </w:rPr>
        <w:tab/>
      </w:r>
    </w:p>
    <w:p w:rsidR="00973585" w:rsidRPr="001558D3" w:rsidRDefault="002C6229" w:rsidP="002C6229">
      <w:pPr>
        <w:tabs>
          <w:tab w:val="num" w:pos="709"/>
        </w:tabs>
        <w:jc w:val="both"/>
        <w:rPr>
          <w:rFonts w:ascii="Arial" w:hAnsi="Arial" w:cs="Arial"/>
          <w:szCs w:val="24"/>
        </w:rPr>
      </w:pPr>
      <w:r w:rsidRPr="001558D3">
        <w:rPr>
          <w:rFonts w:ascii="Arial" w:hAnsi="Arial" w:cs="Arial"/>
          <w:szCs w:val="24"/>
        </w:rPr>
        <w:tab/>
      </w:r>
      <w:r w:rsidR="00C34B7A" w:rsidRPr="00046F29">
        <w:rPr>
          <w:rFonts w:ascii="Arial" w:hAnsi="Arial" w:cs="Arial"/>
          <w:szCs w:val="24"/>
        </w:rPr>
        <w:t>Понуђа</w:t>
      </w:r>
      <w:r w:rsidR="00C34B7A" w:rsidRPr="001558D3">
        <w:rPr>
          <w:rFonts w:ascii="Arial" w:hAnsi="Arial" w:cs="Arial"/>
          <w:szCs w:val="24"/>
        </w:rPr>
        <w:t>ч</w:t>
      </w:r>
      <w:r w:rsidR="00C561A1" w:rsidRPr="001558D3">
        <w:rPr>
          <w:rFonts w:ascii="Arial" w:hAnsi="Arial" w:cs="Arial"/>
          <w:szCs w:val="24"/>
        </w:rPr>
        <w:t xml:space="preserve"> може поднети само једну понуду</w:t>
      </w:r>
      <w:r w:rsidR="004E1B58" w:rsidRPr="001558D3">
        <w:rPr>
          <w:rFonts w:ascii="Arial" w:hAnsi="Arial" w:cs="Arial"/>
          <w:szCs w:val="24"/>
        </w:rPr>
        <w:t>.</w:t>
      </w:r>
    </w:p>
    <w:p w:rsidR="008B6CB3" w:rsidRPr="00CC51DC" w:rsidRDefault="001635BB" w:rsidP="008B6CB3">
      <w:pPr>
        <w:ind w:firstLine="709"/>
        <w:jc w:val="both"/>
        <w:rPr>
          <w:rFonts w:ascii="Arial" w:hAnsi="Arial" w:cs="Arial"/>
        </w:rPr>
      </w:pPr>
      <w:r w:rsidRPr="001635BB">
        <w:rPr>
          <w:rFonts w:ascii="Arial" w:hAnsi="Arial" w:cs="Arial"/>
          <w:b/>
          <w:szCs w:val="24"/>
        </w:rPr>
        <w:tab/>
      </w:r>
      <w:r w:rsidR="008B6CB3" w:rsidRPr="00044454">
        <w:rPr>
          <w:rFonts w:ascii="Arial" w:hAnsi="Arial" w:cs="Arial"/>
        </w:rPr>
        <w:t xml:space="preserve">Понуду може поднети понуђач самостално, група понуђача, као и понуђач са подизвођачем. </w:t>
      </w:r>
    </w:p>
    <w:p w:rsidR="008B6CB3" w:rsidRPr="00CC51DC" w:rsidRDefault="008B6CB3" w:rsidP="008B6CB3">
      <w:pPr>
        <w:ind w:firstLine="709"/>
        <w:jc w:val="both"/>
        <w:rPr>
          <w:rFonts w:ascii="Arial" w:hAnsi="Arial" w:cs="Arial"/>
        </w:rPr>
      </w:pPr>
      <w:r w:rsidRPr="00044454">
        <w:rPr>
          <w:rFonts w:ascii="Arial" w:hAnsi="Arial"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B6CB3" w:rsidRPr="00CC51DC" w:rsidRDefault="008B6CB3" w:rsidP="008B6CB3">
      <w:pPr>
        <w:autoSpaceDE w:val="0"/>
        <w:autoSpaceDN w:val="0"/>
        <w:adjustRightInd w:val="0"/>
        <w:ind w:firstLine="709"/>
        <w:jc w:val="both"/>
        <w:rPr>
          <w:rFonts w:ascii="Arial" w:hAnsi="Arial" w:cs="Arial"/>
        </w:rPr>
      </w:pPr>
      <w:r w:rsidRPr="00044454">
        <w:rPr>
          <w:rFonts w:ascii="Arial" w:hAnsi="Arial" w:cs="Arial"/>
        </w:rPr>
        <w:t>Понуђач може бити члан само једне групе понуђача која подноси заједничку понуду,</w:t>
      </w:r>
      <w:r w:rsidRPr="00044454">
        <w:rPr>
          <w:rFonts w:ascii="Arial" w:hAnsi="Arial" w:cs="Arial"/>
          <w:szCs w:val="24"/>
        </w:rPr>
        <w:t xml:space="preserve"> односно учествовати у само једној заједничкој понуди</w:t>
      </w:r>
      <w:r w:rsidRPr="00044454">
        <w:rPr>
          <w:rFonts w:ascii="Arial" w:hAnsi="Arial" w:cs="Arial"/>
        </w:rPr>
        <w:t xml:space="preserve">. Уколико је понуђач, у оквиру групе понуђача, поднео две или више заједничких Понуда, Наручилац ће све такве понуде одбити. </w:t>
      </w:r>
    </w:p>
    <w:p w:rsidR="00CF77C6" w:rsidRPr="007E1C3A" w:rsidRDefault="008B6CB3" w:rsidP="008B6CB3">
      <w:pPr>
        <w:tabs>
          <w:tab w:val="num" w:pos="709"/>
        </w:tabs>
        <w:jc w:val="both"/>
        <w:rPr>
          <w:rFonts w:ascii="Arial" w:hAnsi="Arial"/>
        </w:rPr>
      </w:pPr>
      <w:r>
        <w:rPr>
          <w:rFonts w:ascii="Arial" w:hAnsi="Arial" w:cs="Arial"/>
          <w:szCs w:val="24"/>
        </w:rPr>
        <w:tab/>
      </w:r>
      <w:r w:rsidRPr="00044454">
        <w:rPr>
          <w:rFonts w:ascii="Arial" w:hAnsi="Arial" w:cs="Arial"/>
          <w:szCs w:val="24"/>
        </w:rPr>
        <w:t>Подношење заједничке понуде од стране групе понуђача, при чему група</w:t>
      </w:r>
      <w:r w:rsidRPr="00044454">
        <w:rPr>
          <w:rFonts w:ascii="Arial" w:hAnsi="Arial"/>
        </w:rPr>
        <w:t xml:space="preserve"> </w:t>
      </w:r>
      <w:r w:rsidRPr="00044454">
        <w:rPr>
          <w:rFonts w:ascii="Arial" w:hAnsi="Arial" w:cs="Arial"/>
          <w:szCs w:val="24"/>
        </w:rPr>
        <w:t>или један или више учесника ангажује и подизвођача није дозвољено</w:t>
      </w:r>
      <w:r w:rsidRPr="00044454">
        <w:rPr>
          <w:rFonts w:ascii="Arial" w:hAnsi="Arial" w:cs="Arial"/>
        </w:rPr>
        <w:t xml:space="preserve">. </w:t>
      </w:r>
      <w:r w:rsidR="00C34B7A" w:rsidRPr="001558D3">
        <w:rPr>
          <w:rFonts w:ascii="Arial" w:hAnsi="Arial" w:cs="Arial"/>
          <w:szCs w:val="24"/>
        </w:rPr>
        <w:t>У року за подношење</w:t>
      </w:r>
      <w:r w:rsidR="00ED5CEC" w:rsidRPr="001558D3">
        <w:rPr>
          <w:rFonts w:ascii="Arial" w:hAnsi="Arial" w:cs="Arial"/>
          <w:szCs w:val="24"/>
        </w:rPr>
        <w:t xml:space="preserve"> понуде </w:t>
      </w:r>
      <w:r w:rsidR="00973585" w:rsidRPr="00046F29">
        <w:rPr>
          <w:rFonts w:ascii="Arial" w:hAnsi="Arial" w:cs="Arial"/>
          <w:szCs w:val="24"/>
        </w:rPr>
        <w:t>п</w:t>
      </w:r>
      <w:r w:rsidR="00C34B7A" w:rsidRPr="00046F29">
        <w:rPr>
          <w:rFonts w:ascii="Arial" w:hAnsi="Arial" w:cs="Arial"/>
          <w:szCs w:val="24"/>
        </w:rPr>
        <w:t>онуђа</w:t>
      </w:r>
      <w:r w:rsidR="00C34B7A" w:rsidRPr="001558D3">
        <w:rPr>
          <w:rFonts w:ascii="Arial" w:hAnsi="Arial" w:cs="Arial"/>
          <w:szCs w:val="24"/>
        </w:rPr>
        <w:t>ч може да измени или допуни већ поднету понуду пис</w:t>
      </w:r>
      <w:r w:rsidR="007569B5" w:rsidRPr="001558D3">
        <w:rPr>
          <w:rFonts w:ascii="Arial" w:hAnsi="Arial" w:cs="Arial"/>
          <w:szCs w:val="24"/>
        </w:rPr>
        <w:t>аним</w:t>
      </w:r>
      <w:r w:rsidR="00C34B7A" w:rsidRPr="001558D3">
        <w:rPr>
          <w:rFonts w:ascii="Arial" w:hAnsi="Arial" w:cs="Arial"/>
          <w:szCs w:val="24"/>
        </w:rPr>
        <w:t xml:space="preserve"> путем</w:t>
      </w:r>
      <w:r w:rsidR="0085124B" w:rsidRPr="001558D3">
        <w:rPr>
          <w:rFonts w:ascii="Arial" w:hAnsi="Arial" w:cs="Arial"/>
          <w:szCs w:val="24"/>
        </w:rPr>
        <w:t>,</w:t>
      </w:r>
      <w:r w:rsidR="00C34B7A" w:rsidRPr="001558D3">
        <w:rPr>
          <w:rFonts w:ascii="Arial" w:hAnsi="Arial" w:cs="Arial"/>
          <w:szCs w:val="24"/>
        </w:rPr>
        <w:t xml:space="preserve"> на адресу </w:t>
      </w:r>
      <w:r w:rsidR="00ED5CEC" w:rsidRPr="00211E8D">
        <w:rPr>
          <w:rFonts w:ascii="Arial" w:hAnsi="Arial" w:cs="Arial"/>
          <w:szCs w:val="24"/>
        </w:rPr>
        <w:t>Наручи</w:t>
      </w:r>
      <w:r w:rsidR="00ED5CEC" w:rsidRPr="001558D3">
        <w:rPr>
          <w:rFonts w:ascii="Arial" w:hAnsi="Arial" w:cs="Arial"/>
          <w:szCs w:val="24"/>
        </w:rPr>
        <w:t xml:space="preserve">оца, са назнаком </w:t>
      </w:r>
      <w:r w:rsidR="005C4F53" w:rsidRPr="001558D3">
        <w:rPr>
          <w:rFonts w:ascii="Arial" w:hAnsi="Arial" w:cs="Arial"/>
          <w:szCs w:val="24"/>
        </w:rPr>
        <w:t>„</w:t>
      </w:r>
      <w:r w:rsidR="00ED5CEC" w:rsidRPr="001558D3">
        <w:rPr>
          <w:rFonts w:ascii="Arial" w:hAnsi="Arial" w:cs="Arial"/>
          <w:szCs w:val="24"/>
        </w:rPr>
        <w:t xml:space="preserve">ИЗМЕНА – ДОПУНА - Понуде за </w:t>
      </w:r>
      <w:r w:rsidR="00ED5CEC" w:rsidRPr="001635BB">
        <w:rPr>
          <w:rFonts w:ascii="Arial" w:hAnsi="Arial" w:cs="Arial"/>
          <w:szCs w:val="24"/>
        </w:rPr>
        <w:t>јавну набавку</w:t>
      </w:r>
      <w:r w:rsidR="00457A99" w:rsidRPr="001635BB">
        <w:rPr>
          <w:rFonts w:ascii="Arial" w:hAnsi="Arial" w:cs="Arial"/>
          <w:szCs w:val="24"/>
        </w:rPr>
        <w:t xml:space="preserve"> </w:t>
      </w:r>
      <w:r>
        <w:rPr>
          <w:rFonts w:ascii="Arial" w:hAnsi="Arial"/>
        </w:rPr>
        <w:t>закупа пословног простора у Београду</w:t>
      </w:r>
      <w:r w:rsidR="00724B29" w:rsidRPr="00350A5D">
        <w:rPr>
          <w:rFonts w:ascii="Arial" w:hAnsi="Arial" w:cs="Arial"/>
          <w:szCs w:val="24"/>
        </w:rPr>
        <w:t>“</w:t>
      </w:r>
      <w:r w:rsidR="00724B29" w:rsidRPr="001635BB">
        <w:rPr>
          <w:rFonts w:ascii="Arial" w:hAnsi="Arial" w:cs="Arial"/>
          <w:szCs w:val="24"/>
        </w:rPr>
        <w:t xml:space="preserve"> </w:t>
      </w:r>
      <w:r w:rsidR="00CF77C6" w:rsidRPr="001635BB">
        <w:rPr>
          <w:rFonts w:ascii="Arial" w:hAnsi="Arial"/>
        </w:rPr>
        <w:t>- Јавна набавка број</w:t>
      </w:r>
      <w:r w:rsidR="00CF77C6" w:rsidRPr="007E1C3A">
        <w:rPr>
          <w:rFonts w:ascii="Arial" w:hAnsi="Arial"/>
        </w:rPr>
        <w:t xml:space="preserve"> </w:t>
      </w:r>
      <w:r w:rsidR="007455A4">
        <w:rPr>
          <w:rFonts w:ascii="Arial" w:hAnsi="Arial"/>
          <w:lang w:val="sr-Cyrl-RS"/>
        </w:rPr>
        <w:t xml:space="preserve"> </w:t>
      </w:r>
      <w:r w:rsidR="007455A4">
        <w:rPr>
          <w:rFonts w:ascii="Arial" w:hAnsi="Arial"/>
          <w:b/>
          <w:color w:val="000000"/>
          <w:lang w:val="sr-Cyrl-RS"/>
        </w:rPr>
        <w:t>09</w:t>
      </w:r>
      <w:r w:rsidR="007455A4">
        <w:rPr>
          <w:rFonts w:ascii="Arial" w:hAnsi="Arial"/>
          <w:b/>
          <w:color w:val="000000"/>
        </w:rPr>
        <w:t>/14/</w:t>
      </w:r>
      <w:r w:rsidR="007455A4">
        <w:rPr>
          <w:rFonts w:ascii="Arial" w:hAnsi="Arial"/>
          <w:b/>
          <w:color w:val="000000"/>
          <w:lang w:val="sr-Cyrl-RS"/>
        </w:rPr>
        <w:t>ДПОП</w:t>
      </w:r>
      <w:r w:rsidR="007455A4" w:rsidRPr="001635BB" w:rsidDel="004E1B58">
        <w:rPr>
          <w:rFonts w:ascii="Arial" w:hAnsi="Arial"/>
          <w:b/>
          <w:color w:val="000000"/>
        </w:rPr>
        <w:t xml:space="preserve"> </w:t>
      </w:r>
      <w:r w:rsidR="00CF77C6" w:rsidRPr="00094CC2">
        <w:rPr>
          <w:rFonts w:ascii="Arial" w:hAnsi="Arial"/>
        </w:rPr>
        <w:t>– НЕ ОТВАРАТИ“.</w:t>
      </w:r>
    </w:p>
    <w:p w:rsidR="002C6229" w:rsidRPr="001558D3" w:rsidRDefault="008C3FCB" w:rsidP="00CF77C6">
      <w:pPr>
        <w:tabs>
          <w:tab w:val="num" w:pos="709"/>
        </w:tabs>
        <w:jc w:val="both"/>
        <w:rPr>
          <w:rFonts w:ascii="Arial" w:hAnsi="Arial" w:cs="Arial"/>
          <w:szCs w:val="24"/>
        </w:rPr>
      </w:pPr>
      <w:r>
        <w:rPr>
          <w:rFonts w:ascii="Arial" w:hAnsi="Arial" w:cs="Arial"/>
          <w:szCs w:val="24"/>
        </w:rPr>
        <w:tab/>
      </w:r>
      <w:r w:rsidR="003E6C0E" w:rsidRPr="001558D3">
        <w:rPr>
          <w:rFonts w:ascii="Arial" w:hAnsi="Arial" w:cs="Arial"/>
          <w:szCs w:val="24"/>
        </w:rPr>
        <w:t>У случају измене или допуне</w:t>
      </w:r>
      <w:r w:rsidR="00973585" w:rsidRPr="001558D3">
        <w:rPr>
          <w:rFonts w:ascii="Arial" w:hAnsi="Arial" w:cs="Arial"/>
          <w:szCs w:val="24"/>
        </w:rPr>
        <w:t xml:space="preserve"> достављене понуде</w:t>
      </w:r>
      <w:r w:rsidR="003E6C0E" w:rsidRPr="001558D3">
        <w:rPr>
          <w:rFonts w:ascii="Arial" w:hAnsi="Arial" w:cs="Arial"/>
          <w:szCs w:val="24"/>
        </w:rPr>
        <w:t xml:space="preserve">, </w:t>
      </w:r>
      <w:r w:rsidR="003E6C0E" w:rsidRPr="00211E8D">
        <w:rPr>
          <w:rFonts w:ascii="Arial" w:hAnsi="Arial" w:cs="Arial"/>
          <w:szCs w:val="24"/>
        </w:rPr>
        <w:t>Наручи</w:t>
      </w:r>
      <w:r w:rsidR="003E6C0E" w:rsidRPr="001558D3">
        <w:rPr>
          <w:rFonts w:ascii="Arial" w:hAnsi="Arial" w:cs="Arial"/>
          <w:szCs w:val="24"/>
        </w:rPr>
        <w:t xml:space="preserve">лац ће </w:t>
      </w:r>
      <w:r w:rsidR="00973585" w:rsidRPr="001558D3">
        <w:rPr>
          <w:rFonts w:ascii="Arial" w:hAnsi="Arial" w:cs="Arial"/>
          <w:szCs w:val="24"/>
        </w:rPr>
        <w:t>приликом</w:t>
      </w:r>
      <w:r w:rsidR="003E6C0E" w:rsidRPr="001558D3">
        <w:rPr>
          <w:rFonts w:ascii="Arial" w:hAnsi="Arial" w:cs="Arial"/>
          <w:szCs w:val="24"/>
        </w:rPr>
        <w:t xml:space="preserve"> стручне оцене понуде узети у обзир измене и допуне само ако су извршене у целини </w:t>
      </w:r>
      <w:r w:rsidR="00973585" w:rsidRPr="001558D3">
        <w:rPr>
          <w:rFonts w:ascii="Arial" w:hAnsi="Arial" w:cs="Arial"/>
          <w:szCs w:val="24"/>
        </w:rPr>
        <w:t xml:space="preserve">и </w:t>
      </w:r>
      <w:r w:rsidR="003E6C0E" w:rsidRPr="001558D3">
        <w:rPr>
          <w:rFonts w:ascii="Arial" w:hAnsi="Arial" w:cs="Arial"/>
          <w:szCs w:val="24"/>
        </w:rPr>
        <w:t xml:space="preserve">према </w:t>
      </w:r>
      <w:r w:rsidR="003E6C0E" w:rsidRPr="00A41ED6">
        <w:rPr>
          <w:rFonts w:ascii="Arial" w:hAnsi="Arial" w:cs="Arial"/>
          <w:szCs w:val="24"/>
        </w:rPr>
        <w:t>обра</w:t>
      </w:r>
      <w:r w:rsidR="003E6C0E" w:rsidRPr="001558D3">
        <w:rPr>
          <w:rFonts w:ascii="Arial" w:hAnsi="Arial" w:cs="Arial"/>
          <w:szCs w:val="24"/>
        </w:rPr>
        <w:t>сцу на кој</w:t>
      </w:r>
      <w:r w:rsidR="00973585" w:rsidRPr="001558D3">
        <w:rPr>
          <w:rFonts w:ascii="Arial" w:hAnsi="Arial" w:cs="Arial"/>
          <w:szCs w:val="24"/>
        </w:rPr>
        <w:t>и</w:t>
      </w:r>
      <w:r w:rsidR="003E6C0E" w:rsidRPr="001558D3">
        <w:rPr>
          <w:rFonts w:ascii="Arial" w:hAnsi="Arial" w:cs="Arial"/>
          <w:szCs w:val="24"/>
        </w:rPr>
        <w:t xml:space="preserve"> се</w:t>
      </w:r>
      <w:r w:rsidR="009F0D52" w:rsidRPr="001558D3">
        <w:rPr>
          <w:rFonts w:ascii="Arial" w:hAnsi="Arial" w:cs="Arial"/>
          <w:szCs w:val="24"/>
        </w:rPr>
        <w:t>, у већ достављеној понуди,</w:t>
      </w:r>
      <w:r w:rsidR="003E6C0E" w:rsidRPr="001558D3">
        <w:rPr>
          <w:rFonts w:ascii="Arial" w:hAnsi="Arial" w:cs="Arial"/>
          <w:szCs w:val="24"/>
        </w:rPr>
        <w:t xml:space="preserve"> </w:t>
      </w:r>
      <w:r w:rsidR="00973585" w:rsidRPr="001558D3">
        <w:rPr>
          <w:rFonts w:ascii="Arial" w:hAnsi="Arial" w:cs="Arial"/>
          <w:szCs w:val="24"/>
        </w:rPr>
        <w:t xml:space="preserve">измена или допуна </w:t>
      </w:r>
      <w:r w:rsidR="003E6C0E" w:rsidRPr="001558D3">
        <w:rPr>
          <w:rFonts w:ascii="Arial" w:hAnsi="Arial" w:cs="Arial"/>
          <w:szCs w:val="24"/>
        </w:rPr>
        <w:t>о</w:t>
      </w:r>
      <w:r w:rsidR="005C4F53" w:rsidRPr="001558D3">
        <w:rPr>
          <w:rFonts w:ascii="Arial" w:hAnsi="Arial" w:cs="Arial"/>
          <w:szCs w:val="24"/>
        </w:rPr>
        <w:t>днос</w:t>
      </w:r>
      <w:r w:rsidR="00973585" w:rsidRPr="001558D3">
        <w:rPr>
          <w:rFonts w:ascii="Arial" w:hAnsi="Arial" w:cs="Arial"/>
          <w:szCs w:val="24"/>
        </w:rPr>
        <w:t>и</w:t>
      </w:r>
      <w:r w:rsidR="005C4F53" w:rsidRPr="001558D3">
        <w:rPr>
          <w:rFonts w:ascii="Arial" w:hAnsi="Arial" w:cs="Arial"/>
          <w:szCs w:val="24"/>
        </w:rPr>
        <w:t>.</w:t>
      </w:r>
    </w:p>
    <w:p w:rsidR="008C3FCB" w:rsidRPr="007E1C3A" w:rsidRDefault="008C3FCB" w:rsidP="008C3FCB">
      <w:pPr>
        <w:tabs>
          <w:tab w:val="num" w:pos="709"/>
        </w:tabs>
        <w:jc w:val="both"/>
        <w:rPr>
          <w:rFonts w:ascii="Arial" w:hAnsi="Arial"/>
        </w:rPr>
      </w:pPr>
      <w:r>
        <w:rPr>
          <w:rFonts w:ascii="Arial" w:hAnsi="Arial" w:cs="Arial"/>
          <w:szCs w:val="24"/>
        </w:rPr>
        <w:tab/>
      </w:r>
      <w:r w:rsidR="00ED5CEC" w:rsidRPr="001558D3">
        <w:rPr>
          <w:rFonts w:ascii="Arial" w:hAnsi="Arial" w:cs="Arial"/>
          <w:szCs w:val="24"/>
        </w:rPr>
        <w:t xml:space="preserve">У року за подношење понуде </w:t>
      </w:r>
      <w:r w:rsidR="00ED5CEC" w:rsidRPr="00046F29">
        <w:rPr>
          <w:rFonts w:ascii="Arial" w:hAnsi="Arial" w:cs="Arial"/>
          <w:szCs w:val="24"/>
        </w:rPr>
        <w:t>понуђа</w:t>
      </w:r>
      <w:r w:rsidR="00ED5CEC" w:rsidRPr="001558D3">
        <w:rPr>
          <w:rFonts w:ascii="Arial" w:hAnsi="Arial" w:cs="Arial"/>
          <w:szCs w:val="24"/>
        </w:rPr>
        <w:t>ч може да опозове поднету понуду пис</w:t>
      </w:r>
      <w:r w:rsidR="007569B5" w:rsidRPr="001558D3">
        <w:rPr>
          <w:rFonts w:ascii="Arial" w:hAnsi="Arial" w:cs="Arial"/>
          <w:szCs w:val="24"/>
        </w:rPr>
        <w:t>аним</w:t>
      </w:r>
      <w:r w:rsidR="00ED5CEC" w:rsidRPr="001558D3">
        <w:rPr>
          <w:rFonts w:ascii="Arial" w:hAnsi="Arial" w:cs="Arial"/>
          <w:szCs w:val="24"/>
        </w:rPr>
        <w:t xml:space="preserve"> путем</w:t>
      </w:r>
      <w:r w:rsidR="0085124B" w:rsidRPr="001558D3">
        <w:rPr>
          <w:rFonts w:ascii="Arial" w:hAnsi="Arial" w:cs="Arial"/>
          <w:szCs w:val="24"/>
        </w:rPr>
        <w:t>,</w:t>
      </w:r>
      <w:r w:rsidR="00ED5CEC" w:rsidRPr="001558D3">
        <w:rPr>
          <w:rFonts w:ascii="Arial" w:hAnsi="Arial" w:cs="Arial"/>
          <w:szCs w:val="24"/>
        </w:rPr>
        <w:t xml:space="preserve"> на адресу </w:t>
      </w:r>
      <w:r w:rsidR="00ED5CEC" w:rsidRPr="00211E8D">
        <w:rPr>
          <w:rFonts w:ascii="Arial" w:hAnsi="Arial" w:cs="Arial"/>
          <w:szCs w:val="24"/>
        </w:rPr>
        <w:t>Наручи</w:t>
      </w:r>
      <w:r w:rsidR="00ED5CEC" w:rsidRPr="001558D3">
        <w:rPr>
          <w:rFonts w:ascii="Arial" w:hAnsi="Arial" w:cs="Arial"/>
          <w:szCs w:val="24"/>
        </w:rPr>
        <w:t xml:space="preserve">оца, са назнаком </w:t>
      </w:r>
      <w:r w:rsidR="005C4F53" w:rsidRPr="001558D3">
        <w:rPr>
          <w:rFonts w:ascii="Arial" w:hAnsi="Arial" w:cs="Arial"/>
          <w:szCs w:val="24"/>
        </w:rPr>
        <w:t>„</w:t>
      </w:r>
      <w:r w:rsidR="00ED5CEC" w:rsidRPr="001558D3">
        <w:rPr>
          <w:rFonts w:ascii="Arial" w:hAnsi="Arial" w:cs="Arial"/>
          <w:szCs w:val="24"/>
        </w:rPr>
        <w:t xml:space="preserve">ОПОЗИВ - Понуде за јавну набавку </w:t>
      </w:r>
      <w:r w:rsidR="008B6CB3">
        <w:rPr>
          <w:rFonts w:ascii="Arial" w:hAnsi="Arial"/>
        </w:rPr>
        <w:t>закупа пословног простора у Београду</w:t>
      </w:r>
      <w:r w:rsidR="001635BB" w:rsidRPr="001635BB">
        <w:rPr>
          <w:rFonts w:ascii="Arial" w:hAnsi="Arial" w:cs="Arial"/>
          <w:szCs w:val="24"/>
        </w:rPr>
        <w:t>“</w:t>
      </w:r>
      <w:r w:rsidR="00724B29">
        <w:rPr>
          <w:rFonts w:ascii="Arial" w:hAnsi="Arial" w:cs="Arial"/>
          <w:szCs w:val="24"/>
        </w:rPr>
        <w:t xml:space="preserve"> </w:t>
      </w:r>
      <w:r w:rsidRPr="007E1C3A">
        <w:rPr>
          <w:rFonts w:ascii="Arial" w:hAnsi="Arial"/>
        </w:rPr>
        <w:t xml:space="preserve">- Јавна набавка број </w:t>
      </w:r>
      <w:r w:rsidR="007455A4">
        <w:rPr>
          <w:rFonts w:ascii="Arial" w:hAnsi="Arial"/>
          <w:b/>
          <w:color w:val="000000"/>
          <w:lang w:val="sr-Cyrl-RS"/>
        </w:rPr>
        <w:t>09</w:t>
      </w:r>
      <w:r w:rsidR="007455A4">
        <w:rPr>
          <w:rFonts w:ascii="Arial" w:hAnsi="Arial"/>
          <w:b/>
          <w:color w:val="000000"/>
        </w:rPr>
        <w:t>/14/</w:t>
      </w:r>
      <w:r w:rsidR="007455A4">
        <w:rPr>
          <w:rFonts w:ascii="Arial" w:hAnsi="Arial"/>
          <w:b/>
          <w:color w:val="000000"/>
          <w:lang w:val="sr-Cyrl-RS"/>
        </w:rPr>
        <w:t>ДПОП</w:t>
      </w:r>
      <w:r w:rsidR="007455A4" w:rsidRPr="001635BB" w:rsidDel="004E1B58">
        <w:rPr>
          <w:rFonts w:ascii="Arial" w:hAnsi="Arial"/>
          <w:b/>
          <w:color w:val="000000"/>
        </w:rPr>
        <w:t xml:space="preserve"> </w:t>
      </w:r>
      <w:r w:rsidRPr="007E1C3A">
        <w:rPr>
          <w:rFonts w:ascii="Arial" w:hAnsi="Arial"/>
        </w:rPr>
        <w:t>НЕ ОТВАРАТИ“.</w:t>
      </w:r>
    </w:p>
    <w:p w:rsidR="00790505" w:rsidRPr="001558D3" w:rsidRDefault="00ED5CEC" w:rsidP="00071074">
      <w:pPr>
        <w:ind w:firstLine="708"/>
        <w:jc w:val="both"/>
        <w:rPr>
          <w:rFonts w:ascii="Arial" w:hAnsi="Arial" w:cs="Arial"/>
          <w:szCs w:val="24"/>
        </w:rPr>
      </w:pPr>
      <w:r w:rsidRPr="001558D3">
        <w:rPr>
          <w:rFonts w:ascii="Arial" w:hAnsi="Arial" w:cs="Arial"/>
          <w:szCs w:val="24"/>
        </w:rPr>
        <w:t>У случају опозива</w:t>
      </w:r>
      <w:r w:rsidR="00973585" w:rsidRPr="001558D3">
        <w:rPr>
          <w:rFonts w:ascii="Arial" w:hAnsi="Arial" w:cs="Arial"/>
          <w:szCs w:val="24"/>
        </w:rPr>
        <w:t xml:space="preserve"> </w:t>
      </w:r>
      <w:r w:rsidR="00790505" w:rsidRPr="001558D3">
        <w:rPr>
          <w:rFonts w:ascii="Arial" w:hAnsi="Arial" w:cs="Arial"/>
          <w:szCs w:val="24"/>
        </w:rPr>
        <w:t xml:space="preserve">поднете </w:t>
      </w:r>
      <w:r w:rsidRPr="001558D3">
        <w:rPr>
          <w:rFonts w:ascii="Arial" w:hAnsi="Arial" w:cs="Arial"/>
          <w:szCs w:val="24"/>
        </w:rPr>
        <w:t>понуде</w:t>
      </w:r>
      <w:r w:rsidR="00F03072" w:rsidRPr="001558D3">
        <w:rPr>
          <w:rFonts w:ascii="Arial" w:hAnsi="Arial" w:cs="Arial"/>
          <w:szCs w:val="24"/>
        </w:rPr>
        <w:t xml:space="preserve"> пре истека рока за подношење понуда</w:t>
      </w:r>
      <w:r w:rsidRPr="001558D3">
        <w:rPr>
          <w:rFonts w:ascii="Arial" w:hAnsi="Arial" w:cs="Arial"/>
          <w:szCs w:val="24"/>
        </w:rPr>
        <w:t xml:space="preserve">, </w:t>
      </w:r>
      <w:r w:rsidRPr="00211E8D">
        <w:rPr>
          <w:rFonts w:ascii="Arial" w:hAnsi="Arial" w:cs="Arial"/>
          <w:szCs w:val="24"/>
        </w:rPr>
        <w:t>Наручи</w:t>
      </w:r>
      <w:r w:rsidRPr="001558D3">
        <w:rPr>
          <w:rFonts w:ascii="Arial" w:hAnsi="Arial" w:cs="Arial"/>
          <w:szCs w:val="24"/>
        </w:rPr>
        <w:t xml:space="preserve">лац </w:t>
      </w:r>
      <w:r w:rsidR="00790505" w:rsidRPr="001558D3">
        <w:rPr>
          <w:rFonts w:ascii="Arial" w:hAnsi="Arial" w:cs="Arial"/>
          <w:szCs w:val="24"/>
        </w:rPr>
        <w:t>такву</w:t>
      </w:r>
      <w:r w:rsidR="00F51F4A" w:rsidRPr="001558D3">
        <w:rPr>
          <w:rFonts w:ascii="Arial" w:hAnsi="Arial" w:cs="Arial"/>
          <w:szCs w:val="24"/>
        </w:rPr>
        <w:t xml:space="preserve"> </w:t>
      </w:r>
      <w:r w:rsidRPr="001558D3">
        <w:rPr>
          <w:rFonts w:ascii="Arial" w:hAnsi="Arial" w:cs="Arial"/>
          <w:szCs w:val="24"/>
        </w:rPr>
        <w:t xml:space="preserve">понуду неће </w:t>
      </w:r>
      <w:r w:rsidR="00F03072" w:rsidRPr="001558D3">
        <w:rPr>
          <w:rFonts w:ascii="Arial" w:hAnsi="Arial" w:cs="Arial"/>
          <w:szCs w:val="24"/>
        </w:rPr>
        <w:t>отварати</w:t>
      </w:r>
      <w:r w:rsidR="00815FC3" w:rsidRPr="001558D3">
        <w:rPr>
          <w:rFonts w:ascii="Arial" w:hAnsi="Arial" w:cs="Arial"/>
          <w:szCs w:val="24"/>
        </w:rPr>
        <w:t>, већ</w:t>
      </w:r>
      <w:r w:rsidR="005F4261" w:rsidRPr="001558D3">
        <w:rPr>
          <w:rFonts w:ascii="Arial" w:hAnsi="Arial" w:cs="Arial"/>
          <w:szCs w:val="24"/>
        </w:rPr>
        <w:t xml:space="preserve"> ће је неотворену вратити </w:t>
      </w:r>
      <w:r w:rsidR="005F4261" w:rsidRPr="00046F29">
        <w:rPr>
          <w:rFonts w:ascii="Arial" w:hAnsi="Arial" w:cs="Arial"/>
          <w:szCs w:val="24"/>
        </w:rPr>
        <w:t>понуђа</w:t>
      </w:r>
      <w:r w:rsidR="005F4261" w:rsidRPr="001558D3">
        <w:rPr>
          <w:rFonts w:ascii="Arial" w:hAnsi="Arial" w:cs="Arial"/>
          <w:szCs w:val="24"/>
        </w:rPr>
        <w:t>чу.</w:t>
      </w:r>
      <w:r w:rsidR="00F03072" w:rsidRPr="001558D3">
        <w:rPr>
          <w:rFonts w:ascii="Arial" w:hAnsi="Arial" w:cs="Arial"/>
          <w:szCs w:val="24"/>
        </w:rPr>
        <w:t xml:space="preserve"> </w:t>
      </w:r>
    </w:p>
    <w:p w:rsidR="009D2B90" w:rsidRPr="001558D3" w:rsidRDefault="009D2B90" w:rsidP="00071074">
      <w:pPr>
        <w:suppressAutoHyphens w:val="0"/>
        <w:rPr>
          <w:rFonts w:ascii="Arial" w:hAnsi="Arial" w:cs="Arial"/>
          <w:b/>
          <w:szCs w:val="24"/>
        </w:rPr>
      </w:pPr>
      <w:bookmarkStart w:id="175" w:name="_Toc297798707"/>
    </w:p>
    <w:p w:rsidR="004973F2" w:rsidRPr="004973F2" w:rsidRDefault="001B620E" w:rsidP="004973F2">
      <w:pPr>
        <w:pStyle w:val="Heading2"/>
        <w:rPr>
          <w:rFonts w:cs="Arial"/>
          <w:szCs w:val="24"/>
        </w:rPr>
      </w:pPr>
      <w:r>
        <w:rPr>
          <w:rFonts w:cs="Arial"/>
          <w:sz w:val="24"/>
          <w:szCs w:val="24"/>
        </w:rPr>
        <w:t>6</w:t>
      </w:r>
      <w:r w:rsidR="004973F2">
        <w:rPr>
          <w:rFonts w:cs="Arial"/>
          <w:sz w:val="24"/>
          <w:szCs w:val="24"/>
        </w:rPr>
        <w:t>.4</w:t>
      </w:r>
      <w:r w:rsidR="005C4F53" w:rsidRPr="001558D3">
        <w:rPr>
          <w:rFonts w:cs="Arial"/>
          <w:sz w:val="24"/>
          <w:szCs w:val="24"/>
        </w:rPr>
        <w:tab/>
      </w:r>
      <w:bookmarkEnd w:id="175"/>
      <w:r w:rsidR="004973F2" w:rsidRPr="001558D3">
        <w:rPr>
          <w:rFonts w:cs="Arial"/>
          <w:sz w:val="24"/>
          <w:szCs w:val="24"/>
        </w:rPr>
        <w:t>ПАРТИЈЕ</w:t>
      </w:r>
    </w:p>
    <w:p w:rsidR="004973F2" w:rsidRPr="001558D3" w:rsidRDefault="004973F2" w:rsidP="004973F2">
      <w:pPr>
        <w:jc w:val="both"/>
        <w:rPr>
          <w:rFonts w:ascii="Arial" w:hAnsi="Arial" w:cs="Arial"/>
          <w:szCs w:val="24"/>
        </w:rPr>
      </w:pPr>
    </w:p>
    <w:p w:rsidR="004973F2" w:rsidRPr="001558D3" w:rsidRDefault="004973F2" w:rsidP="004973F2">
      <w:pPr>
        <w:ind w:firstLine="708"/>
        <w:jc w:val="both"/>
        <w:rPr>
          <w:rFonts w:ascii="Arial" w:hAnsi="Arial" w:cs="Arial"/>
          <w:szCs w:val="24"/>
        </w:rPr>
      </w:pPr>
      <w:r w:rsidRPr="001558D3">
        <w:rPr>
          <w:rFonts w:ascii="Arial" w:hAnsi="Arial" w:cs="Arial"/>
          <w:szCs w:val="24"/>
        </w:rPr>
        <w:t xml:space="preserve">Предметна јавна набавка </w:t>
      </w:r>
      <w:r w:rsidR="00CC2EED">
        <w:rPr>
          <w:rFonts w:ascii="Arial" w:hAnsi="Arial" w:cs="Arial"/>
          <w:szCs w:val="24"/>
        </w:rPr>
        <w:t>није обликована</w:t>
      </w:r>
      <w:r w:rsidRPr="001558D3">
        <w:rPr>
          <w:rFonts w:ascii="Arial" w:hAnsi="Arial" w:cs="Arial"/>
          <w:szCs w:val="24"/>
        </w:rPr>
        <w:t xml:space="preserve"> у више посебних целина (партија).</w:t>
      </w:r>
    </w:p>
    <w:p w:rsidR="00CD7631" w:rsidRDefault="00CD7631" w:rsidP="00071074">
      <w:pPr>
        <w:rPr>
          <w:rFonts w:ascii="Arial" w:hAnsi="Arial" w:cs="Arial"/>
          <w:szCs w:val="24"/>
        </w:rPr>
      </w:pPr>
    </w:p>
    <w:p w:rsidR="004973F2" w:rsidRPr="001558D3" w:rsidRDefault="001B620E" w:rsidP="004973F2">
      <w:pPr>
        <w:pStyle w:val="Heading2"/>
        <w:ind w:left="0" w:firstLine="0"/>
        <w:rPr>
          <w:rFonts w:cs="Arial"/>
          <w:sz w:val="24"/>
          <w:szCs w:val="24"/>
        </w:rPr>
      </w:pPr>
      <w:r>
        <w:rPr>
          <w:rFonts w:cs="Arial"/>
          <w:sz w:val="24"/>
          <w:szCs w:val="24"/>
        </w:rPr>
        <w:t>6</w:t>
      </w:r>
      <w:r w:rsidR="004973F2">
        <w:rPr>
          <w:rFonts w:cs="Arial"/>
          <w:sz w:val="24"/>
          <w:szCs w:val="24"/>
        </w:rPr>
        <w:t>.5</w:t>
      </w:r>
      <w:r w:rsidR="004973F2" w:rsidRPr="004973F2">
        <w:rPr>
          <w:rFonts w:cs="Arial"/>
          <w:sz w:val="24"/>
          <w:szCs w:val="24"/>
        </w:rPr>
        <w:tab/>
      </w:r>
      <w:r w:rsidR="004973F2" w:rsidRPr="001558D3">
        <w:rPr>
          <w:rFonts w:cs="Arial"/>
          <w:sz w:val="24"/>
          <w:szCs w:val="24"/>
        </w:rPr>
        <w:t xml:space="preserve">ПОНУДА СА ВАРИЈАНТАМА </w:t>
      </w:r>
    </w:p>
    <w:p w:rsidR="00CD7631" w:rsidRDefault="00CD7631" w:rsidP="006A6575">
      <w:pPr>
        <w:ind w:firstLine="708"/>
        <w:rPr>
          <w:rFonts w:ascii="Arial" w:hAnsi="Arial" w:cs="Arial"/>
          <w:szCs w:val="24"/>
        </w:rPr>
      </w:pPr>
    </w:p>
    <w:p w:rsidR="006A6575" w:rsidRDefault="004973F2" w:rsidP="006A6575">
      <w:pPr>
        <w:ind w:firstLine="708"/>
        <w:rPr>
          <w:rFonts w:ascii="Arial" w:hAnsi="Arial" w:cs="Arial"/>
          <w:szCs w:val="24"/>
        </w:rPr>
      </w:pPr>
      <w:r w:rsidRPr="001558D3">
        <w:rPr>
          <w:rFonts w:ascii="Arial" w:hAnsi="Arial" w:cs="Arial"/>
          <w:szCs w:val="24"/>
        </w:rPr>
        <w:t xml:space="preserve">Понуда са варијантама није дозвољена. </w:t>
      </w:r>
    </w:p>
    <w:p w:rsidR="00636C2C" w:rsidRDefault="00636C2C" w:rsidP="006A6575">
      <w:pPr>
        <w:ind w:firstLine="708"/>
        <w:rPr>
          <w:rFonts w:ascii="Arial" w:hAnsi="Arial" w:cs="Arial"/>
          <w:szCs w:val="24"/>
        </w:rPr>
      </w:pPr>
    </w:p>
    <w:p w:rsidR="004973F2" w:rsidRPr="001558D3" w:rsidRDefault="001B620E" w:rsidP="004973F2">
      <w:pPr>
        <w:pStyle w:val="Heading2"/>
        <w:rPr>
          <w:rFonts w:cs="Arial"/>
          <w:sz w:val="24"/>
          <w:szCs w:val="24"/>
        </w:rPr>
      </w:pPr>
      <w:r>
        <w:rPr>
          <w:rFonts w:cs="Arial"/>
          <w:sz w:val="24"/>
          <w:szCs w:val="24"/>
        </w:rPr>
        <w:t>6</w:t>
      </w:r>
      <w:r w:rsidR="004973F2" w:rsidRPr="004973F2">
        <w:rPr>
          <w:rFonts w:cs="Arial"/>
          <w:sz w:val="24"/>
          <w:szCs w:val="24"/>
        </w:rPr>
        <w:t>.6</w:t>
      </w:r>
      <w:r w:rsidR="004973F2">
        <w:rPr>
          <w:b w:val="0"/>
        </w:rPr>
        <w:tab/>
      </w:r>
      <w:r w:rsidR="004973F2" w:rsidRPr="001558D3">
        <w:rPr>
          <w:rFonts w:cs="Arial"/>
          <w:sz w:val="24"/>
          <w:szCs w:val="24"/>
        </w:rPr>
        <w:t>РОК ЗА ПОДНОШЕЊЕ ПОНУДА И ОТВАРАЊЕ ПОНУДА</w:t>
      </w:r>
    </w:p>
    <w:p w:rsidR="004973F2" w:rsidRPr="001558D3" w:rsidRDefault="004973F2" w:rsidP="004973F2">
      <w:pPr>
        <w:tabs>
          <w:tab w:val="left" w:pos="993"/>
        </w:tabs>
        <w:jc w:val="both"/>
        <w:rPr>
          <w:rFonts w:ascii="Arial" w:hAnsi="Arial" w:cs="Arial"/>
          <w:szCs w:val="24"/>
        </w:rPr>
      </w:pPr>
    </w:p>
    <w:p w:rsidR="004973F2" w:rsidRPr="001635BB" w:rsidRDefault="004973F2" w:rsidP="004973F2">
      <w:pPr>
        <w:jc w:val="both"/>
        <w:rPr>
          <w:rFonts w:ascii="Arial" w:hAnsi="Arial"/>
        </w:rPr>
      </w:pPr>
      <w:r w:rsidRPr="001558D3">
        <w:rPr>
          <w:rFonts w:ascii="Arial" w:hAnsi="Arial" w:cs="Arial"/>
          <w:szCs w:val="24"/>
        </w:rPr>
        <w:tab/>
      </w:r>
      <w:r w:rsidR="002E1A43" w:rsidRPr="00D07C13">
        <w:rPr>
          <w:rFonts w:ascii="Arial" w:hAnsi="Arial"/>
        </w:rPr>
        <w:t xml:space="preserve">Благовременим се сматрају понуде које су примљене и оверене печатом пријема у писарници </w:t>
      </w:r>
      <w:r w:rsidR="002E1A43" w:rsidRPr="00211E8D">
        <w:rPr>
          <w:rFonts w:ascii="Arial" w:hAnsi="Arial"/>
        </w:rPr>
        <w:t>Наручи</w:t>
      </w:r>
      <w:r w:rsidR="002E1A43" w:rsidRPr="00D07C13">
        <w:rPr>
          <w:rFonts w:ascii="Arial" w:hAnsi="Arial"/>
        </w:rPr>
        <w:t xml:space="preserve">оца, </w:t>
      </w:r>
      <w:r w:rsidR="002E1A43" w:rsidRPr="00724B29">
        <w:rPr>
          <w:rFonts w:ascii="Arial" w:hAnsi="Arial"/>
          <w:b/>
        </w:rPr>
        <w:t xml:space="preserve">најкасније </w:t>
      </w:r>
      <w:r w:rsidR="002E1A43" w:rsidRPr="001635BB">
        <w:rPr>
          <w:rFonts w:ascii="Arial" w:hAnsi="Arial"/>
          <w:b/>
        </w:rPr>
        <w:t xml:space="preserve">до </w:t>
      </w:r>
      <w:r w:rsidR="007455A4">
        <w:rPr>
          <w:rFonts w:ascii="Arial" w:hAnsi="Arial"/>
          <w:b/>
          <w:lang w:val="sr-Cyrl-RS"/>
        </w:rPr>
        <w:t>14.05</w:t>
      </w:r>
      <w:r w:rsidR="00724B29" w:rsidRPr="001635BB">
        <w:rPr>
          <w:rFonts w:ascii="Arial" w:hAnsi="Arial"/>
          <w:b/>
        </w:rPr>
        <w:t>.</w:t>
      </w:r>
      <w:r w:rsidR="004C498A" w:rsidRPr="001635BB">
        <w:rPr>
          <w:rFonts w:ascii="Arial" w:hAnsi="Arial"/>
          <w:b/>
        </w:rPr>
        <w:t>2014</w:t>
      </w:r>
      <w:r w:rsidR="00724B29" w:rsidRPr="001635BB">
        <w:rPr>
          <w:rFonts w:ascii="Arial" w:hAnsi="Arial"/>
          <w:b/>
        </w:rPr>
        <w:t xml:space="preserve">. године до </w:t>
      </w:r>
      <w:r w:rsidR="002E1A43" w:rsidRPr="001635BB">
        <w:rPr>
          <w:rFonts w:ascii="Arial" w:hAnsi="Arial"/>
          <w:b/>
        </w:rPr>
        <w:t>12</w:t>
      </w:r>
      <w:r w:rsidR="00491911">
        <w:rPr>
          <w:rFonts w:ascii="Arial" w:hAnsi="Arial"/>
          <w:b/>
          <w:lang w:val="sr-Cyrl-RS"/>
        </w:rPr>
        <w:t>:00</w:t>
      </w:r>
      <w:r w:rsidR="002E1A43" w:rsidRPr="001635BB">
        <w:rPr>
          <w:rFonts w:ascii="Arial" w:hAnsi="Arial"/>
          <w:b/>
        </w:rPr>
        <w:t xml:space="preserve"> часо</w:t>
      </w:r>
      <w:r w:rsidR="002E1A43" w:rsidRPr="00350A5D">
        <w:rPr>
          <w:rFonts w:ascii="Arial" w:hAnsi="Arial"/>
          <w:b/>
        </w:rPr>
        <w:t>ва</w:t>
      </w:r>
      <w:r w:rsidRPr="001635BB">
        <w:rPr>
          <w:rFonts w:ascii="Arial" w:hAnsi="Arial" w:cs="Arial"/>
          <w:szCs w:val="24"/>
        </w:rPr>
        <w:t>,</w:t>
      </w:r>
      <w:r w:rsidR="002E1A43" w:rsidRPr="001635BB">
        <w:rPr>
          <w:rFonts w:ascii="Arial" w:hAnsi="Arial"/>
        </w:rPr>
        <w:t xml:space="preserve"> без обзира на начин на који су послате. </w:t>
      </w:r>
    </w:p>
    <w:p w:rsidR="004973F2" w:rsidRPr="001635BB" w:rsidRDefault="004973F2" w:rsidP="004973F2">
      <w:pPr>
        <w:tabs>
          <w:tab w:val="left" w:pos="709"/>
        </w:tabs>
        <w:jc w:val="both"/>
        <w:rPr>
          <w:rFonts w:ascii="Arial" w:hAnsi="Arial" w:cs="Arial"/>
          <w:szCs w:val="24"/>
        </w:rPr>
      </w:pPr>
      <w:r w:rsidRPr="001635BB">
        <w:rPr>
          <w:rFonts w:ascii="Arial" w:hAnsi="Arial" w:cs="Arial"/>
          <w:szCs w:val="24"/>
        </w:rPr>
        <w:tab/>
        <w:t xml:space="preserve">Ако је понуда поднета по истеку рока за подношење понуда одређеног у позиву и конкурсној документацији, сматраће се неблаговременом, а </w:t>
      </w:r>
      <w:r w:rsidRPr="00211E8D">
        <w:rPr>
          <w:rFonts w:ascii="Arial" w:hAnsi="Arial" w:cs="Arial"/>
          <w:szCs w:val="24"/>
        </w:rPr>
        <w:t>Наручи</w:t>
      </w:r>
      <w:r w:rsidRPr="001635BB">
        <w:rPr>
          <w:rFonts w:ascii="Arial" w:hAnsi="Arial" w:cs="Arial"/>
          <w:szCs w:val="24"/>
        </w:rPr>
        <w:t>лац ће по окончању поступка отварања понуда, овакву понуду вратити неотворену понуђачу, са назнаком да је поднета неблаговремено.</w:t>
      </w:r>
    </w:p>
    <w:p w:rsidR="004973F2" w:rsidRPr="001558D3" w:rsidRDefault="004973F2" w:rsidP="004973F2">
      <w:pPr>
        <w:tabs>
          <w:tab w:val="left" w:pos="709"/>
        </w:tabs>
        <w:jc w:val="both"/>
        <w:rPr>
          <w:rFonts w:ascii="Arial" w:hAnsi="Arial" w:cs="Arial"/>
          <w:szCs w:val="24"/>
        </w:rPr>
      </w:pPr>
      <w:r w:rsidRPr="001635BB">
        <w:rPr>
          <w:rFonts w:ascii="Arial" w:hAnsi="Arial" w:cs="Arial"/>
          <w:szCs w:val="24"/>
        </w:rPr>
        <w:lastRenderedPageBreak/>
        <w:tab/>
        <w:t xml:space="preserve">Комисија за јавне набавке ће благовремено поднете понуде јавно отворити дана </w:t>
      </w:r>
      <w:r w:rsidR="007455A4">
        <w:rPr>
          <w:rFonts w:ascii="Arial" w:hAnsi="Arial" w:cs="Arial"/>
          <w:b/>
          <w:szCs w:val="24"/>
          <w:lang w:val="sr-Cyrl-RS"/>
        </w:rPr>
        <w:t>14.05</w:t>
      </w:r>
      <w:r w:rsidRPr="001635BB">
        <w:rPr>
          <w:rFonts w:ascii="Arial" w:hAnsi="Arial" w:cs="Arial"/>
          <w:b/>
          <w:szCs w:val="24"/>
        </w:rPr>
        <w:t>.</w:t>
      </w:r>
      <w:r w:rsidR="004C498A" w:rsidRPr="001635BB">
        <w:rPr>
          <w:rFonts w:ascii="Arial" w:hAnsi="Arial" w:cs="Arial"/>
          <w:b/>
          <w:szCs w:val="24"/>
        </w:rPr>
        <w:t>2014</w:t>
      </w:r>
      <w:r w:rsidRPr="001635BB">
        <w:rPr>
          <w:rFonts w:ascii="Arial" w:hAnsi="Arial" w:cs="Arial"/>
          <w:b/>
          <w:szCs w:val="24"/>
        </w:rPr>
        <w:t>. године у 1</w:t>
      </w:r>
      <w:r w:rsidR="002E1A43" w:rsidRPr="001635BB">
        <w:rPr>
          <w:rFonts w:ascii="Arial" w:hAnsi="Arial"/>
          <w:b/>
        </w:rPr>
        <w:t>2</w:t>
      </w:r>
      <w:r w:rsidR="00491911">
        <w:rPr>
          <w:rFonts w:ascii="Arial" w:hAnsi="Arial" w:cs="Arial"/>
          <w:b/>
          <w:szCs w:val="24"/>
        </w:rPr>
        <w:t>:</w:t>
      </w:r>
      <w:r w:rsidR="007455A4">
        <w:rPr>
          <w:rFonts w:ascii="Arial" w:hAnsi="Arial" w:cs="Arial"/>
          <w:b/>
          <w:szCs w:val="24"/>
          <w:lang w:val="sr-Cyrl-RS"/>
        </w:rPr>
        <w:t>15</w:t>
      </w:r>
      <w:r w:rsidRPr="001635BB">
        <w:rPr>
          <w:rFonts w:ascii="Arial" w:hAnsi="Arial" w:cs="Arial"/>
          <w:b/>
          <w:szCs w:val="24"/>
        </w:rPr>
        <w:t xml:space="preserve"> часова</w:t>
      </w:r>
      <w:r w:rsidRPr="001635BB">
        <w:rPr>
          <w:rFonts w:ascii="Arial" w:hAnsi="Arial" w:cs="Arial"/>
          <w:szCs w:val="24"/>
        </w:rPr>
        <w:t xml:space="preserve"> у просторијама</w:t>
      </w:r>
      <w:r w:rsidRPr="001558D3">
        <w:rPr>
          <w:rFonts w:ascii="Arial" w:hAnsi="Arial" w:cs="Arial"/>
          <w:szCs w:val="24"/>
        </w:rPr>
        <w:t xml:space="preserve"> Јавног предузећа „Електропривреда Србије“, Београд, </w:t>
      </w:r>
      <w:r w:rsidR="008C3FCB">
        <w:rPr>
          <w:rFonts w:ascii="Arial" w:hAnsi="Arial" w:cs="Arial"/>
          <w:szCs w:val="24"/>
        </w:rPr>
        <w:t>Балканска 13</w:t>
      </w:r>
      <w:r w:rsidRPr="001558D3">
        <w:rPr>
          <w:rFonts w:ascii="Arial" w:hAnsi="Arial" w:cs="Arial"/>
          <w:szCs w:val="24"/>
        </w:rPr>
        <w:t>.</w:t>
      </w:r>
    </w:p>
    <w:p w:rsidR="004973F2" w:rsidRPr="001558D3" w:rsidRDefault="004973F2" w:rsidP="004973F2">
      <w:pPr>
        <w:tabs>
          <w:tab w:val="left" w:pos="709"/>
        </w:tabs>
        <w:jc w:val="both"/>
        <w:rPr>
          <w:rFonts w:ascii="Arial" w:hAnsi="Arial" w:cs="Arial"/>
          <w:szCs w:val="24"/>
        </w:rPr>
      </w:pPr>
      <w:r w:rsidRPr="001558D3">
        <w:rPr>
          <w:rFonts w:ascii="Arial" w:hAnsi="Arial" w:cs="Arial"/>
          <w:szCs w:val="24"/>
        </w:rPr>
        <w:tab/>
        <w:t xml:space="preserve">Представници </w:t>
      </w:r>
      <w:r w:rsidRPr="00046F29">
        <w:rPr>
          <w:rFonts w:ascii="Arial" w:hAnsi="Arial" w:cs="Arial"/>
          <w:szCs w:val="24"/>
        </w:rPr>
        <w:t>понуђа</w:t>
      </w:r>
      <w:r w:rsidRPr="001558D3">
        <w:rPr>
          <w:rFonts w:ascii="Arial" w:hAnsi="Arial" w:cs="Arial"/>
          <w:szCs w:val="24"/>
        </w:rPr>
        <w:t>ча који учествују у поступку јавног отварања понуда, морају да пре почетка поступка јавног отварања доставе Комисији за јавне набавке писмено овлашћење</w:t>
      </w:r>
      <w:r w:rsidRPr="001558D3">
        <w:rPr>
          <w:rFonts w:ascii="Arial" w:hAnsi="Arial" w:cs="Arial"/>
          <w:szCs w:val="24"/>
          <w:lang w:val="ru-RU"/>
        </w:rPr>
        <w:t xml:space="preserve"> </w:t>
      </w:r>
      <w:r w:rsidRPr="001558D3">
        <w:rPr>
          <w:rFonts w:ascii="Arial" w:hAnsi="Arial" w:cs="Arial"/>
          <w:szCs w:val="24"/>
        </w:rPr>
        <w:t xml:space="preserve">за учествовање у овом поступку, издато на меморандуму </w:t>
      </w:r>
      <w:r w:rsidRPr="00046F29">
        <w:rPr>
          <w:rFonts w:ascii="Arial" w:hAnsi="Arial" w:cs="Arial"/>
          <w:szCs w:val="24"/>
        </w:rPr>
        <w:t>понуђа</w:t>
      </w:r>
      <w:r w:rsidRPr="001558D3">
        <w:rPr>
          <w:rFonts w:ascii="Arial" w:hAnsi="Arial" w:cs="Arial"/>
          <w:szCs w:val="24"/>
        </w:rPr>
        <w:t xml:space="preserve">ча, заведено и оверено печатом и потписом овлашћеног лица </w:t>
      </w:r>
      <w:r w:rsidRPr="00046F29">
        <w:rPr>
          <w:rFonts w:ascii="Arial" w:hAnsi="Arial" w:cs="Arial"/>
          <w:szCs w:val="24"/>
        </w:rPr>
        <w:t>понуђа</w:t>
      </w:r>
      <w:r w:rsidRPr="001558D3">
        <w:rPr>
          <w:rFonts w:ascii="Arial" w:hAnsi="Arial" w:cs="Arial"/>
          <w:szCs w:val="24"/>
        </w:rPr>
        <w:t>ча</w:t>
      </w:r>
      <w:r w:rsidRPr="001558D3">
        <w:rPr>
          <w:rFonts w:ascii="Arial" w:hAnsi="Arial" w:cs="Arial"/>
          <w:color w:val="000000"/>
          <w:szCs w:val="24"/>
        </w:rPr>
        <w:t>.</w:t>
      </w:r>
    </w:p>
    <w:p w:rsidR="004973F2" w:rsidRDefault="004973F2" w:rsidP="004973F2">
      <w:pPr>
        <w:ind w:firstLine="710"/>
        <w:jc w:val="both"/>
        <w:rPr>
          <w:rFonts w:ascii="Arial" w:hAnsi="Arial" w:cs="Arial"/>
          <w:szCs w:val="24"/>
        </w:rPr>
      </w:pPr>
      <w:r w:rsidRPr="001558D3">
        <w:rPr>
          <w:rFonts w:ascii="Arial" w:hAnsi="Arial" w:cs="Arial"/>
          <w:szCs w:val="24"/>
        </w:rPr>
        <w:t>Комисија за јавну набавку води записник о отварању понуда у који се уносе подаци у складу са Законом</w:t>
      </w:r>
      <w:r>
        <w:rPr>
          <w:rFonts w:ascii="Arial" w:hAnsi="Arial" w:cs="Arial"/>
          <w:szCs w:val="24"/>
        </w:rPr>
        <w:t>.</w:t>
      </w:r>
    </w:p>
    <w:p w:rsidR="004973F2" w:rsidRPr="001558D3" w:rsidRDefault="004973F2" w:rsidP="004973F2">
      <w:pPr>
        <w:ind w:firstLine="710"/>
        <w:jc w:val="both"/>
        <w:rPr>
          <w:rFonts w:ascii="Arial" w:hAnsi="Arial" w:cs="Arial"/>
          <w:szCs w:val="24"/>
        </w:rPr>
      </w:pPr>
      <w:r w:rsidRPr="001558D3">
        <w:rPr>
          <w:rFonts w:ascii="Arial" w:hAnsi="Arial" w:cs="Arial"/>
          <w:szCs w:val="24"/>
        </w:rPr>
        <w:t xml:space="preserve"> </w:t>
      </w:r>
      <w:r w:rsidRPr="0081183A">
        <w:rPr>
          <w:rFonts w:ascii="Arial" w:hAnsi="Arial" w:cs="Arial"/>
        </w:rPr>
        <w:t xml:space="preserve">Записник о отварању понуда потписују чланови комисије и </w:t>
      </w:r>
      <w:r>
        <w:rPr>
          <w:rFonts w:ascii="Arial" w:hAnsi="Arial" w:cs="Arial"/>
        </w:rPr>
        <w:t xml:space="preserve">овлашћени </w:t>
      </w:r>
      <w:r w:rsidRPr="0081183A">
        <w:rPr>
          <w:rFonts w:ascii="Arial" w:hAnsi="Arial" w:cs="Arial"/>
        </w:rPr>
        <w:t xml:space="preserve">представници </w:t>
      </w:r>
      <w:r w:rsidRPr="00046F29">
        <w:rPr>
          <w:rFonts w:ascii="Arial" w:hAnsi="Arial" w:cs="Arial"/>
        </w:rPr>
        <w:t>понуђа</w:t>
      </w:r>
      <w:r w:rsidRPr="0081183A">
        <w:rPr>
          <w:rFonts w:ascii="Arial" w:hAnsi="Arial" w:cs="Arial"/>
        </w:rPr>
        <w:t>ча, који преузимају примерак записника</w:t>
      </w:r>
      <w:r>
        <w:rPr>
          <w:rFonts w:ascii="Arial" w:hAnsi="Arial" w:cs="Arial"/>
        </w:rPr>
        <w:t>.</w:t>
      </w:r>
    </w:p>
    <w:p w:rsidR="004973F2" w:rsidRDefault="001635BB" w:rsidP="004973F2">
      <w:pPr>
        <w:ind w:firstLine="709"/>
        <w:jc w:val="both"/>
        <w:rPr>
          <w:rFonts w:ascii="Arial" w:hAnsi="Arial" w:cs="Arial"/>
          <w:szCs w:val="24"/>
        </w:rPr>
      </w:pPr>
      <w:r w:rsidRPr="00211E8D">
        <w:rPr>
          <w:rFonts w:ascii="Arial" w:hAnsi="Arial" w:cs="Arial"/>
          <w:szCs w:val="24"/>
        </w:rPr>
        <w:t>Наручи</w:t>
      </w:r>
      <w:r>
        <w:rPr>
          <w:rFonts w:ascii="Arial" w:hAnsi="Arial" w:cs="Arial"/>
          <w:szCs w:val="24"/>
        </w:rPr>
        <w:t>лац ће у року од три</w:t>
      </w:r>
      <w:r w:rsidR="004973F2" w:rsidRPr="001558D3">
        <w:rPr>
          <w:rFonts w:ascii="Arial" w:hAnsi="Arial" w:cs="Arial"/>
          <w:szCs w:val="24"/>
        </w:rPr>
        <w:t xml:space="preserve"> дана од дана окончања поступка отварања понуда поштом или електронским путем доставити </w:t>
      </w:r>
      <w:r w:rsidR="00F23ECC" w:rsidRPr="001558D3">
        <w:rPr>
          <w:rFonts w:ascii="Arial" w:hAnsi="Arial" w:cs="Arial"/>
          <w:szCs w:val="24"/>
        </w:rPr>
        <w:t xml:space="preserve">записник о отварању понуда </w:t>
      </w:r>
      <w:r w:rsidR="004973F2" w:rsidRPr="00046F29">
        <w:rPr>
          <w:rFonts w:ascii="Arial" w:hAnsi="Arial" w:cs="Arial"/>
          <w:szCs w:val="24"/>
        </w:rPr>
        <w:t>понуђа</w:t>
      </w:r>
      <w:r w:rsidR="004973F2" w:rsidRPr="001558D3">
        <w:rPr>
          <w:rFonts w:ascii="Arial" w:hAnsi="Arial" w:cs="Arial"/>
          <w:szCs w:val="24"/>
        </w:rPr>
        <w:t>чима</w:t>
      </w:r>
      <w:r w:rsidR="004973F2">
        <w:rPr>
          <w:rFonts w:ascii="Arial" w:hAnsi="Arial" w:cs="Arial"/>
          <w:szCs w:val="24"/>
        </w:rPr>
        <w:t xml:space="preserve"> који нису учествовали у поступку отварања понуда</w:t>
      </w:r>
      <w:r w:rsidR="004973F2" w:rsidRPr="001558D3">
        <w:rPr>
          <w:rFonts w:ascii="Arial" w:hAnsi="Arial" w:cs="Arial"/>
          <w:szCs w:val="24"/>
        </w:rPr>
        <w:t>.</w:t>
      </w:r>
    </w:p>
    <w:p w:rsidR="001A72F2" w:rsidRDefault="001A72F2" w:rsidP="00D07C13">
      <w:pPr>
        <w:ind w:firstLine="709"/>
        <w:jc w:val="both"/>
        <w:rPr>
          <w:rFonts w:ascii="Arial" w:hAnsi="Arial" w:cs="Arial"/>
          <w:szCs w:val="24"/>
        </w:rPr>
      </w:pPr>
    </w:p>
    <w:p w:rsidR="00840364" w:rsidRPr="001558D3" w:rsidRDefault="001B620E" w:rsidP="00840364">
      <w:pPr>
        <w:pStyle w:val="Heading2"/>
        <w:rPr>
          <w:rFonts w:cs="Arial"/>
          <w:sz w:val="24"/>
          <w:szCs w:val="24"/>
        </w:rPr>
      </w:pPr>
      <w:r>
        <w:rPr>
          <w:rFonts w:cs="Arial"/>
          <w:sz w:val="24"/>
          <w:szCs w:val="24"/>
        </w:rPr>
        <w:t>6</w:t>
      </w:r>
      <w:r w:rsidR="00840364">
        <w:rPr>
          <w:rFonts w:cs="Arial"/>
          <w:sz w:val="24"/>
          <w:szCs w:val="24"/>
        </w:rPr>
        <w:t>.7</w:t>
      </w:r>
      <w:r w:rsidR="00840364" w:rsidRPr="001558D3">
        <w:rPr>
          <w:rFonts w:cs="Arial"/>
          <w:sz w:val="24"/>
          <w:szCs w:val="24"/>
        </w:rPr>
        <w:tab/>
        <w:t>ПОДИЗВОЂАЧИ</w:t>
      </w:r>
    </w:p>
    <w:p w:rsidR="00840364" w:rsidRPr="001558D3" w:rsidRDefault="00840364" w:rsidP="00840364">
      <w:pPr>
        <w:rPr>
          <w:rFonts w:ascii="Arial" w:hAnsi="Arial" w:cs="Arial"/>
          <w:szCs w:val="24"/>
        </w:rPr>
      </w:pPr>
    </w:p>
    <w:p w:rsidR="008B01C6" w:rsidRPr="00CC51DC" w:rsidRDefault="008B01C6" w:rsidP="008B01C6">
      <w:pPr>
        <w:tabs>
          <w:tab w:val="left" w:pos="360"/>
        </w:tabs>
        <w:jc w:val="both"/>
        <w:rPr>
          <w:rFonts w:ascii="Arial" w:hAnsi="Arial" w:cs="Arial"/>
          <w:szCs w:val="24"/>
          <w:lang w:eastAsia="en-US" w:bidi="en-US"/>
        </w:rPr>
      </w:pPr>
      <w:r>
        <w:rPr>
          <w:rFonts w:ascii="Arial" w:hAnsi="Arial" w:cs="Arial"/>
          <w:szCs w:val="24"/>
        </w:rPr>
        <w:tab/>
      </w:r>
      <w:r>
        <w:rPr>
          <w:rFonts w:ascii="Arial" w:hAnsi="Arial" w:cs="Arial"/>
          <w:szCs w:val="24"/>
        </w:rPr>
        <w:tab/>
        <w:t>Ако п</w:t>
      </w:r>
      <w:r w:rsidRPr="00044454">
        <w:rPr>
          <w:rFonts w:ascii="Arial" w:hAnsi="Arial" w:cs="Arial"/>
          <w:szCs w:val="24"/>
        </w:rPr>
        <w:t>онуђач у понуди наведе да ће делимично извршење набавке поверити Подизво</w:t>
      </w:r>
      <w:r>
        <w:rPr>
          <w:rFonts w:ascii="Arial" w:hAnsi="Arial" w:cs="Arial"/>
          <w:szCs w:val="24"/>
        </w:rPr>
        <w:t>ђачу, дужан је да наведе назив п</w:t>
      </w:r>
      <w:r w:rsidRPr="00044454">
        <w:rPr>
          <w:rFonts w:ascii="Arial" w:hAnsi="Arial" w:cs="Arial"/>
          <w:szCs w:val="24"/>
        </w:rPr>
        <w:t>одизвођача, а уко</w:t>
      </w:r>
      <w:r>
        <w:rPr>
          <w:rFonts w:ascii="Arial" w:hAnsi="Arial" w:cs="Arial"/>
          <w:szCs w:val="24"/>
        </w:rPr>
        <w:t>лико уговор између Наручиоца и понуђача буде закључен, тај п</w:t>
      </w:r>
      <w:r w:rsidRPr="00044454">
        <w:rPr>
          <w:rFonts w:ascii="Arial" w:hAnsi="Arial" w:cs="Arial"/>
          <w:szCs w:val="24"/>
        </w:rPr>
        <w:t>одизвођач ће бити наведен у уговору</w:t>
      </w:r>
    </w:p>
    <w:p w:rsidR="008B01C6" w:rsidRPr="00CC51DC" w:rsidRDefault="008B01C6" w:rsidP="008B01C6">
      <w:pPr>
        <w:tabs>
          <w:tab w:val="left" w:pos="360"/>
        </w:tabs>
        <w:jc w:val="both"/>
        <w:rPr>
          <w:rFonts w:ascii="Arial" w:hAnsi="Arial" w:cs="Arial"/>
          <w:szCs w:val="24"/>
          <w:lang w:eastAsia="en-US" w:bidi="en-US"/>
        </w:rPr>
      </w:pPr>
      <w:r w:rsidRPr="00044454">
        <w:rPr>
          <w:rFonts w:ascii="Arial" w:hAnsi="Arial" w:cs="Arial"/>
          <w:szCs w:val="24"/>
          <w:lang w:eastAsia="en-US" w:bidi="en-US"/>
        </w:rPr>
        <w:tab/>
      </w:r>
      <w:r w:rsidRPr="00044454">
        <w:rPr>
          <w:rFonts w:ascii="Arial" w:hAnsi="Arial" w:cs="Arial"/>
          <w:szCs w:val="24"/>
          <w:lang w:eastAsia="en-US" w:bidi="en-US"/>
        </w:rPr>
        <w:tab/>
        <w:t xml:space="preserve">Понуђач је дужан да у понуди наведе </w:t>
      </w:r>
      <w:r w:rsidRPr="00044454">
        <w:rPr>
          <w:rFonts w:ascii="Arial" w:hAnsi="Arial" w:cs="Arial"/>
          <w:szCs w:val="24"/>
        </w:rPr>
        <w:t>проценат укупне вредности наба</w:t>
      </w:r>
      <w:r>
        <w:rPr>
          <w:rFonts w:ascii="Arial" w:hAnsi="Arial" w:cs="Arial"/>
          <w:szCs w:val="24"/>
        </w:rPr>
        <w:t>вке који ће поверити п</w:t>
      </w:r>
      <w:r w:rsidRPr="00044454">
        <w:rPr>
          <w:rFonts w:ascii="Arial" w:hAnsi="Arial" w:cs="Arial"/>
          <w:szCs w:val="24"/>
        </w:rPr>
        <w:t xml:space="preserve">одизвођачу, а који не може бити већи од 50% као и део предмета </w:t>
      </w:r>
      <w:r>
        <w:rPr>
          <w:rFonts w:ascii="Arial" w:hAnsi="Arial" w:cs="Arial"/>
          <w:szCs w:val="24"/>
        </w:rPr>
        <w:t>набавке који ће извршити преко п</w:t>
      </w:r>
      <w:r w:rsidRPr="00044454">
        <w:rPr>
          <w:rFonts w:ascii="Arial" w:hAnsi="Arial" w:cs="Arial"/>
          <w:szCs w:val="24"/>
        </w:rPr>
        <w:t>одизвођача.</w:t>
      </w:r>
    </w:p>
    <w:p w:rsidR="008B01C6" w:rsidRPr="00CC51DC" w:rsidRDefault="008B01C6" w:rsidP="008B01C6">
      <w:pPr>
        <w:ind w:firstLine="720"/>
        <w:jc w:val="both"/>
        <w:rPr>
          <w:rFonts w:ascii="Arial" w:hAnsi="Arial" w:cs="Arial"/>
          <w:szCs w:val="24"/>
        </w:rPr>
      </w:pPr>
      <w:r w:rsidRPr="00044454">
        <w:rPr>
          <w:rFonts w:ascii="Arial" w:hAnsi="Arial" w:cs="Arial"/>
          <w:szCs w:val="24"/>
        </w:rPr>
        <w:t>Понуђач је дужан да Наручиоцу, на њег</w:t>
      </w:r>
      <w:r>
        <w:rPr>
          <w:rFonts w:ascii="Arial" w:hAnsi="Arial" w:cs="Arial"/>
          <w:szCs w:val="24"/>
        </w:rPr>
        <w:t>ов захтев, омогући приступ код п</w:t>
      </w:r>
      <w:r w:rsidRPr="00044454">
        <w:rPr>
          <w:rFonts w:ascii="Arial" w:hAnsi="Arial" w:cs="Arial"/>
          <w:szCs w:val="24"/>
        </w:rPr>
        <w:t>одизвођача ради утврђивања испуњености услова.</w:t>
      </w:r>
    </w:p>
    <w:p w:rsidR="008B01C6" w:rsidRPr="00CC51DC" w:rsidRDefault="008B01C6" w:rsidP="008B01C6">
      <w:pPr>
        <w:tabs>
          <w:tab w:val="left" w:pos="360"/>
        </w:tabs>
        <w:jc w:val="both"/>
        <w:rPr>
          <w:rFonts w:ascii="Arial" w:hAnsi="Arial" w:cs="Arial"/>
          <w:szCs w:val="24"/>
          <w:lang w:eastAsia="en-US" w:bidi="en-US"/>
        </w:rPr>
      </w:pPr>
      <w:r w:rsidRPr="00044454">
        <w:rPr>
          <w:rFonts w:ascii="Arial" w:hAnsi="Arial" w:cs="Arial"/>
          <w:szCs w:val="24"/>
        </w:rPr>
        <w:tab/>
      </w:r>
      <w:r w:rsidRPr="00044454">
        <w:rPr>
          <w:rFonts w:ascii="Arial" w:hAnsi="Arial" w:cs="Arial"/>
          <w:szCs w:val="24"/>
        </w:rPr>
        <w:tab/>
      </w:r>
      <w:r>
        <w:rPr>
          <w:rFonts w:ascii="Arial" w:hAnsi="Arial"/>
        </w:rPr>
        <w:t>Сваки п</w:t>
      </w:r>
      <w:r w:rsidRPr="00044454">
        <w:rPr>
          <w:rFonts w:ascii="Arial" w:hAnsi="Arial"/>
        </w:rPr>
        <w:t>одизвођач</w:t>
      </w:r>
      <w:r w:rsidRPr="00044454">
        <w:rPr>
          <w:rFonts w:ascii="Arial" w:hAnsi="Arial" w:cs="Arial"/>
          <w:szCs w:val="24"/>
        </w:rPr>
        <w:t>, којега</w:t>
      </w:r>
      <w:r>
        <w:rPr>
          <w:rFonts w:ascii="Arial" w:hAnsi="Arial"/>
        </w:rPr>
        <w:t xml:space="preserve"> п</w:t>
      </w:r>
      <w:r w:rsidRPr="00044454">
        <w:rPr>
          <w:rFonts w:ascii="Arial" w:hAnsi="Arial"/>
        </w:rPr>
        <w:t xml:space="preserve">онуђач </w:t>
      </w:r>
      <w:r w:rsidRPr="00044454">
        <w:rPr>
          <w:rFonts w:ascii="Arial" w:hAnsi="Arial" w:cs="Arial"/>
          <w:szCs w:val="24"/>
        </w:rPr>
        <w:t xml:space="preserve">ангажује, </w:t>
      </w:r>
      <w:r w:rsidRPr="00044454">
        <w:rPr>
          <w:rFonts w:ascii="Arial" w:hAnsi="Arial"/>
        </w:rPr>
        <w:t xml:space="preserve">мора да испуњава услове </w:t>
      </w:r>
      <w:r w:rsidRPr="00044454">
        <w:rPr>
          <w:rFonts w:ascii="Arial" w:hAnsi="Arial" w:cs="Arial"/>
          <w:szCs w:val="24"/>
        </w:rPr>
        <w:t xml:space="preserve">из члана </w:t>
      </w:r>
      <w:r w:rsidRPr="00044454">
        <w:rPr>
          <w:rFonts w:ascii="Arial" w:hAnsi="Arial"/>
        </w:rPr>
        <w:t xml:space="preserve">75. </w:t>
      </w:r>
      <w:r w:rsidRPr="00044454">
        <w:rPr>
          <w:rFonts w:ascii="Arial" w:hAnsi="Arial" w:cs="Arial"/>
          <w:szCs w:val="24"/>
        </w:rPr>
        <w:t xml:space="preserve">став 1. тачка 1) до 4) </w:t>
      </w:r>
      <w:r w:rsidRPr="00044454">
        <w:rPr>
          <w:rFonts w:ascii="Arial" w:hAnsi="Arial"/>
        </w:rPr>
        <w:t xml:space="preserve">Закона, што доказује достављањем доказа </w:t>
      </w:r>
      <w:r w:rsidRPr="00044454">
        <w:rPr>
          <w:rFonts w:ascii="Arial" w:hAnsi="Arial" w:cs="Arial"/>
          <w:szCs w:val="24"/>
        </w:rPr>
        <w:t>наведених одељку Услови за учешће из члана 75. и 76. Закона и Упутство како се доказује испуњеност тих</w:t>
      </w:r>
      <w:r w:rsidRPr="00044454">
        <w:rPr>
          <w:rFonts w:ascii="Arial" w:hAnsi="Arial"/>
        </w:rPr>
        <w:t xml:space="preserve"> услова.</w:t>
      </w:r>
    </w:p>
    <w:p w:rsidR="008B01C6" w:rsidRPr="00CC51DC" w:rsidRDefault="008B01C6" w:rsidP="008B01C6">
      <w:pPr>
        <w:ind w:firstLine="720"/>
        <w:jc w:val="both"/>
        <w:rPr>
          <w:rFonts w:ascii="Arial" w:hAnsi="Arial" w:cs="Arial"/>
          <w:szCs w:val="24"/>
        </w:rPr>
      </w:pPr>
      <w:r w:rsidRPr="00044454">
        <w:rPr>
          <w:rFonts w:ascii="Arial" w:hAnsi="Arial" w:cs="Arial"/>
          <w:szCs w:val="24"/>
          <w:lang w:eastAsia="en-US" w:bidi="en-US"/>
        </w:rPr>
        <w:t>Додатне усл</w:t>
      </w:r>
      <w:r>
        <w:rPr>
          <w:rFonts w:ascii="Arial" w:hAnsi="Arial" w:cs="Arial"/>
          <w:szCs w:val="24"/>
          <w:lang w:eastAsia="en-US" w:bidi="en-US"/>
        </w:rPr>
        <w:t>ове у вези са капацитетима п</w:t>
      </w:r>
      <w:r w:rsidRPr="00044454">
        <w:rPr>
          <w:rFonts w:ascii="Arial" w:hAnsi="Arial" w:cs="Arial"/>
          <w:szCs w:val="24"/>
          <w:lang w:eastAsia="en-US" w:bidi="en-US"/>
        </w:rPr>
        <w:t xml:space="preserve">онуђач испуњава самостално, без обзира на </w:t>
      </w:r>
      <w:r w:rsidRPr="00CC51DC">
        <w:rPr>
          <w:rFonts w:ascii="Arial" w:hAnsi="Arial" w:cs="Arial"/>
          <w:szCs w:val="24"/>
          <w:lang w:eastAsia="en-US" w:bidi="en-US"/>
        </w:rPr>
        <w:t>ангажовање</w:t>
      </w:r>
      <w:r>
        <w:rPr>
          <w:rFonts w:ascii="Arial" w:hAnsi="Arial" w:cs="Arial"/>
          <w:szCs w:val="24"/>
          <w:lang w:eastAsia="en-US" w:bidi="en-US"/>
        </w:rPr>
        <w:t xml:space="preserve"> п</w:t>
      </w:r>
      <w:r w:rsidRPr="00044454">
        <w:rPr>
          <w:rFonts w:ascii="Arial" w:hAnsi="Arial" w:cs="Arial"/>
          <w:szCs w:val="24"/>
          <w:lang w:eastAsia="en-US" w:bidi="en-US"/>
        </w:rPr>
        <w:t>одизвођача</w:t>
      </w:r>
    </w:p>
    <w:p w:rsidR="008B01C6" w:rsidRPr="00044454" w:rsidRDefault="008B01C6" w:rsidP="008B01C6">
      <w:pPr>
        <w:tabs>
          <w:tab w:val="left" w:pos="360"/>
        </w:tabs>
        <w:jc w:val="both"/>
        <w:rPr>
          <w:rFonts w:ascii="Arial" w:hAnsi="Arial"/>
        </w:rPr>
      </w:pPr>
      <w:r w:rsidRPr="00044454">
        <w:rPr>
          <w:rFonts w:ascii="Arial" w:hAnsi="Arial"/>
        </w:rPr>
        <w:tab/>
      </w:r>
      <w:r w:rsidRPr="00044454">
        <w:rPr>
          <w:rFonts w:ascii="Arial" w:hAnsi="Arial"/>
        </w:rPr>
        <w:tab/>
        <w:t xml:space="preserve">Све </w:t>
      </w:r>
      <w:r w:rsidRPr="00044454">
        <w:rPr>
          <w:rFonts w:ascii="Arial" w:hAnsi="Arial" w:cs="Arial"/>
          <w:szCs w:val="24"/>
        </w:rPr>
        <w:t>обрасце</w:t>
      </w:r>
      <w:r>
        <w:rPr>
          <w:rFonts w:ascii="Arial" w:hAnsi="Arial"/>
        </w:rPr>
        <w:t xml:space="preserve"> у понуди потписује и оверава п</w:t>
      </w:r>
      <w:r w:rsidRPr="00044454">
        <w:rPr>
          <w:rFonts w:ascii="Arial" w:hAnsi="Arial"/>
        </w:rPr>
        <w:t xml:space="preserve">онуђач, </w:t>
      </w:r>
      <w:r w:rsidRPr="008B01C6">
        <w:rPr>
          <w:rFonts w:ascii="Arial" w:hAnsi="Arial" w:cs="Arial"/>
          <w:szCs w:val="24"/>
          <w:lang w:eastAsia="en-US" w:bidi="en-US"/>
        </w:rPr>
        <w:t>изузев</w:t>
      </w:r>
      <w:r w:rsidRPr="008B01C6">
        <w:rPr>
          <w:rFonts w:ascii="Arial" w:hAnsi="Arial"/>
        </w:rPr>
        <w:t xml:space="preserve"> Обрасца 3</w:t>
      </w:r>
      <w:r w:rsidRPr="008B01C6">
        <w:rPr>
          <w:rFonts w:ascii="Arial" w:hAnsi="Arial" w:cs="Arial"/>
          <w:szCs w:val="24"/>
          <w:lang w:eastAsia="en-US" w:bidi="en-US"/>
        </w:rPr>
        <w:t>.</w:t>
      </w:r>
      <w:r w:rsidRPr="00044454">
        <w:rPr>
          <w:rFonts w:ascii="Arial" w:hAnsi="Arial"/>
        </w:rPr>
        <w:t xml:space="preserve"> који попуњ</w:t>
      </w:r>
      <w:r>
        <w:rPr>
          <w:rFonts w:ascii="Arial" w:hAnsi="Arial"/>
        </w:rPr>
        <w:t>ава, потписује и оверава сваки п</w:t>
      </w:r>
      <w:r w:rsidRPr="00044454">
        <w:rPr>
          <w:rFonts w:ascii="Arial" w:hAnsi="Arial"/>
        </w:rPr>
        <w:t>одизвођач у своје име.</w:t>
      </w:r>
    </w:p>
    <w:p w:rsidR="008B01C6" w:rsidRPr="00044454" w:rsidRDefault="008B01C6" w:rsidP="008B01C6">
      <w:pPr>
        <w:ind w:firstLine="709"/>
        <w:jc w:val="both"/>
        <w:rPr>
          <w:rFonts w:ascii="Arial" w:hAnsi="Arial"/>
        </w:rPr>
      </w:pPr>
      <w:r w:rsidRPr="00044454">
        <w:rPr>
          <w:rFonts w:ascii="Arial" w:hAnsi="Arial" w:cs="Arial"/>
          <w:szCs w:val="24"/>
        </w:rPr>
        <w:t>Понуђач у потпуности одговара Наручиоцу за извршење уговорених услуга, без обзира на број подизвођача.</w:t>
      </w:r>
    </w:p>
    <w:p w:rsidR="008B01C6" w:rsidRPr="00CC51DC" w:rsidRDefault="008B01C6" w:rsidP="008B01C6">
      <w:pPr>
        <w:ind w:firstLine="709"/>
        <w:jc w:val="both"/>
        <w:rPr>
          <w:rFonts w:ascii="Arial" w:hAnsi="Arial" w:cs="Arial"/>
          <w:szCs w:val="24"/>
        </w:rPr>
      </w:pPr>
      <w:r>
        <w:rPr>
          <w:rFonts w:ascii="Arial" w:hAnsi="Arial" w:cs="Arial"/>
          <w:szCs w:val="24"/>
        </w:rPr>
        <w:t>Понуђач не може ангажовати као п</w:t>
      </w:r>
      <w:r w:rsidRPr="00044454">
        <w:rPr>
          <w:rFonts w:ascii="Arial" w:hAnsi="Arial" w:cs="Arial"/>
          <w:szCs w:val="24"/>
        </w:rPr>
        <w:t xml:space="preserve">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8B01C6" w:rsidRPr="00CC51DC" w:rsidRDefault="008B01C6" w:rsidP="008B01C6">
      <w:pPr>
        <w:ind w:firstLine="709"/>
        <w:jc w:val="both"/>
        <w:rPr>
          <w:b/>
          <w:sz w:val="22"/>
        </w:rPr>
      </w:pPr>
      <w:r>
        <w:rPr>
          <w:rFonts w:ascii="Arial" w:hAnsi="Arial" w:cs="Arial"/>
          <w:szCs w:val="24"/>
        </w:rPr>
        <w:t>Понуђач може ангажовати као п</w:t>
      </w:r>
      <w:r w:rsidRPr="00044454">
        <w:rPr>
          <w:rFonts w:ascii="Arial" w:hAnsi="Arial" w:cs="Arial"/>
          <w:szCs w:val="24"/>
        </w:rPr>
        <w:t>одизвођача лице које није на</w:t>
      </w:r>
      <w:r>
        <w:rPr>
          <w:rFonts w:ascii="Arial" w:hAnsi="Arial" w:cs="Arial"/>
          <w:szCs w:val="24"/>
        </w:rPr>
        <w:t>вео у понуди, ако је на страни п</w:t>
      </w:r>
      <w:r w:rsidRPr="00044454">
        <w:rPr>
          <w:rFonts w:ascii="Arial" w:hAnsi="Arial" w:cs="Arial"/>
          <w:szCs w:val="24"/>
        </w:rPr>
        <w:t xml:space="preserve">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w:t>
      </w:r>
      <w:r w:rsidRPr="00044454">
        <w:rPr>
          <w:rFonts w:ascii="Arial" w:hAnsi="Arial" w:cs="Arial"/>
        </w:rPr>
        <w:t>Н</w:t>
      </w:r>
      <w:r w:rsidRPr="00044454">
        <w:rPr>
          <w:rFonts w:ascii="Arial" w:hAnsi="Arial" w:cs="Arial"/>
          <w:szCs w:val="24"/>
        </w:rPr>
        <w:t>аручиоца.</w:t>
      </w:r>
    </w:p>
    <w:p w:rsidR="008B01C6" w:rsidRPr="00CC51DC" w:rsidRDefault="008B01C6" w:rsidP="008B01C6">
      <w:pPr>
        <w:tabs>
          <w:tab w:val="left" w:pos="360"/>
        </w:tabs>
        <w:ind w:right="2"/>
        <w:jc w:val="both"/>
        <w:rPr>
          <w:rFonts w:ascii="Arial" w:hAnsi="Arial" w:cs="Arial"/>
          <w:szCs w:val="24"/>
          <w:lang w:eastAsia="en-US" w:bidi="en-US"/>
        </w:rPr>
      </w:pPr>
      <w:r w:rsidRPr="000744BF">
        <w:rPr>
          <w:color w:val="FF0000"/>
          <w:sz w:val="22"/>
        </w:rPr>
        <w:tab/>
      </w:r>
      <w:r w:rsidRPr="000744BF">
        <w:rPr>
          <w:color w:val="FF0000"/>
          <w:sz w:val="22"/>
        </w:rPr>
        <w:tab/>
      </w:r>
      <w:r w:rsidRPr="00044454">
        <w:rPr>
          <w:rFonts w:ascii="Arial" w:hAnsi="Arial" w:cs="Arial"/>
          <w:szCs w:val="24"/>
        </w:rPr>
        <w:t>Наручилац</w:t>
      </w:r>
      <w:r w:rsidRPr="00044454">
        <w:rPr>
          <w:rFonts w:ascii="Arial" w:hAnsi="Arial" w:cs="Arial"/>
          <w:szCs w:val="24"/>
          <w:lang w:eastAsia="en-US" w:bidi="en-US"/>
        </w:rPr>
        <w:t xml:space="preserve"> у овом поступку не предвиђа примену одредби става 9. и 10. члана 80. Закона о јавним набавкама.</w:t>
      </w:r>
    </w:p>
    <w:p w:rsidR="00840364" w:rsidRDefault="00840364" w:rsidP="00735EC1">
      <w:pPr>
        <w:tabs>
          <w:tab w:val="left" w:pos="360"/>
        </w:tabs>
        <w:jc w:val="both"/>
        <w:rPr>
          <w:rFonts w:ascii="Arial" w:hAnsi="Arial" w:cs="Arial"/>
          <w:szCs w:val="24"/>
        </w:rPr>
      </w:pPr>
    </w:p>
    <w:p w:rsidR="008B01C6" w:rsidRPr="007455A4" w:rsidRDefault="008B01C6" w:rsidP="00735EC1">
      <w:pPr>
        <w:tabs>
          <w:tab w:val="left" w:pos="360"/>
        </w:tabs>
        <w:jc w:val="both"/>
        <w:rPr>
          <w:rFonts w:ascii="Arial" w:hAnsi="Arial" w:cs="Arial"/>
          <w:szCs w:val="24"/>
          <w:lang w:val="sr-Cyrl-RS"/>
        </w:rPr>
      </w:pPr>
    </w:p>
    <w:p w:rsidR="00840364" w:rsidRPr="001558D3" w:rsidRDefault="001B620E" w:rsidP="00214046">
      <w:pPr>
        <w:pStyle w:val="Heading2"/>
        <w:rPr>
          <w:rFonts w:cs="Arial"/>
          <w:sz w:val="24"/>
          <w:szCs w:val="24"/>
        </w:rPr>
      </w:pPr>
      <w:bookmarkStart w:id="176" w:name="_Toc297798721"/>
      <w:r>
        <w:rPr>
          <w:rFonts w:cs="Arial"/>
          <w:sz w:val="24"/>
          <w:szCs w:val="24"/>
        </w:rPr>
        <w:t>6</w:t>
      </w:r>
      <w:r w:rsidR="001D4DC7">
        <w:rPr>
          <w:rFonts w:cs="Arial"/>
          <w:sz w:val="24"/>
          <w:szCs w:val="24"/>
        </w:rPr>
        <w:t xml:space="preserve">.8 </w:t>
      </w:r>
      <w:r w:rsidR="001D4DC7">
        <w:rPr>
          <w:rFonts w:cs="Arial"/>
          <w:sz w:val="24"/>
          <w:szCs w:val="24"/>
        </w:rPr>
        <w:tab/>
      </w:r>
      <w:r w:rsidR="00840364" w:rsidRPr="001558D3">
        <w:rPr>
          <w:rFonts w:cs="Arial"/>
          <w:sz w:val="24"/>
          <w:szCs w:val="24"/>
        </w:rPr>
        <w:t xml:space="preserve">ГРУПА </w:t>
      </w:r>
      <w:r w:rsidR="00840364" w:rsidRPr="00046F29">
        <w:rPr>
          <w:rFonts w:cs="Arial"/>
          <w:sz w:val="24"/>
          <w:szCs w:val="24"/>
        </w:rPr>
        <w:t>ПОНУЂА</w:t>
      </w:r>
      <w:r w:rsidR="00840364" w:rsidRPr="001558D3">
        <w:rPr>
          <w:rFonts w:cs="Arial"/>
          <w:sz w:val="24"/>
          <w:szCs w:val="24"/>
        </w:rPr>
        <w:t>ЧА (ЗАЈЕДНИЧКА ПОНУДА)</w:t>
      </w:r>
      <w:bookmarkEnd w:id="176"/>
    </w:p>
    <w:p w:rsidR="00840364" w:rsidRDefault="00840364" w:rsidP="00840364">
      <w:pPr>
        <w:rPr>
          <w:rFonts w:ascii="Arial" w:hAnsi="Arial" w:cs="Arial"/>
          <w:szCs w:val="24"/>
        </w:rPr>
      </w:pPr>
    </w:p>
    <w:p w:rsidR="00CB5E82" w:rsidRDefault="001635BB" w:rsidP="00214046">
      <w:pPr>
        <w:ind w:firstLine="709"/>
        <w:jc w:val="both"/>
        <w:rPr>
          <w:rFonts w:ascii="Arial" w:hAnsi="Arial" w:cs="Arial"/>
          <w:szCs w:val="24"/>
          <w:lang w:val="ru-RU"/>
        </w:rPr>
      </w:pPr>
      <w:r>
        <w:rPr>
          <w:rFonts w:ascii="Arial" w:hAnsi="Arial" w:cs="Arial"/>
          <w:szCs w:val="24"/>
          <w:lang w:val="ru-RU"/>
        </w:rPr>
        <w:t>Група понуђача</w:t>
      </w:r>
      <w:r w:rsidR="00214046" w:rsidRPr="00214046">
        <w:rPr>
          <w:rFonts w:ascii="Arial" w:hAnsi="Arial" w:cs="Arial"/>
          <w:szCs w:val="24"/>
          <w:lang w:val="ru-RU"/>
        </w:rPr>
        <w:t xml:space="preserve"> као саставни део понуде мора доставити споразум о заједничком извршењу набавке, који се међусобно и према </w:t>
      </w:r>
      <w:r w:rsidR="00172ECA" w:rsidRPr="00211E8D">
        <w:rPr>
          <w:rFonts w:ascii="Arial" w:hAnsi="Arial" w:cs="Arial"/>
          <w:szCs w:val="24"/>
          <w:lang w:val="ru-RU"/>
        </w:rPr>
        <w:t>Н</w:t>
      </w:r>
      <w:r w:rsidR="00214046" w:rsidRPr="00211E8D">
        <w:rPr>
          <w:rFonts w:ascii="Arial" w:hAnsi="Arial" w:cs="Arial"/>
          <w:szCs w:val="24"/>
          <w:lang w:val="ru-RU"/>
        </w:rPr>
        <w:t>аручи</w:t>
      </w:r>
      <w:r w:rsidR="00214046" w:rsidRPr="00214046">
        <w:rPr>
          <w:rFonts w:ascii="Arial" w:hAnsi="Arial" w:cs="Arial"/>
          <w:szCs w:val="24"/>
          <w:lang w:val="ru-RU"/>
        </w:rPr>
        <w:t xml:space="preserve">оцу </w:t>
      </w:r>
      <w:r w:rsidR="00214046" w:rsidRPr="00214046">
        <w:rPr>
          <w:rFonts w:ascii="Arial" w:hAnsi="Arial" w:cs="Arial"/>
          <w:szCs w:val="24"/>
          <w:lang w:val="ru-RU"/>
        </w:rPr>
        <w:lastRenderedPageBreak/>
        <w:t>обавезују на заједничко извршење набавке, који обавезно садржи податке прописане члан 81. став 4. Закона о јавним набавкама</w:t>
      </w:r>
      <w:r w:rsidR="00172ECA">
        <w:rPr>
          <w:rFonts w:ascii="Arial" w:hAnsi="Arial" w:cs="Arial"/>
          <w:szCs w:val="24"/>
          <w:lang w:val="ru-RU"/>
        </w:rPr>
        <w:t>:</w:t>
      </w:r>
      <w:r w:rsidR="00214046" w:rsidRPr="00214046">
        <w:rPr>
          <w:rFonts w:ascii="Arial" w:hAnsi="Arial" w:cs="Arial"/>
          <w:szCs w:val="24"/>
          <w:lang w:val="ru-RU"/>
        </w:rPr>
        <w:t xml:space="preserve"> </w:t>
      </w:r>
    </w:p>
    <w:p w:rsidR="00CB5E82" w:rsidRPr="00CB5E82" w:rsidRDefault="00CB5E82" w:rsidP="005A486B">
      <w:pPr>
        <w:pStyle w:val="ListParagraph"/>
        <w:numPr>
          <w:ilvl w:val="1"/>
          <w:numId w:val="10"/>
        </w:numPr>
        <w:spacing w:after="0" w:line="240" w:lineRule="auto"/>
        <w:ind w:left="1797"/>
        <w:jc w:val="both"/>
        <w:rPr>
          <w:rFonts w:ascii="Arial" w:hAnsi="Arial" w:cs="Arial"/>
          <w:sz w:val="24"/>
          <w:szCs w:val="24"/>
        </w:rPr>
      </w:pPr>
      <w:r w:rsidRPr="00CB5E82">
        <w:rPr>
          <w:rFonts w:ascii="Arial" w:hAnsi="Arial" w:cs="Arial"/>
          <w:sz w:val="24"/>
          <w:szCs w:val="24"/>
        </w:rPr>
        <w:t xml:space="preserve">члану групе који ће бити носилац посла, односно који ће поднети понуду и који ће заступати групу понуђача пред </w:t>
      </w:r>
      <w:r w:rsidR="00172ECA" w:rsidRPr="00211E8D">
        <w:rPr>
          <w:rFonts w:ascii="Arial" w:hAnsi="Arial" w:cs="Arial"/>
          <w:sz w:val="24"/>
          <w:szCs w:val="24"/>
          <w:lang w:val="sr-Cyrl-CS"/>
        </w:rPr>
        <w:t>Н</w:t>
      </w:r>
      <w:r w:rsidRPr="00211E8D">
        <w:rPr>
          <w:rFonts w:ascii="Arial" w:hAnsi="Arial" w:cs="Arial"/>
          <w:sz w:val="24"/>
          <w:szCs w:val="24"/>
        </w:rPr>
        <w:t>аручи</w:t>
      </w:r>
      <w:r w:rsidRPr="00CB5E82">
        <w:rPr>
          <w:rFonts w:ascii="Arial" w:hAnsi="Arial" w:cs="Arial"/>
          <w:sz w:val="24"/>
          <w:szCs w:val="24"/>
        </w:rPr>
        <w:t>оцем;</w:t>
      </w:r>
    </w:p>
    <w:p w:rsidR="00CB5E82" w:rsidRPr="00CB5E82" w:rsidRDefault="00CB5E82" w:rsidP="005A486B">
      <w:pPr>
        <w:pStyle w:val="ListParagraph"/>
        <w:numPr>
          <w:ilvl w:val="1"/>
          <w:numId w:val="10"/>
        </w:numPr>
        <w:spacing w:after="0" w:line="240" w:lineRule="auto"/>
        <w:ind w:left="1797"/>
        <w:jc w:val="both"/>
        <w:rPr>
          <w:rFonts w:ascii="Arial" w:hAnsi="Arial" w:cs="Arial"/>
          <w:sz w:val="24"/>
          <w:szCs w:val="24"/>
        </w:rPr>
      </w:pPr>
      <w:r w:rsidRPr="00CB5E82">
        <w:rPr>
          <w:rFonts w:ascii="Arial" w:hAnsi="Arial" w:cs="Arial"/>
          <w:sz w:val="24"/>
          <w:szCs w:val="24"/>
        </w:rPr>
        <w:t>понуђачу који ће у име групе понуђача потписати уговор;</w:t>
      </w:r>
    </w:p>
    <w:p w:rsidR="00CB5E82" w:rsidRPr="00CB5E82" w:rsidRDefault="00CB5E82" w:rsidP="005A486B">
      <w:pPr>
        <w:pStyle w:val="ListParagraph"/>
        <w:numPr>
          <w:ilvl w:val="1"/>
          <w:numId w:val="10"/>
        </w:numPr>
        <w:spacing w:after="0" w:line="240" w:lineRule="auto"/>
        <w:ind w:left="1797"/>
        <w:jc w:val="both"/>
        <w:rPr>
          <w:rFonts w:ascii="Arial" w:hAnsi="Arial" w:cs="Arial"/>
          <w:sz w:val="24"/>
          <w:szCs w:val="24"/>
        </w:rPr>
      </w:pPr>
      <w:r w:rsidRPr="00CB5E82">
        <w:rPr>
          <w:rFonts w:ascii="Arial" w:hAnsi="Arial" w:cs="Arial"/>
          <w:sz w:val="24"/>
          <w:szCs w:val="24"/>
        </w:rPr>
        <w:t>понуђачу који ће у име групе понуђача дати средство обезбеђења;</w:t>
      </w:r>
    </w:p>
    <w:p w:rsidR="00CB5E82" w:rsidRPr="00CB5E82" w:rsidRDefault="00CB5E82" w:rsidP="005A486B">
      <w:pPr>
        <w:pStyle w:val="ListParagraph"/>
        <w:numPr>
          <w:ilvl w:val="1"/>
          <w:numId w:val="10"/>
        </w:numPr>
        <w:spacing w:after="0" w:line="240" w:lineRule="auto"/>
        <w:ind w:left="1797"/>
        <w:jc w:val="both"/>
        <w:rPr>
          <w:rFonts w:ascii="Arial" w:hAnsi="Arial" w:cs="Arial"/>
          <w:sz w:val="24"/>
          <w:szCs w:val="24"/>
        </w:rPr>
      </w:pPr>
      <w:r w:rsidRPr="00CB5E82">
        <w:rPr>
          <w:rFonts w:ascii="Arial" w:hAnsi="Arial" w:cs="Arial"/>
          <w:sz w:val="24"/>
          <w:szCs w:val="24"/>
        </w:rPr>
        <w:t>понуђачу који ће издати рачун;</w:t>
      </w:r>
    </w:p>
    <w:p w:rsidR="00CB5E82" w:rsidRPr="00CB5E82" w:rsidRDefault="00CB5E82" w:rsidP="005A486B">
      <w:pPr>
        <w:pStyle w:val="ListParagraph"/>
        <w:numPr>
          <w:ilvl w:val="1"/>
          <w:numId w:val="10"/>
        </w:numPr>
        <w:spacing w:after="0" w:line="240" w:lineRule="auto"/>
        <w:ind w:left="1797"/>
        <w:jc w:val="both"/>
        <w:rPr>
          <w:rFonts w:ascii="Arial" w:hAnsi="Arial" w:cs="Arial"/>
          <w:sz w:val="24"/>
          <w:szCs w:val="24"/>
        </w:rPr>
      </w:pPr>
      <w:r w:rsidRPr="00CB5E82">
        <w:rPr>
          <w:rFonts w:ascii="Arial" w:hAnsi="Arial" w:cs="Arial"/>
          <w:sz w:val="24"/>
          <w:szCs w:val="24"/>
        </w:rPr>
        <w:t>рачуну на који ће бити извршено плаћање;</w:t>
      </w:r>
    </w:p>
    <w:p w:rsidR="00172ECA" w:rsidRPr="00172ECA" w:rsidRDefault="00CB5E82" w:rsidP="005A486B">
      <w:pPr>
        <w:pStyle w:val="ListParagraph"/>
        <w:numPr>
          <w:ilvl w:val="1"/>
          <w:numId w:val="10"/>
        </w:numPr>
        <w:spacing w:after="0" w:line="240" w:lineRule="auto"/>
        <w:ind w:left="1797"/>
        <w:jc w:val="both"/>
        <w:rPr>
          <w:rFonts w:ascii="Arial" w:hAnsi="Arial" w:cs="Arial"/>
          <w:sz w:val="24"/>
          <w:szCs w:val="24"/>
        </w:rPr>
      </w:pPr>
      <w:r w:rsidRPr="00CB5E82">
        <w:rPr>
          <w:rFonts w:ascii="Arial" w:hAnsi="Arial" w:cs="Arial"/>
          <w:sz w:val="24"/>
          <w:szCs w:val="24"/>
        </w:rPr>
        <w:t>обавез</w:t>
      </w:r>
      <w:r w:rsidR="00172ECA">
        <w:rPr>
          <w:rFonts w:ascii="Arial" w:hAnsi="Arial" w:cs="Arial"/>
          <w:sz w:val="24"/>
          <w:szCs w:val="24"/>
          <w:lang w:val="sr-Cyrl-CS"/>
        </w:rPr>
        <w:t>а</w:t>
      </w:r>
      <w:r w:rsidRPr="00CB5E82">
        <w:rPr>
          <w:rFonts w:ascii="Arial" w:hAnsi="Arial" w:cs="Arial"/>
          <w:sz w:val="24"/>
          <w:szCs w:val="24"/>
        </w:rPr>
        <w:t>ма сваког од понуђача из групе понуђача за извршење уговора</w:t>
      </w:r>
      <w:r w:rsidR="00172ECA">
        <w:rPr>
          <w:rFonts w:ascii="Arial" w:hAnsi="Arial" w:cs="Arial"/>
          <w:sz w:val="24"/>
          <w:szCs w:val="24"/>
          <w:lang w:val="sr-Cyrl-CS"/>
        </w:rPr>
        <w:t>;</w:t>
      </w:r>
    </w:p>
    <w:p w:rsidR="00172ECA" w:rsidRPr="00172ECA" w:rsidRDefault="00172ECA" w:rsidP="005A486B">
      <w:pPr>
        <w:pStyle w:val="ListParagraph"/>
        <w:numPr>
          <w:ilvl w:val="1"/>
          <w:numId w:val="10"/>
        </w:numPr>
        <w:spacing w:after="0" w:line="240" w:lineRule="auto"/>
        <w:ind w:left="1797"/>
        <w:jc w:val="both"/>
        <w:rPr>
          <w:rFonts w:ascii="Arial" w:hAnsi="Arial" w:cs="Arial"/>
          <w:sz w:val="24"/>
          <w:szCs w:val="24"/>
        </w:rPr>
      </w:pPr>
      <w:r>
        <w:rPr>
          <w:rFonts w:ascii="Arial" w:hAnsi="Arial" w:cs="Arial"/>
          <w:sz w:val="24"/>
          <w:szCs w:val="24"/>
          <w:lang w:val="sr-Cyrl-CS"/>
        </w:rPr>
        <w:t>лицима,</w:t>
      </w:r>
      <w:r w:rsidRPr="00172ECA">
        <w:rPr>
          <w:rFonts w:ascii="Arial" w:hAnsi="Arial" w:cs="Arial"/>
          <w:szCs w:val="24"/>
          <w:lang w:val="ru-RU"/>
        </w:rPr>
        <w:t xml:space="preserve"> </w:t>
      </w:r>
      <w:r w:rsidRPr="00172ECA">
        <w:rPr>
          <w:rFonts w:ascii="Arial" w:hAnsi="Arial" w:cs="Arial"/>
          <w:sz w:val="24"/>
          <w:szCs w:val="24"/>
          <w:lang w:val="ru-RU"/>
        </w:rPr>
        <w:t>појединачно за сваког понуђача, која ће бити одговорна за извршење набавке</w:t>
      </w:r>
      <w:r>
        <w:rPr>
          <w:rFonts w:ascii="Arial" w:hAnsi="Arial" w:cs="Arial"/>
          <w:sz w:val="24"/>
          <w:szCs w:val="24"/>
          <w:lang w:val="ru-RU"/>
        </w:rPr>
        <w:t>;</w:t>
      </w:r>
    </w:p>
    <w:p w:rsidR="00CB5E82" w:rsidRPr="00172ECA" w:rsidRDefault="00172ECA" w:rsidP="005A486B">
      <w:pPr>
        <w:pStyle w:val="ListParagraph"/>
        <w:numPr>
          <w:ilvl w:val="1"/>
          <w:numId w:val="10"/>
        </w:numPr>
        <w:spacing w:after="0" w:line="240" w:lineRule="auto"/>
        <w:ind w:left="1797"/>
        <w:jc w:val="both"/>
        <w:rPr>
          <w:rFonts w:ascii="Arial" w:hAnsi="Arial" w:cs="Arial"/>
          <w:sz w:val="24"/>
          <w:szCs w:val="24"/>
        </w:rPr>
      </w:pPr>
      <w:r>
        <w:rPr>
          <w:rFonts w:ascii="Arial" w:hAnsi="Arial" w:cs="Arial"/>
          <w:sz w:val="24"/>
          <w:szCs w:val="24"/>
          <w:lang w:val="sr-Cyrl-CS"/>
        </w:rPr>
        <w:t xml:space="preserve">неограниченој солидарној одговорности према </w:t>
      </w:r>
      <w:r w:rsidRPr="00211E8D">
        <w:rPr>
          <w:rFonts w:ascii="Arial" w:hAnsi="Arial" w:cs="Arial"/>
          <w:sz w:val="24"/>
          <w:szCs w:val="24"/>
          <w:lang w:val="sr-Cyrl-CS"/>
        </w:rPr>
        <w:t>Наручи</w:t>
      </w:r>
      <w:r>
        <w:rPr>
          <w:rFonts w:ascii="Arial" w:hAnsi="Arial" w:cs="Arial"/>
          <w:sz w:val="24"/>
          <w:szCs w:val="24"/>
          <w:lang w:val="sr-Cyrl-CS"/>
        </w:rPr>
        <w:t>оцу у складу са Законом</w:t>
      </w:r>
      <w:r w:rsidR="00CB5E82" w:rsidRPr="00172ECA">
        <w:rPr>
          <w:rFonts w:ascii="Arial" w:hAnsi="Arial" w:cs="Arial"/>
          <w:sz w:val="24"/>
          <w:szCs w:val="24"/>
        </w:rPr>
        <w:t>.</w:t>
      </w:r>
    </w:p>
    <w:p w:rsidR="00214046" w:rsidRPr="00214046" w:rsidRDefault="00214046" w:rsidP="00214046">
      <w:pPr>
        <w:ind w:firstLine="709"/>
        <w:jc w:val="both"/>
        <w:rPr>
          <w:rFonts w:ascii="Arial" w:hAnsi="Arial" w:cs="Arial"/>
          <w:szCs w:val="24"/>
          <w:lang w:val="ru-RU"/>
        </w:rPr>
      </w:pPr>
      <w:r w:rsidRPr="00214046">
        <w:rPr>
          <w:rFonts w:ascii="Arial" w:hAnsi="Arial" w:cs="Arial"/>
          <w:szCs w:val="24"/>
          <w:lang w:val="ru-RU"/>
        </w:rPr>
        <w:t xml:space="preserve">Сваки </w:t>
      </w:r>
      <w:r w:rsidRPr="00046F29">
        <w:rPr>
          <w:rFonts w:ascii="Arial" w:hAnsi="Arial" w:cs="Arial"/>
          <w:szCs w:val="24"/>
          <w:lang w:val="ru-RU"/>
        </w:rPr>
        <w:t>понуђа</w:t>
      </w:r>
      <w:r w:rsidRPr="00214046">
        <w:rPr>
          <w:rFonts w:ascii="Arial" w:hAnsi="Arial" w:cs="Arial"/>
          <w:szCs w:val="24"/>
          <w:lang w:val="ru-RU"/>
        </w:rPr>
        <w:t xml:space="preserve">ч из групе </w:t>
      </w:r>
      <w:r w:rsidRPr="00046F29">
        <w:rPr>
          <w:rFonts w:ascii="Arial" w:hAnsi="Arial" w:cs="Arial"/>
          <w:szCs w:val="24"/>
          <w:lang w:val="ru-RU"/>
        </w:rPr>
        <w:t>понуђа</w:t>
      </w:r>
      <w:r w:rsidRPr="00214046">
        <w:rPr>
          <w:rFonts w:ascii="Arial" w:hAnsi="Arial" w:cs="Arial"/>
          <w:szCs w:val="24"/>
          <w:lang w:val="ru-RU"/>
        </w:rPr>
        <w:t xml:space="preserve">ча  која подноси заједничку понуду мора да испуњава услове из члана 75. </w:t>
      </w:r>
      <w:r w:rsidRPr="00214046">
        <w:rPr>
          <w:rFonts w:ascii="Arial" w:hAnsi="Arial" w:cs="Arial"/>
          <w:szCs w:val="24"/>
        </w:rPr>
        <w:t xml:space="preserve"> став 1. тачка 1) до 4) </w:t>
      </w:r>
      <w:r w:rsidRPr="00214046">
        <w:rPr>
          <w:rFonts w:ascii="Arial" w:hAnsi="Arial" w:cs="Arial"/>
          <w:szCs w:val="24"/>
          <w:lang w:val="ru-RU"/>
        </w:rPr>
        <w:t xml:space="preserve">Закона, што доказује </w:t>
      </w:r>
      <w:r w:rsidR="00040C55">
        <w:rPr>
          <w:rFonts w:ascii="Arial" w:hAnsi="Arial" w:cs="Arial"/>
          <w:szCs w:val="24"/>
          <w:lang w:val="ru-RU"/>
        </w:rPr>
        <w:t>на начин наведен у</w:t>
      </w:r>
      <w:r w:rsidR="00040C55" w:rsidRPr="00840364">
        <w:rPr>
          <w:rFonts w:ascii="Arial" w:hAnsi="Arial" w:cs="Arial"/>
          <w:szCs w:val="24"/>
          <w:lang w:val="ru-RU"/>
        </w:rPr>
        <w:t xml:space="preserve"> </w:t>
      </w:r>
      <w:r w:rsidRPr="00214046">
        <w:rPr>
          <w:rFonts w:ascii="Arial" w:hAnsi="Arial" w:cs="Arial"/>
          <w:szCs w:val="24"/>
        </w:rPr>
        <w:t xml:space="preserve">одељку Услови за учешће из члана 75. и 76. Закона и Упутство </w:t>
      </w:r>
      <w:r w:rsidRPr="00214046">
        <w:rPr>
          <w:rFonts w:ascii="Arial" w:hAnsi="Arial" w:cs="Arial"/>
          <w:szCs w:val="24"/>
          <w:lang w:val="ru-RU"/>
        </w:rPr>
        <w:t xml:space="preserve">како се доказује испуњеност тих услова. Услове </w:t>
      </w:r>
      <w:r w:rsidR="00FB287D">
        <w:rPr>
          <w:rFonts w:ascii="Arial" w:hAnsi="Arial" w:cs="Arial"/>
          <w:szCs w:val="24"/>
          <w:lang w:val="ru-RU"/>
        </w:rPr>
        <w:t>у вези са капацитетима</w:t>
      </w:r>
      <w:r w:rsidRPr="00214046">
        <w:rPr>
          <w:rFonts w:ascii="Arial" w:hAnsi="Arial" w:cs="Arial"/>
          <w:szCs w:val="24"/>
          <w:lang w:val="ru-RU"/>
        </w:rPr>
        <w:t xml:space="preserve">, у складу са чланом 76. Закона, </w:t>
      </w:r>
      <w:r w:rsidRPr="00046F29">
        <w:rPr>
          <w:rFonts w:ascii="Arial" w:hAnsi="Arial" w:cs="Arial"/>
          <w:szCs w:val="24"/>
          <w:lang w:val="ru-RU"/>
        </w:rPr>
        <w:t>понуђа</w:t>
      </w:r>
      <w:r w:rsidRPr="00214046">
        <w:rPr>
          <w:rFonts w:ascii="Arial" w:hAnsi="Arial" w:cs="Arial"/>
          <w:szCs w:val="24"/>
          <w:lang w:val="ru-RU"/>
        </w:rPr>
        <w:t>чи из групе испуњавају заједно, на основу достављених доказа</w:t>
      </w:r>
      <w:r w:rsidRPr="00214046">
        <w:rPr>
          <w:rFonts w:ascii="Arial" w:hAnsi="Arial" w:cs="Arial"/>
          <w:szCs w:val="24"/>
          <w:lang w:val="sr-Latn-CS"/>
        </w:rPr>
        <w:t xml:space="preserve"> </w:t>
      </w:r>
      <w:r w:rsidRPr="00214046">
        <w:rPr>
          <w:rFonts w:ascii="Arial" w:hAnsi="Arial" w:cs="Arial"/>
          <w:szCs w:val="24"/>
        </w:rPr>
        <w:t>дефинисаних конкурсном документацијом</w:t>
      </w:r>
      <w:r w:rsidRPr="00214046">
        <w:rPr>
          <w:rFonts w:ascii="Arial" w:hAnsi="Arial" w:cs="Arial"/>
          <w:szCs w:val="24"/>
          <w:lang w:val="ru-RU"/>
        </w:rPr>
        <w:t>.</w:t>
      </w:r>
    </w:p>
    <w:p w:rsidR="00214046" w:rsidRPr="00214046" w:rsidRDefault="00214046" w:rsidP="00214046">
      <w:pPr>
        <w:tabs>
          <w:tab w:val="left" w:pos="360"/>
        </w:tabs>
        <w:jc w:val="both"/>
        <w:rPr>
          <w:rFonts w:ascii="Arial" w:hAnsi="Arial" w:cs="Arial"/>
          <w:szCs w:val="24"/>
          <w:lang w:val="ru-RU" w:eastAsia="en-US" w:bidi="en-US"/>
        </w:rPr>
      </w:pPr>
      <w:r>
        <w:rPr>
          <w:sz w:val="22"/>
          <w:szCs w:val="22"/>
          <w:lang w:val="ru-RU" w:eastAsia="en-US" w:bidi="en-US"/>
        </w:rPr>
        <w:tab/>
      </w:r>
      <w:r>
        <w:rPr>
          <w:sz w:val="22"/>
          <w:szCs w:val="22"/>
          <w:lang w:val="ru-RU" w:eastAsia="en-US" w:bidi="en-US"/>
        </w:rPr>
        <w:tab/>
      </w:r>
      <w:r w:rsidRPr="00214046">
        <w:rPr>
          <w:rFonts w:ascii="Arial" w:hAnsi="Arial" w:cs="Arial"/>
          <w:szCs w:val="24"/>
          <w:lang w:val="ru-RU" w:eastAsia="en-US" w:bidi="en-US"/>
        </w:rPr>
        <w:t xml:space="preserve">У случају заједничке понуде групе </w:t>
      </w:r>
      <w:r w:rsidRPr="00046F29">
        <w:rPr>
          <w:rFonts w:ascii="Arial" w:hAnsi="Arial" w:cs="Arial"/>
          <w:szCs w:val="24"/>
          <w:lang w:val="ru-RU" w:eastAsia="en-US" w:bidi="en-US"/>
        </w:rPr>
        <w:t>понуђа</w:t>
      </w:r>
      <w:r w:rsidRPr="00214046">
        <w:rPr>
          <w:rFonts w:ascii="Arial" w:hAnsi="Arial" w:cs="Arial"/>
          <w:szCs w:val="24"/>
          <w:lang w:val="ru-RU" w:eastAsia="en-US" w:bidi="en-US"/>
        </w:rPr>
        <w:t xml:space="preserve">ча све </w:t>
      </w:r>
      <w:r w:rsidRPr="00A41ED6">
        <w:rPr>
          <w:rFonts w:ascii="Arial" w:hAnsi="Arial" w:cs="Arial"/>
          <w:szCs w:val="24"/>
          <w:lang w:val="ru-RU" w:eastAsia="en-US" w:bidi="en-US"/>
        </w:rPr>
        <w:t>обра</w:t>
      </w:r>
      <w:r w:rsidRPr="00214046">
        <w:rPr>
          <w:rFonts w:ascii="Arial" w:hAnsi="Arial" w:cs="Arial"/>
          <w:szCs w:val="24"/>
          <w:lang w:val="ru-RU" w:eastAsia="en-US" w:bidi="en-US"/>
        </w:rPr>
        <w:t xml:space="preserve">сце потписује и оверава члан групе </w:t>
      </w:r>
      <w:r w:rsidRPr="00046F29">
        <w:rPr>
          <w:rFonts w:ascii="Arial" w:hAnsi="Arial" w:cs="Arial"/>
          <w:szCs w:val="24"/>
          <w:lang w:val="ru-RU" w:eastAsia="en-US" w:bidi="en-US"/>
        </w:rPr>
        <w:t>понуђа</w:t>
      </w:r>
      <w:r w:rsidRPr="00214046">
        <w:rPr>
          <w:rFonts w:ascii="Arial" w:hAnsi="Arial" w:cs="Arial"/>
          <w:szCs w:val="24"/>
          <w:lang w:val="ru-RU" w:eastAsia="en-US" w:bidi="en-US"/>
        </w:rPr>
        <w:t xml:space="preserve">ча који је одређен као Носилац посла у споразуму чланова групе </w:t>
      </w:r>
      <w:r w:rsidRPr="00046F29">
        <w:rPr>
          <w:rFonts w:ascii="Arial" w:hAnsi="Arial" w:cs="Arial"/>
          <w:szCs w:val="24"/>
          <w:lang w:val="ru-RU" w:eastAsia="en-US" w:bidi="en-US"/>
        </w:rPr>
        <w:t>понуђа</w:t>
      </w:r>
      <w:r w:rsidRPr="00214046">
        <w:rPr>
          <w:rFonts w:ascii="Arial" w:hAnsi="Arial" w:cs="Arial"/>
          <w:szCs w:val="24"/>
          <w:lang w:val="ru-RU" w:eastAsia="en-US" w:bidi="en-US"/>
        </w:rPr>
        <w:t>ча, изузев</w:t>
      </w:r>
      <w:r>
        <w:rPr>
          <w:rFonts w:ascii="Arial" w:hAnsi="Arial" w:cs="Arial"/>
          <w:szCs w:val="24"/>
          <w:lang w:val="ru-RU" w:eastAsia="en-US" w:bidi="en-US"/>
        </w:rPr>
        <w:t xml:space="preserve"> </w:t>
      </w:r>
      <w:r w:rsidRPr="00A41ED6">
        <w:rPr>
          <w:rFonts w:ascii="Arial" w:hAnsi="Arial" w:cs="Arial"/>
          <w:szCs w:val="24"/>
          <w:lang w:val="ru-RU" w:eastAsia="en-US" w:bidi="en-US"/>
        </w:rPr>
        <w:t>Обра</w:t>
      </w:r>
      <w:r w:rsidRPr="00214046">
        <w:rPr>
          <w:rFonts w:ascii="Arial" w:hAnsi="Arial" w:cs="Arial"/>
          <w:szCs w:val="24"/>
          <w:lang w:val="ru-RU" w:eastAsia="en-US" w:bidi="en-US"/>
        </w:rPr>
        <w:t xml:space="preserve">сца </w:t>
      </w:r>
      <w:r>
        <w:rPr>
          <w:rFonts w:ascii="Arial" w:hAnsi="Arial" w:cs="Arial"/>
          <w:szCs w:val="24"/>
          <w:lang w:val="ru-RU" w:eastAsia="en-US" w:bidi="en-US"/>
        </w:rPr>
        <w:t>3.</w:t>
      </w:r>
      <w:r w:rsidRPr="00214046">
        <w:rPr>
          <w:rFonts w:ascii="Arial" w:hAnsi="Arial" w:cs="Arial"/>
          <w:szCs w:val="24"/>
          <w:lang w:val="ru-RU" w:eastAsia="en-US" w:bidi="en-US"/>
        </w:rPr>
        <w:t xml:space="preserve"> који попуњава, потписује и оверава сваки члан групе </w:t>
      </w:r>
      <w:r w:rsidRPr="00046F29">
        <w:rPr>
          <w:rFonts w:ascii="Arial" w:hAnsi="Arial" w:cs="Arial"/>
          <w:szCs w:val="24"/>
          <w:lang w:val="ru-RU" w:eastAsia="en-US" w:bidi="en-US"/>
        </w:rPr>
        <w:t>понуђа</w:t>
      </w:r>
      <w:r w:rsidRPr="00214046">
        <w:rPr>
          <w:rFonts w:ascii="Arial" w:hAnsi="Arial" w:cs="Arial"/>
          <w:szCs w:val="24"/>
          <w:lang w:val="ru-RU" w:eastAsia="en-US" w:bidi="en-US"/>
        </w:rPr>
        <w:t>ча у своје име.</w:t>
      </w:r>
    </w:p>
    <w:p w:rsidR="001635BB" w:rsidRDefault="001635BB" w:rsidP="00D07C13">
      <w:pPr>
        <w:rPr>
          <w:rFonts w:ascii="Arial" w:hAnsi="Arial" w:cs="Arial"/>
          <w:b/>
          <w:szCs w:val="24"/>
        </w:rPr>
      </w:pPr>
      <w:bookmarkStart w:id="177" w:name="_Toc297798715"/>
    </w:p>
    <w:p w:rsidR="001A72F2" w:rsidRDefault="001B620E" w:rsidP="00D07C13">
      <w:r>
        <w:rPr>
          <w:rFonts w:ascii="Arial" w:hAnsi="Arial" w:cs="Arial"/>
          <w:b/>
          <w:szCs w:val="24"/>
        </w:rPr>
        <w:t>6</w:t>
      </w:r>
      <w:r w:rsidR="002E1A43" w:rsidRPr="001825BF">
        <w:rPr>
          <w:rFonts w:ascii="Arial" w:hAnsi="Arial" w:cs="Arial"/>
          <w:b/>
        </w:rPr>
        <w:t>.9</w:t>
      </w:r>
      <w:bookmarkStart w:id="178" w:name="_Toc297798716"/>
      <w:bookmarkEnd w:id="177"/>
      <w:r w:rsidR="002E1A43" w:rsidRPr="001825BF">
        <w:rPr>
          <w:rFonts w:ascii="Arial" w:hAnsi="Arial" w:cs="Arial"/>
          <w:b/>
        </w:rPr>
        <w:tab/>
      </w:r>
      <w:r w:rsidR="002E1A43" w:rsidRPr="00D07C13">
        <w:rPr>
          <w:rFonts w:ascii="Arial" w:hAnsi="Arial"/>
          <w:b/>
        </w:rPr>
        <w:t>НАЧИН И УСЛОВИ ПЛАЋАЊА</w:t>
      </w:r>
      <w:bookmarkEnd w:id="178"/>
    </w:p>
    <w:p w:rsidR="00CB5E82" w:rsidRDefault="00CB5E82" w:rsidP="00CB5E82">
      <w:pPr>
        <w:jc w:val="both"/>
        <w:rPr>
          <w:rFonts w:ascii="Arial" w:hAnsi="Arial"/>
          <w:b/>
          <w:szCs w:val="24"/>
        </w:rPr>
      </w:pPr>
    </w:p>
    <w:p w:rsidR="007455A4" w:rsidRDefault="001D7851" w:rsidP="001D7851">
      <w:pPr>
        <w:jc w:val="both"/>
        <w:rPr>
          <w:rFonts w:ascii="Arial" w:hAnsi="Arial"/>
          <w:szCs w:val="24"/>
          <w:lang w:val="sr-Cyrl-RS"/>
        </w:rPr>
      </w:pPr>
      <w:r>
        <w:rPr>
          <w:rFonts w:ascii="Arial" w:hAnsi="Arial"/>
          <w:b/>
          <w:szCs w:val="24"/>
        </w:rPr>
        <w:tab/>
      </w:r>
      <w:bookmarkStart w:id="179" w:name="_Toc297798717"/>
      <w:r w:rsidR="007455A4">
        <w:rPr>
          <w:rFonts w:ascii="Arial" w:hAnsi="Arial"/>
          <w:szCs w:val="24"/>
          <w:lang w:val="sr-Cyrl-RS"/>
        </w:rPr>
        <w:t xml:space="preserve">Плаћање се врши искључиво у динарима. </w:t>
      </w:r>
    </w:p>
    <w:p w:rsidR="007455A4" w:rsidRDefault="007455A4" w:rsidP="001D7851">
      <w:pPr>
        <w:jc w:val="both"/>
        <w:rPr>
          <w:rFonts w:ascii="Arial" w:hAnsi="Arial"/>
          <w:szCs w:val="24"/>
          <w:lang w:val="sr-Cyrl-RS"/>
        </w:rPr>
      </w:pPr>
    </w:p>
    <w:p w:rsidR="008B01C6" w:rsidRDefault="007455A4" w:rsidP="001D7851">
      <w:pPr>
        <w:jc w:val="both"/>
        <w:rPr>
          <w:rFonts w:ascii="Arial" w:hAnsi="Arial"/>
          <w:szCs w:val="24"/>
          <w:lang w:val="sr-Cyrl-RS"/>
        </w:rPr>
      </w:pPr>
      <w:r>
        <w:rPr>
          <w:rFonts w:ascii="Arial" w:hAnsi="Arial"/>
          <w:szCs w:val="24"/>
          <w:lang w:val="sr-Cyrl-RS"/>
        </w:rPr>
        <w:tab/>
        <w:t xml:space="preserve">Закуподавац је дужан да закупцу испостави фактуру најкасније до петог у месецу за претходни месец. </w:t>
      </w:r>
    </w:p>
    <w:p w:rsidR="007455A4" w:rsidRDefault="007455A4" w:rsidP="001D7851">
      <w:pPr>
        <w:jc w:val="both"/>
        <w:rPr>
          <w:rFonts w:ascii="Arial" w:hAnsi="Arial"/>
          <w:szCs w:val="24"/>
          <w:lang w:val="sr-Cyrl-RS"/>
        </w:rPr>
      </w:pPr>
    </w:p>
    <w:p w:rsidR="007455A4" w:rsidRPr="007455A4" w:rsidRDefault="007455A4" w:rsidP="001D7851">
      <w:pPr>
        <w:jc w:val="both"/>
        <w:rPr>
          <w:lang w:val="sr-Cyrl-RS"/>
        </w:rPr>
      </w:pPr>
      <w:r>
        <w:rPr>
          <w:rFonts w:ascii="Arial" w:hAnsi="Arial"/>
          <w:szCs w:val="24"/>
          <w:lang w:val="sr-Cyrl-RS"/>
        </w:rPr>
        <w:tab/>
        <w:t xml:space="preserve">Рок плаћања је 15 дана од дана пријема фактуре. </w:t>
      </w:r>
    </w:p>
    <w:p w:rsidR="001D7851" w:rsidRPr="001C2F3F" w:rsidRDefault="001D7851" w:rsidP="008B01C6"/>
    <w:p w:rsidR="003A5AD4" w:rsidRPr="006A6575" w:rsidRDefault="001B620E" w:rsidP="003A5AD4">
      <w:pPr>
        <w:pStyle w:val="Heading2"/>
        <w:ind w:left="0" w:firstLine="0"/>
        <w:rPr>
          <w:rFonts w:cs="Arial"/>
          <w:sz w:val="24"/>
          <w:szCs w:val="24"/>
        </w:rPr>
      </w:pPr>
      <w:bookmarkStart w:id="180" w:name="_Toc297798719"/>
      <w:bookmarkEnd w:id="179"/>
      <w:r>
        <w:rPr>
          <w:rFonts w:cs="Arial"/>
          <w:sz w:val="24"/>
          <w:szCs w:val="24"/>
        </w:rPr>
        <w:t>6</w:t>
      </w:r>
      <w:r w:rsidR="003A5AD4" w:rsidRPr="006A6575">
        <w:rPr>
          <w:rFonts w:cs="Arial"/>
          <w:sz w:val="24"/>
          <w:szCs w:val="24"/>
        </w:rPr>
        <w:t>.1</w:t>
      </w:r>
      <w:r w:rsidR="001C2F3F">
        <w:rPr>
          <w:rFonts w:cs="Arial"/>
          <w:sz w:val="24"/>
          <w:szCs w:val="24"/>
        </w:rPr>
        <w:t>0</w:t>
      </w:r>
      <w:r w:rsidR="003A5AD4" w:rsidRPr="006A6575">
        <w:rPr>
          <w:rFonts w:cs="Arial"/>
          <w:b w:val="0"/>
          <w:sz w:val="24"/>
          <w:szCs w:val="24"/>
        </w:rPr>
        <w:tab/>
      </w:r>
      <w:r w:rsidR="003A5AD4" w:rsidRPr="006A6575">
        <w:rPr>
          <w:rFonts w:cs="Arial"/>
          <w:sz w:val="24"/>
          <w:szCs w:val="24"/>
        </w:rPr>
        <w:t>ЦЕНА</w:t>
      </w:r>
    </w:p>
    <w:p w:rsidR="003A5AD4" w:rsidRPr="006A6575" w:rsidRDefault="003A5AD4" w:rsidP="003A5AD4">
      <w:pPr>
        <w:jc w:val="both"/>
        <w:rPr>
          <w:rFonts w:ascii="Arial" w:hAnsi="Arial" w:cs="Arial"/>
          <w:szCs w:val="24"/>
        </w:rPr>
      </w:pPr>
    </w:p>
    <w:p w:rsidR="00EE6D3B" w:rsidRDefault="003A5AD4" w:rsidP="00EE6D3B">
      <w:pPr>
        <w:ind w:firstLine="709"/>
        <w:jc w:val="both"/>
        <w:rPr>
          <w:rFonts w:ascii="Arial" w:hAnsi="Arial" w:cs="Arial"/>
        </w:rPr>
      </w:pPr>
      <w:r w:rsidRPr="006A6575">
        <w:rPr>
          <w:rFonts w:ascii="Arial" w:hAnsi="Arial" w:cs="Arial"/>
          <w:szCs w:val="24"/>
        </w:rPr>
        <w:tab/>
      </w:r>
      <w:r w:rsidR="00EE6D3B" w:rsidRPr="00CA7D0F">
        <w:rPr>
          <w:rFonts w:ascii="Arial" w:hAnsi="Arial" w:cs="Arial"/>
        </w:rPr>
        <w:t>Ц</w:t>
      </w:r>
      <w:r w:rsidR="00EE6D3B" w:rsidRPr="00FB3076">
        <w:rPr>
          <w:rFonts w:ascii="Arial" w:hAnsi="Arial" w:cs="Arial"/>
        </w:rPr>
        <w:t>ена се исказује у динарима, без пореза на додату вредност.</w:t>
      </w:r>
    </w:p>
    <w:p w:rsidR="00EE6D3B" w:rsidRDefault="00EE6D3B" w:rsidP="00EE6D3B">
      <w:pPr>
        <w:ind w:firstLine="709"/>
        <w:jc w:val="both"/>
        <w:rPr>
          <w:rFonts w:ascii="Arial" w:hAnsi="Arial" w:cs="Arial"/>
        </w:rPr>
      </w:pPr>
      <w:r w:rsidRPr="00FB3076">
        <w:rPr>
          <w:rFonts w:ascii="Arial" w:hAnsi="Arial" w:cs="Arial"/>
        </w:rPr>
        <w:t xml:space="preserve">У случају да у достављеној понуди није назначено да ли је понуђена </w:t>
      </w:r>
      <w:r w:rsidRPr="00CA7D0F">
        <w:rPr>
          <w:rFonts w:ascii="Arial" w:hAnsi="Arial" w:cs="Arial"/>
        </w:rPr>
        <w:t>ц</w:t>
      </w:r>
      <w:r w:rsidRPr="00FB3076">
        <w:rPr>
          <w:rFonts w:ascii="Arial" w:hAnsi="Arial" w:cs="Arial"/>
        </w:rPr>
        <w:t xml:space="preserve">ена са или без пореза, сматраће се сагласно Закону о јавним набавкама, да је иста без пореза. </w:t>
      </w:r>
    </w:p>
    <w:p w:rsidR="00EE6D3B" w:rsidRDefault="00EE6D3B" w:rsidP="00EE6D3B">
      <w:pPr>
        <w:ind w:firstLine="709"/>
        <w:jc w:val="both"/>
        <w:rPr>
          <w:rFonts w:ascii="Arial" w:hAnsi="Arial" w:cs="Arial"/>
        </w:rPr>
      </w:pPr>
      <w:r w:rsidRPr="00FB3076">
        <w:rPr>
          <w:rFonts w:ascii="Arial" w:hAnsi="Arial" w:cs="Arial"/>
        </w:rPr>
        <w:t xml:space="preserve">Понуђач може </w:t>
      </w:r>
      <w:r w:rsidRPr="00CA7D0F">
        <w:rPr>
          <w:rFonts w:ascii="Arial" w:hAnsi="Arial" w:cs="Arial"/>
        </w:rPr>
        <w:t>ц</w:t>
      </w:r>
      <w:r w:rsidRPr="00FB3076">
        <w:rPr>
          <w:rFonts w:ascii="Arial" w:hAnsi="Arial" w:cs="Arial"/>
        </w:rPr>
        <w:t xml:space="preserve">ену исказати у еврима, а иста ће бити прерачуната у динаре по средњем курсу Народне банке Србије на дан када је започето отварање </w:t>
      </w:r>
      <w:r>
        <w:rPr>
          <w:rFonts w:ascii="Arial" w:hAnsi="Arial" w:cs="Arial"/>
        </w:rPr>
        <w:t>понуда</w:t>
      </w:r>
      <w:r w:rsidRPr="00FB3076">
        <w:rPr>
          <w:rFonts w:ascii="Arial" w:hAnsi="Arial" w:cs="Arial"/>
        </w:rPr>
        <w:t>.</w:t>
      </w:r>
    </w:p>
    <w:p w:rsidR="00EE6D3B" w:rsidRDefault="00EE6D3B" w:rsidP="00EE6D3B">
      <w:pPr>
        <w:ind w:firstLine="709"/>
        <w:jc w:val="both"/>
        <w:rPr>
          <w:rFonts w:ascii="Arial" w:hAnsi="Arial" w:cs="Arial"/>
        </w:rPr>
      </w:pPr>
      <w:r w:rsidRPr="00FB3076">
        <w:rPr>
          <w:rFonts w:ascii="Arial" w:hAnsi="Arial" w:cs="Arial"/>
        </w:rPr>
        <w:t xml:space="preserve">Понуђена </w:t>
      </w:r>
      <w:r w:rsidRPr="00CA7D0F">
        <w:rPr>
          <w:rFonts w:ascii="Arial" w:hAnsi="Arial" w:cs="Arial"/>
        </w:rPr>
        <w:t>ц</w:t>
      </w:r>
      <w:r w:rsidRPr="00FB3076">
        <w:rPr>
          <w:rFonts w:ascii="Arial" w:hAnsi="Arial" w:cs="Arial"/>
        </w:rPr>
        <w:t>ена мора бити фиксна.</w:t>
      </w:r>
    </w:p>
    <w:p w:rsidR="00EE6D3B" w:rsidRPr="007455A4" w:rsidRDefault="00EE6D3B" w:rsidP="00EE6D3B">
      <w:pPr>
        <w:ind w:firstLine="709"/>
        <w:jc w:val="both"/>
        <w:rPr>
          <w:rFonts w:ascii="Arial" w:hAnsi="Arial" w:cs="Arial"/>
          <w:b/>
        </w:rPr>
      </w:pPr>
      <w:r w:rsidRPr="007455A4">
        <w:rPr>
          <w:rFonts w:ascii="Arial" w:hAnsi="Arial" w:cs="Arial"/>
        </w:rPr>
        <w:t xml:space="preserve">У Обрасцу “Структура цене“ треба исказати структуру цене, док у </w:t>
      </w:r>
      <w:r w:rsidRPr="007455A4">
        <w:rPr>
          <w:rFonts w:ascii="Arial" w:hAnsi="Arial" w:cs="Arial"/>
          <w:b/>
        </w:rPr>
        <w:t>Обрасцу понуде треба исказати укупно понуђену цену</w:t>
      </w:r>
      <w:r w:rsidR="001768DE" w:rsidRPr="007455A4">
        <w:rPr>
          <w:rFonts w:ascii="Arial" w:hAnsi="Arial" w:cs="Arial"/>
          <w:b/>
        </w:rPr>
        <w:t xml:space="preserve"> за период од </w:t>
      </w:r>
      <w:r w:rsidR="002C0A81" w:rsidRPr="007455A4">
        <w:rPr>
          <w:rFonts w:ascii="Arial" w:hAnsi="Arial" w:cs="Arial"/>
          <w:b/>
          <w:lang w:val="sr-Cyrl-RS"/>
        </w:rPr>
        <w:t>5</w:t>
      </w:r>
      <w:r w:rsidR="00BE091C" w:rsidRPr="007455A4">
        <w:rPr>
          <w:rFonts w:ascii="Arial" w:hAnsi="Arial" w:cs="Arial"/>
          <w:b/>
          <w:lang w:val="sr-Cyrl-RS"/>
        </w:rPr>
        <w:t xml:space="preserve"> </w:t>
      </w:r>
      <w:r w:rsidR="00BE091C" w:rsidRPr="007455A4">
        <w:rPr>
          <w:rFonts w:ascii="Arial" w:hAnsi="Arial" w:cs="Arial"/>
          <w:b/>
        </w:rPr>
        <w:t>годин</w:t>
      </w:r>
      <w:r w:rsidR="002C0A81" w:rsidRPr="007455A4">
        <w:rPr>
          <w:rFonts w:ascii="Arial" w:hAnsi="Arial" w:cs="Arial"/>
          <w:b/>
          <w:lang w:val="sr-Cyrl-RS"/>
        </w:rPr>
        <w:t>а</w:t>
      </w:r>
      <w:r w:rsidRPr="007455A4">
        <w:rPr>
          <w:rFonts w:ascii="Arial" w:hAnsi="Arial" w:cs="Arial"/>
          <w:b/>
        </w:rPr>
        <w:t xml:space="preserve">. </w:t>
      </w:r>
    </w:p>
    <w:p w:rsidR="001D7851" w:rsidRPr="001D7851" w:rsidRDefault="001D7851" w:rsidP="001D7851">
      <w:pPr>
        <w:pStyle w:val="ArrialNarrow"/>
        <w:tabs>
          <w:tab w:val="left" w:pos="709"/>
          <w:tab w:val="left" w:pos="3149"/>
          <w:tab w:val="left" w:pos="4430"/>
          <w:tab w:val="left" w:pos="5719"/>
          <w:tab w:val="left" w:pos="6782"/>
          <w:tab w:val="left" w:pos="7921"/>
        </w:tabs>
        <w:spacing w:after="0"/>
        <w:rPr>
          <w:rFonts w:ascii="Arial" w:hAnsi="Arial" w:cs="Arial"/>
          <w:color w:val="000000"/>
          <w:szCs w:val="24"/>
        </w:rPr>
      </w:pPr>
      <w:r>
        <w:rPr>
          <w:rFonts w:ascii="Arial" w:hAnsi="Arial" w:cs="Arial"/>
          <w:szCs w:val="24"/>
          <w:lang w:val="sr-Cyrl-CS"/>
        </w:rPr>
        <w:tab/>
      </w:r>
      <w:r w:rsidRPr="001D7851">
        <w:rPr>
          <w:rFonts w:ascii="Arial" w:hAnsi="Arial" w:cs="Arial"/>
          <w:szCs w:val="24"/>
          <w:lang w:val="sr-Cyrl-CS"/>
        </w:rPr>
        <w:t xml:space="preserve">Износ месечне закупнине: </w:t>
      </w:r>
      <w:r w:rsidR="00E60A46">
        <w:rPr>
          <w:rFonts w:ascii="Arial" w:hAnsi="Arial" w:cs="Arial"/>
          <w:szCs w:val="24"/>
          <w:lang w:val="sr-Cyrl-CS"/>
        </w:rPr>
        <w:t>ц</w:t>
      </w:r>
      <w:r w:rsidR="00D12A46">
        <w:rPr>
          <w:rFonts w:ascii="Arial" w:hAnsi="Arial" w:cs="Arial"/>
          <w:szCs w:val="24"/>
        </w:rPr>
        <w:t>ена по м</w:t>
      </w:r>
      <w:r w:rsidR="00D12A46" w:rsidRPr="001C14C9">
        <w:rPr>
          <w:rFonts w:ascii="Arial" w:hAnsi="Arial" w:cs="Arial"/>
          <w:szCs w:val="24"/>
          <w:vertAlign w:val="superscript"/>
        </w:rPr>
        <w:t>2</w:t>
      </w:r>
      <w:r w:rsidR="00D12A46">
        <w:rPr>
          <w:rFonts w:ascii="Arial" w:hAnsi="Arial" w:cs="Arial"/>
          <w:szCs w:val="24"/>
        </w:rPr>
        <w:t xml:space="preserve"> нето површине са укљу</w:t>
      </w:r>
      <w:r w:rsidR="00D12A46">
        <w:rPr>
          <w:rFonts w:ascii="Arial" w:hAnsi="Arial" w:cs="Arial"/>
          <w:szCs w:val="24"/>
          <w:lang w:val="sr-Cyrl-CS"/>
        </w:rPr>
        <w:t>ч</w:t>
      </w:r>
      <w:r w:rsidR="00D12A46">
        <w:rPr>
          <w:rFonts w:ascii="Arial" w:hAnsi="Arial" w:cs="Arial"/>
          <w:szCs w:val="24"/>
        </w:rPr>
        <w:t>еним тро</w:t>
      </w:r>
      <w:r w:rsidR="00D12A46">
        <w:rPr>
          <w:rFonts w:ascii="Arial" w:hAnsi="Arial" w:cs="Arial"/>
          <w:szCs w:val="24"/>
          <w:lang w:val="sr-Cyrl-CS"/>
        </w:rPr>
        <w:t>ш</w:t>
      </w:r>
      <w:r w:rsidR="00D12A46">
        <w:rPr>
          <w:rFonts w:ascii="Arial" w:hAnsi="Arial" w:cs="Arial"/>
          <w:szCs w:val="24"/>
        </w:rPr>
        <w:t>ком наме</w:t>
      </w:r>
      <w:r w:rsidR="00D12A46">
        <w:rPr>
          <w:rFonts w:ascii="Arial" w:hAnsi="Arial" w:cs="Arial"/>
          <w:szCs w:val="24"/>
          <w:lang w:val="sr-Cyrl-CS"/>
        </w:rPr>
        <w:t>ш</w:t>
      </w:r>
      <w:r w:rsidRPr="001D7851">
        <w:rPr>
          <w:rFonts w:ascii="Arial" w:hAnsi="Arial" w:cs="Arial"/>
          <w:szCs w:val="24"/>
        </w:rPr>
        <w:t>таја, базног опремања, додатног опремања и услугом пресељења (</w:t>
      </w:r>
      <w:r w:rsidRPr="00E60A46">
        <w:rPr>
          <w:rFonts w:ascii="Arial" w:hAnsi="Arial" w:cs="Arial"/>
          <w:i/>
          <w:szCs w:val="24"/>
        </w:rPr>
        <w:t xml:space="preserve">рачунарске опреме, пратећег ситног инвентара, основних </w:t>
      </w:r>
      <w:r w:rsidRPr="00E60A46">
        <w:rPr>
          <w:rFonts w:ascii="Arial" w:hAnsi="Arial" w:cs="Arial"/>
          <w:i/>
          <w:szCs w:val="24"/>
        </w:rPr>
        <w:lastRenderedPageBreak/>
        <w:t>средстава и документације спаковане у кутије  мин</w:t>
      </w:r>
      <w:r w:rsidR="00D12A46" w:rsidRPr="00E60A46">
        <w:rPr>
          <w:rFonts w:ascii="Arial" w:hAnsi="Arial" w:cs="Arial"/>
          <w:i/>
          <w:szCs w:val="24"/>
          <w:lang w:val="sr-Cyrl-CS"/>
        </w:rPr>
        <w:t>.</w:t>
      </w:r>
      <w:r w:rsidRPr="00E60A46">
        <w:rPr>
          <w:rFonts w:ascii="Arial" w:hAnsi="Arial" w:cs="Arial"/>
          <w:i/>
          <w:szCs w:val="24"/>
        </w:rPr>
        <w:t xml:space="preserve"> </w:t>
      </w:r>
      <w:proofErr w:type="gramStart"/>
      <w:r w:rsidRPr="00E60A46">
        <w:rPr>
          <w:rFonts w:ascii="Arial" w:hAnsi="Arial" w:cs="Arial"/>
          <w:i/>
          <w:szCs w:val="24"/>
        </w:rPr>
        <w:t>дим</w:t>
      </w:r>
      <w:proofErr w:type="gramEnd"/>
      <w:r w:rsidR="00D12A46" w:rsidRPr="00E60A46">
        <w:rPr>
          <w:rFonts w:ascii="Arial" w:hAnsi="Arial" w:cs="Arial"/>
          <w:i/>
          <w:szCs w:val="24"/>
          <w:lang w:val="sr-Cyrl-CS"/>
        </w:rPr>
        <w:t>.</w:t>
      </w:r>
      <w:r w:rsidRPr="00E60A46">
        <w:rPr>
          <w:rFonts w:ascii="Arial" w:hAnsi="Arial" w:cs="Arial"/>
          <w:i/>
          <w:szCs w:val="24"/>
        </w:rPr>
        <w:t xml:space="preserve"> </w:t>
      </w:r>
      <w:proofErr w:type="gramStart"/>
      <w:r w:rsidRPr="00E60A46">
        <w:rPr>
          <w:rFonts w:ascii="Arial" w:hAnsi="Arial" w:cs="Arial"/>
          <w:i/>
          <w:szCs w:val="24"/>
        </w:rPr>
        <w:t>40</w:t>
      </w:r>
      <w:r w:rsidR="00D12A46" w:rsidRPr="00E60A46">
        <w:rPr>
          <w:rFonts w:ascii="Arial" w:hAnsi="Arial" w:cs="Arial"/>
          <w:i/>
          <w:szCs w:val="24"/>
          <w:lang w:val="sr-Cyrl-CS"/>
        </w:rPr>
        <w:t xml:space="preserve"> </w:t>
      </w:r>
      <w:r w:rsidRPr="00E60A46">
        <w:rPr>
          <w:rFonts w:ascii="Arial" w:hAnsi="Arial" w:cs="Arial"/>
          <w:i/>
          <w:szCs w:val="24"/>
        </w:rPr>
        <w:t>x 60 цм и максимално 10 регистратора по запосленом</w:t>
      </w:r>
      <w:r w:rsidRPr="001D7851">
        <w:rPr>
          <w:rFonts w:ascii="Arial" w:hAnsi="Arial" w:cs="Arial"/>
          <w:szCs w:val="24"/>
        </w:rPr>
        <w:t>).</w:t>
      </w:r>
      <w:proofErr w:type="gramEnd"/>
      <w:r w:rsidRPr="001D7851">
        <w:rPr>
          <w:rFonts w:ascii="Arial" w:hAnsi="Arial" w:cs="Arial"/>
          <w:szCs w:val="24"/>
        </w:rPr>
        <w:t xml:space="preserve">                     </w:t>
      </w:r>
    </w:p>
    <w:p w:rsidR="001C14C9" w:rsidRPr="001C14C9" w:rsidRDefault="001C14C9" w:rsidP="00EE6D3B">
      <w:pPr>
        <w:keepNext/>
        <w:ind w:firstLine="709"/>
        <w:jc w:val="both"/>
        <w:rPr>
          <w:rFonts w:ascii="Arial" w:hAnsi="Arial" w:cs="Arial"/>
          <w:noProof/>
          <w:lang w:val="ru-RU"/>
        </w:rPr>
      </w:pPr>
      <w:r w:rsidRPr="001C14C9">
        <w:rPr>
          <w:rFonts w:ascii="Arial" w:hAnsi="Arial" w:cs="Arial"/>
          <w:szCs w:val="24"/>
        </w:rPr>
        <w:t>У цену м</w:t>
      </w:r>
      <w:r w:rsidRPr="001C14C9">
        <w:rPr>
          <w:rFonts w:ascii="Arial" w:hAnsi="Arial" w:cs="Arial"/>
          <w:szCs w:val="24"/>
          <w:vertAlign w:val="superscript"/>
        </w:rPr>
        <w:t>2</w:t>
      </w:r>
      <w:r w:rsidRPr="001C14C9">
        <w:rPr>
          <w:rFonts w:ascii="Arial" w:hAnsi="Arial" w:cs="Arial"/>
          <w:szCs w:val="24"/>
        </w:rPr>
        <w:t xml:space="preserve"> укључити и трошкове аутсорсинга кафе кухиња, трошкове ФТО и трошкове одржавања закупљеног сопственог простора.</w:t>
      </w:r>
      <w:r w:rsidRPr="001C14C9">
        <w:rPr>
          <w:rFonts w:ascii="Arial" w:hAnsi="Arial" w:cs="Arial"/>
          <w:noProof/>
          <w:lang w:val="ru-RU"/>
        </w:rPr>
        <w:t xml:space="preserve">  </w:t>
      </w:r>
    </w:p>
    <w:p w:rsidR="00EE6D3B" w:rsidRPr="004E7385" w:rsidRDefault="00EE6D3B" w:rsidP="00EE6D3B">
      <w:pPr>
        <w:keepNext/>
        <w:ind w:firstLine="709"/>
        <w:jc w:val="both"/>
        <w:rPr>
          <w:rFonts w:ascii="Arial" w:hAnsi="Arial" w:cs="Arial"/>
          <w:noProof/>
          <w:lang w:val="ru-RU"/>
        </w:rPr>
      </w:pPr>
      <w:r w:rsidRPr="004E7385">
        <w:rPr>
          <w:rFonts w:ascii="Arial" w:hAnsi="Arial" w:cs="Arial"/>
          <w:noProof/>
          <w:lang w:val="ru-RU"/>
        </w:rPr>
        <w:t xml:space="preserve">Понуђена цена мора да покрива </w:t>
      </w:r>
      <w:r>
        <w:rPr>
          <w:rFonts w:ascii="Arial" w:hAnsi="Arial" w:cs="Arial"/>
          <w:noProof/>
          <w:lang w:val="en-US"/>
        </w:rPr>
        <w:t xml:space="preserve">и укључује </w:t>
      </w:r>
      <w:r w:rsidRPr="004E7385">
        <w:rPr>
          <w:rFonts w:ascii="Arial" w:hAnsi="Arial" w:cs="Arial"/>
          <w:noProof/>
          <w:lang w:val="ru-RU"/>
        </w:rPr>
        <w:t>све трошкове које понуђач има у реализацији набавке</w:t>
      </w:r>
      <w:r w:rsidR="00D12A46">
        <w:rPr>
          <w:rFonts w:ascii="Arial" w:hAnsi="Arial" w:cs="Arial"/>
          <w:noProof/>
          <w:lang w:val="ru-RU"/>
        </w:rPr>
        <w:t xml:space="preserve"> наведене у обрасцу </w:t>
      </w:r>
      <w:r w:rsidR="00D12A46" w:rsidRPr="00FB3076">
        <w:rPr>
          <w:rFonts w:ascii="Arial" w:hAnsi="Arial" w:cs="Arial"/>
        </w:rPr>
        <w:t xml:space="preserve">“Структура </w:t>
      </w:r>
      <w:r w:rsidR="00D12A46" w:rsidRPr="00CA7D0F">
        <w:rPr>
          <w:rFonts w:ascii="Arial" w:hAnsi="Arial" w:cs="Arial"/>
        </w:rPr>
        <w:t>ц</w:t>
      </w:r>
      <w:r w:rsidR="00D12A46" w:rsidRPr="00FB3076">
        <w:rPr>
          <w:rFonts w:ascii="Arial" w:hAnsi="Arial" w:cs="Arial"/>
        </w:rPr>
        <w:t>ене“</w:t>
      </w:r>
      <w:r w:rsidR="00D12A46">
        <w:rPr>
          <w:rFonts w:ascii="Arial" w:hAnsi="Arial" w:cs="Arial"/>
        </w:rPr>
        <w:t>.</w:t>
      </w:r>
    </w:p>
    <w:p w:rsidR="00EE6D3B" w:rsidRDefault="00EE6D3B" w:rsidP="00EE6D3B">
      <w:pPr>
        <w:ind w:firstLine="709"/>
        <w:jc w:val="both"/>
        <w:rPr>
          <w:rFonts w:ascii="Arial" w:hAnsi="Arial" w:cs="Arial"/>
        </w:rPr>
      </w:pPr>
      <w:r w:rsidRPr="00FB3076">
        <w:rPr>
          <w:rFonts w:ascii="Arial" w:hAnsi="Arial" w:cs="Arial"/>
        </w:rPr>
        <w:t xml:space="preserve">Ако је у понуди исказана неуобичајено ниска </w:t>
      </w:r>
      <w:r w:rsidRPr="00CA7D0F">
        <w:rPr>
          <w:rFonts w:ascii="Arial" w:hAnsi="Arial" w:cs="Arial"/>
        </w:rPr>
        <w:t>ц</w:t>
      </w:r>
      <w:r>
        <w:rPr>
          <w:rFonts w:ascii="Arial" w:hAnsi="Arial" w:cs="Arial"/>
        </w:rPr>
        <w:t xml:space="preserve">ена, </w:t>
      </w:r>
      <w:r w:rsidR="00172ECA" w:rsidRPr="00211E8D">
        <w:rPr>
          <w:rFonts w:ascii="Arial" w:hAnsi="Arial" w:cs="Arial"/>
        </w:rPr>
        <w:t>Н</w:t>
      </w:r>
      <w:r w:rsidRPr="00211E8D">
        <w:rPr>
          <w:rFonts w:ascii="Arial" w:hAnsi="Arial" w:cs="Arial"/>
        </w:rPr>
        <w:t>аручи</w:t>
      </w:r>
      <w:r w:rsidRPr="00FB3076">
        <w:rPr>
          <w:rFonts w:ascii="Arial" w:hAnsi="Arial" w:cs="Arial"/>
        </w:rPr>
        <w:t>ла</w:t>
      </w:r>
      <w:r w:rsidRPr="00CA7D0F">
        <w:rPr>
          <w:rFonts w:ascii="Arial" w:hAnsi="Arial" w:cs="Arial"/>
        </w:rPr>
        <w:t>ц</w:t>
      </w:r>
      <w:r w:rsidRPr="00FB3076">
        <w:rPr>
          <w:rFonts w:ascii="Arial" w:hAnsi="Arial" w:cs="Arial"/>
        </w:rPr>
        <w:t xml:space="preserve"> ће поступити у складу са чланом 92. Закона.</w:t>
      </w:r>
    </w:p>
    <w:bookmarkEnd w:id="180"/>
    <w:p w:rsidR="001A72F2" w:rsidRPr="00D07C13" w:rsidRDefault="001A72F2" w:rsidP="00D07C13">
      <w:pPr>
        <w:tabs>
          <w:tab w:val="left" w:pos="709"/>
        </w:tabs>
        <w:jc w:val="both"/>
        <w:rPr>
          <w:rFonts w:ascii="Arial" w:hAnsi="Arial"/>
        </w:rPr>
      </w:pPr>
    </w:p>
    <w:p w:rsidR="00A23FE0" w:rsidRPr="001558D3" w:rsidRDefault="00770016" w:rsidP="00A23FE0">
      <w:pPr>
        <w:pStyle w:val="Heading2"/>
        <w:rPr>
          <w:rFonts w:cs="Arial"/>
          <w:sz w:val="24"/>
          <w:szCs w:val="24"/>
        </w:rPr>
      </w:pPr>
      <w:r>
        <w:rPr>
          <w:rFonts w:cs="Arial"/>
          <w:sz w:val="24"/>
          <w:szCs w:val="24"/>
        </w:rPr>
        <w:t>6.11</w:t>
      </w:r>
      <w:r w:rsidR="00BD5BB5">
        <w:rPr>
          <w:rFonts w:cs="Arial"/>
          <w:sz w:val="24"/>
          <w:szCs w:val="24"/>
        </w:rPr>
        <w:tab/>
      </w:r>
      <w:r w:rsidR="00A23FE0" w:rsidRPr="001558D3">
        <w:rPr>
          <w:rFonts w:cs="Arial"/>
          <w:sz w:val="24"/>
          <w:szCs w:val="24"/>
        </w:rPr>
        <w:t>ДОДАТНЕ ИНФОРМАЦИЈЕ И ПОЈАШЊЕЊА</w:t>
      </w:r>
    </w:p>
    <w:p w:rsidR="00A23FE0" w:rsidRPr="001558D3" w:rsidRDefault="00A23FE0" w:rsidP="00A23FE0">
      <w:pPr>
        <w:tabs>
          <w:tab w:val="center" w:pos="2268"/>
          <w:tab w:val="center" w:pos="7938"/>
        </w:tabs>
        <w:rPr>
          <w:rFonts w:ascii="Arial" w:hAnsi="Arial" w:cs="Arial"/>
          <w:szCs w:val="24"/>
        </w:rPr>
      </w:pPr>
    </w:p>
    <w:p w:rsidR="00A23FE0" w:rsidRDefault="00A23FE0" w:rsidP="00A23FE0">
      <w:pPr>
        <w:ind w:firstLine="709"/>
        <w:jc w:val="both"/>
        <w:rPr>
          <w:rStyle w:val="Hyperlink"/>
          <w:rFonts w:ascii="Arial" w:hAnsi="Arial" w:cs="Arial"/>
          <w:szCs w:val="24"/>
          <w:lang w:val="sr-Cyrl-RS"/>
        </w:rPr>
      </w:pPr>
      <w:r w:rsidRPr="00046F29">
        <w:rPr>
          <w:rFonts w:ascii="Arial" w:hAnsi="Arial" w:cs="Arial"/>
          <w:szCs w:val="24"/>
        </w:rPr>
        <w:t>Понуђа</w:t>
      </w:r>
      <w:r w:rsidRPr="001558D3">
        <w:rPr>
          <w:rFonts w:ascii="Arial" w:hAnsi="Arial" w:cs="Arial"/>
          <w:szCs w:val="24"/>
        </w:rPr>
        <w:t xml:space="preserve">ч може, у писаном облику, тражити додатне информације или појашњења у вези са припремом понуде, најкасније пет дана пре истека рока за </w:t>
      </w:r>
      <w:r>
        <w:rPr>
          <w:rFonts w:ascii="Arial" w:hAnsi="Arial" w:cs="Arial"/>
          <w:szCs w:val="24"/>
        </w:rPr>
        <w:t>подношење</w:t>
      </w:r>
      <w:r w:rsidRPr="001558D3">
        <w:rPr>
          <w:rFonts w:ascii="Arial" w:hAnsi="Arial" w:cs="Arial"/>
          <w:szCs w:val="24"/>
        </w:rPr>
        <w:t xml:space="preserve"> понуде, на адресу </w:t>
      </w:r>
      <w:r w:rsidRPr="00211E8D">
        <w:rPr>
          <w:rFonts w:ascii="Arial" w:hAnsi="Arial" w:cs="Arial"/>
          <w:szCs w:val="24"/>
        </w:rPr>
        <w:t>Наручи</w:t>
      </w:r>
      <w:r w:rsidRPr="001558D3">
        <w:rPr>
          <w:rFonts w:ascii="Arial" w:hAnsi="Arial" w:cs="Arial"/>
          <w:szCs w:val="24"/>
        </w:rPr>
        <w:t>оца, са назнаком: „</w:t>
      </w:r>
      <w:r w:rsidRPr="001558D3">
        <w:rPr>
          <w:rFonts w:ascii="Arial" w:hAnsi="Arial" w:cs="Arial"/>
          <w:szCs w:val="24"/>
          <w:lang w:val="ru-RU"/>
        </w:rPr>
        <w:t xml:space="preserve">ОБЈАШЊЕЊА – позив за јавну набавку </w:t>
      </w:r>
      <w:r w:rsidRPr="001558D3">
        <w:rPr>
          <w:rFonts w:ascii="Arial" w:hAnsi="Arial" w:cs="Arial"/>
          <w:szCs w:val="24"/>
        </w:rPr>
        <w:t xml:space="preserve">број </w:t>
      </w:r>
      <w:r w:rsidR="007D055A">
        <w:rPr>
          <w:rFonts w:ascii="Arial" w:hAnsi="Arial" w:cs="Arial"/>
          <w:color w:val="000000"/>
          <w:szCs w:val="24"/>
          <w:lang w:val="sr-Cyrl-RS"/>
        </w:rPr>
        <w:t>09</w:t>
      </w:r>
      <w:r w:rsidR="00EF7684">
        <w:rPr>
          <w:rFonts w:ascii="Arial" w:hAnsi="Arial" w:cs="Arial"/>
          <w:color w:val="000000"/>
          <w:szCs w:val="24"/>
        </w:rPr>
        <w:t>/14/</w:t>
      </w:r>
      <w:r w:rsidR="007D055A">
        <w:rPr>
          <w:rFonts w:ascii="Arial" w:hAnsi="Arial" w:cs="Arial"/>
          <w:color w:val="000000"/>
          <w:szCs w:val="24"/>
          <w:lang w:val="sr-Cyrl-RS"/>
        </w:rPr>
        <w:t>ДПОП</w:t>
      </w:r>
      <w:r w:rsidRPr="00B427A7">
        <w:rPr>
          <w:rFonts w:ascii="Arial" w:hAnsi="Arial" w:cs="Arial"/>
          <w:szCs w:val="24"/>
        </w:rPr>
        <w:t>“</w:t>
      </w:r>
      <w:r w:rsidRPr="001558D3">
        <w:rPr>
          <w:rFonts w:ascii="Arial" w:hAnsi="Arial" w:cs="Arial"/>
          <w:szCs w:val="24"/>
        </w:rPr>
        <w:t xml:space="preserve"> или </w:t>
      </w:r>
      <w:r w:rsidRPr="006A443F">
        <w:rPr>
          <w:rFonts w:ascii="Arial" w:hAnsi="Arial" w:cs="Arial"/>
          <w:szCs w:val="24"/>
        </w:rPr>
        <w:t>електронским путем на е-</w:t>
      </w:r>
      <w:r w:rsidRPr="006A443F">
        <w:rPr>
          <w:rFonts w:ascii="Arial" w:hAnsi="Arial" w:cs="Arial"/>
          <w:szCs w:val="24"/>
          <w:lang w:val="en-US"/>
        </w:rPr>
        <w:t>mail</w:t>
      </w:r>
      <w:r w:rsidRPr="006A443F">
        <w:rPr>
          <w:rFonts w:ascii="Arial" w:hAnsi="Arial" w:cs="Arial"/>
          <w:szCs w:val="24"/>
        </w:rPr>
        <w:t xml:space="preserve"> адрес</w:t>
      </w:r>
      <w:r w:rsidR="002C08B9">
        <w:rPr>
          <w:rFonts w:ascii="Arial" w:hAnsi="Arial" w:cs="Arial"/>
          <w:szCs w:val="24"/>
        </w:rPr>
        <w:t>у</w:t>
      </w:r>
      <w:r w:rsidRPr="001558D3">
        <w:rPr>
          <w:rFonts w:ascii="Arial" w:hAnsi="Arial" w:cs="Arial"/>
          <w:szCs w:val="24"/>
        </w:rPr>
        <w:t xml:space="preserve">: </w:t>
      </w:r>
      <w:hyperlink r:id="rId24" w:history="1">
        <w:r w:rsidR="00BE091C" w:rsidRPr="00E301E5">
          <w:rPr>
            <w:rStyle w:val="Hyperlink"/>
            <w:rFonts w:ascii="Arial" w:hAnsi="Arial" w:cs="Arial"/>
            <w:szCs w:val="24"/>
            <w:lang w:val="sr-Latn-RS"/>
          </w:rPr>
          <w:t>veljko.kovacevic</w:t>
        </w:r>
        <w:r w:rsidR="00BE091C" w:rsidRPr="00E301E5">
          <w:rPr>
            <w:rStyle w:val="Hyperlink"/>
            <w:rFonts w:ascii="Arial" w:hAnsi="Arial" w:cs="Arial"/>
            <w:szCs w:val="24"/>
            <w:lang w:val="en-US"/>
          </w:rPr>
          <w:t>@</w:t>
        </w:r>
        <w:r w:rsidR="00BE091C" w:rsidRPr="00E301E5">
          <w:rPr>
            <w:rStyle w:val="Hyperlink"/>
            <w:rFonts w:ascii="Arial" w:hAnsi="Arial" w:cs="Arial"/>
            <w:szCs w:val="24"/>
            <w:lang w:val="sr-Latn-CS"/>
          </w:rPr>
          <w:t>e</w:t>
        </w:r>
        <w:r w:rsidR="00BE091C" w:rsidRPr="00E301E5">
          <w:rPr>
            <w:rStyle w:val="Hyperlink"/>
            <w:rFonts w:ascii="Arial" w:hAnsi="Arial" w:cs="Arial"/>
            <w:szCs w:val="24"/>
          </w:rPr>
          <w:t>ps.r</w:t>
        </w:r>
        <w:r w:rsidR="00BE091C" w:rsidRPr="00E301E5">
          <w:rPr>
            <w:rStyle w:val="Hyperlink"/>
            <w:rFonts w:ascii="Arial" w:hAnsi="Arial" w:cs="Arial"/>
            <w:szCs w:val="24"/>
            <w:lang w:val="sr-Latn-CS"/>
          </w:rPr>
          <w:t>s</w:t>
        </w:r>
      </w:hyperlink>
      <w:r w:rsidR="007D055A">
        <w:rPr>
          <w:rStyle w:val="Hyperlink"/>
          <w:rFonts w:ascii="Arial" w:hAnsi="Arial" w:cs="Arial"/>
          <w:szCs w:val="24"/>
          <w:lang w:val="sr-Cyrl-RS"/>
        </w:rPr>
        <w:t xml:space="preserve"> </w:t>
      </w:r>
    </w:p>
    <w:p w:rsidR="007D055A" w:rsidRDefault="007D055A" w:rsidP="00A23FE0">
      <w:pPr>
        <w:ind w:firstLine="709"/>
        <w:jc w:val="both"/>
        <w:rPr>
          <w:rFonts w:ascii="Arial" w:hAnsi="Arial" w:cs="Arial"/>
          <w:szCs w:val="24"/>
          <w:lang w:val="sr-Cyrl-RS"/>
        </w:rPr>
      </w:pPr>
    </w:p>
    <w:p w:rsidR="004464F5" w:rsidRPr="00AE48E4" w:rsidRDefault="00AE48E4" w:rsidP="00A23FE0">
      <w:pPr>
        <w:ind w:firstLine="709"/>
        <w:jc w:val="both"/>
        <w:rPr>
          <w:rFonts w:ascii="Arial" w:hAnsi="Arial" w:cs="Arial"/>
          <w:b/>
          <w:szCs w:val="24"/>
          <w:lang w:val="sr-Cyrl-RS"/>
        </w:rPr>
      </w:pPr>
      <w:r w:rsidRPr="00AE48E4">
        <w:rPr>
          <w:rFonts w:ascii="Arial" w:hAnsi="Arial" w:cs="Arial"/>
          <w:b/>
          <w:szCs w:val="24"/>
          <w:lang w:val="sr-Cyrl-RS"/>
        </w:rPr>
        <w:t xml:space="preserve">НАПОМЕНА </w:t>
      </w:r>
      <w:r w:rsidR="004464F5" w:rsidRPr="00AE48E4">
        <w:rPr>
          <w:rFonts w:ascii="Arial" w:hAnsi="Arial" w:cs="Arial"/>
          <w:b/>
          <w:szCs w:val="24"/>
          <w:lang w:val="sr-Cyrl-RS"/>
        </w:rPr>
        <w:t xml:space="preserve">Додатне информације и појашњења могу се тражити сваког радног дана од 08:00 до 15:00 часова. </w:t>
      </w:r>
    </w:p>
    <w:p w:rsidR="00BE091C" w:rsidRPr="00AE48E4" w:rsidRDefault="00BE091C" w:rsidP="00A23FE0">
      <w:pPr>
        <w:ind w:firstLine="709"/>
        <w:jc w:val="both"/>
        <w:rPr>
          <w:rFonts w:ascii="Arial" w:hAnsi="Arial" w:cs="Arial"/>
          <w:b/>
          <w:szCs w:val="24"/>
          <w:lang w:val="sr-Cyrl-RS"/>
        </w:rPr>
      </w:pPr>
    </w:p>
    <w:p w:rsidR="003A5AD4" w:rsidRDefault="00A23FE0" w:rsidP="00A23FE0">
      <w:pPr>
        <w:ind w:firstLine="709"/>
        <w:jc w:val="both"/>
        <w:rPr>
          <w:rFonts w:ascii="Arial" w:hAnsi="Arial" w:cs="Arial"/>
          <w:szCs w:val="24"/>
          <w:lang w:val="ru-RU"/>
        </w:rPr>
      </w:pPr>
      <w:r w:rsidRPr="00211E8D">
        <w:rPr>
          <w:rFonts w:ascii="Arial" w:hAnsi="Arial" w:cs="Arial"/>
          <w:szCs w:val="24"/>
        </w:rPr>
        <w:t>Наручи</w:t>
      </w:r>
      <w:r w:rsidRPr="00A23FE0">
        <w:rPr>
          <w:rFonts w:ascii="Arial" w:hAnsi="Arial" w:cs="Arial"/>
          <w:szCs w:val="24"/>
        </w:rPr>
        <w:t xml:space="preserve">лац ће у року од три дана по пријему захтева, послати одговор у писаном облику подносиоцу захтева </w:t>
      </w:r>
      <w:r w:rsidRPr="00A23FE0">
        <w:rPr>
          <w:rFonts w:ascii="Arial" w:hAnsi="Arial" w:cs="Arial"/>
          <w:szCs w:val="24"/>
          <w:lang w:val="ru-RU"/>
        </w:rPr>
        <w:t>и ту информацију објавити на Порталу јавних набавки и својој интернет страници</w:t>
      </w:r>
      <w:r>
        <w:rPr>
          <w:rFonts w:ascii="Arial" w:hAnsi="Arial" w:cs="Arial"/>
          <w:szCs w:val="24"/>
          <w:lang w:val="ru-RU"/>
        </w:rPr>
        <w:t>.</w:t>
      </w:r>
    </w:p>
    <w:p w:rsidR="004464F5" w:rsidRDefault="004464F5" w:rsidP="00A23FE0">
      <w:pPr>
        <w:ind w:firstLine="709"/>
        <w:jc w:val="both"/>
        <w:rPr>
          <w:rFonts w:ascii="Arial" w:hAnsi="Arial" w:cs="Arial"/>
          <w:szCs w:val="24"/>
          <w:lang w:val="ru-RU"/>
        </w:rPr>
      </w:pPr>
    </w:p>
    <w:p w:rsidR="00A23FE0" w:rsidRDefault="00A23FE0" w:rsidP="00A23FE0">
      <w:pPr>
        <w:tabs>
          <w:tab w:val="left" w:pos="709"/>
        </w:tabs>
        <w:jc w:val="both"/>
        <w:rPr>
          <w:rFonts w:ascii="Arial" w:hAnsi="Arial" w:cs="Arial"/>
          <w:szCs w:val="24"/>
          <w:lang w:val="ru-RU"/>
        </w:rPr>
      </w:pPr>
      <w:r>
        <w:rPr>
          <w:sz w:val="22"/>
          <w:szCs w:val="22"/>
          <w:lang w:val="ru-RU"/>
        </w:rPr>
        <w:tab/>
      </w:r>
      <w:r w:rsidRPr="00A23FE0">
        <w:rPr>
          <w:rFonts w:ascii="Arial" w:hAnsi="Arial" w:cs="Arial"/>
          <w:szCs w:val="24"/>
          <w:lang w:val="ru-RU"/>
        </w:rPr>
        <w:t>Комуникација у поступку јавне набавке се врши на начин одређен чланом 20. Закона</w:t>
      </w:r>
      <w:r w:rsidR="00FB669B">
        <w:rPr>
          <w:rFonts w:ascii="Arial" w:hAnsi="Arial" w:cs="Arial"/>
          <w:szCs w:val="24"/>
          <w:lang w:val="ru-RU"/>
        </w:rPr>
        <w:t>.</w:t>
      </w:r>
    </w:p>
    <w:p w:rsidR="002D6350" w:rsidRPr="00A23FE0" w:rsidRDefault="002D6350" w:rsidP="00A23FE0">
      <w:pPr>
        <w:tabs>
          <w:tab w:val="left" w:pos="709"/>
        </w:tabs>
        <w:jc w:val="both"/>
        <w:rPr>
          <w:rFonts w:ascii="Arial" w:hAnsi="Arial" w:cs="Arial"/>
          <w:szCs w:val="24"/>
          <w:lang w:val="ru-RU"/>
        </w:rPr>
      </w:pPr>
    </w:p>
    <w:p w:rsidR="00A23FE0" w:rsidRPr="00A23FE0" w:rsidRDefault="001B620E" w:rsidP="00A23FE0">
      <w:pPr>
        <w:pStyle w:val="Heading2"/>
        <w:rPr>
          <w:rFonts w:cs="Arial"/>
          <w:sz w:val="24"/>
          <w:szCs w:val="24"/>
        </w:rPr>
      </w:pPr>
      <w:r>
        <w:rPr>
          <w:rFonts w:cs="Arial"/>
          <w:sz w:val="24"/>
          <w:szCs w:val="24"/>
          <w:lang w:val="ru-RU"/>
        </w:rPr>
        <w:t>6</w:t>
      </w:r>
      <w:r w:rsidR="00770016">
        <w:rPr>
          <w:rFonts w:cs="Arial"/>
          <w:sz w:val="24"/>
          <w:szCs w:val="24"/>
          <w:lang w:val="ru-RU"/>
        </w:rPr>
        <w:t>.12</w:t>
      </w:r>
      <w:r w:rsidR="00A23FE0" w:rsidRPr="00A23FE0">
        <w:rPr>
          <w:rFonts w:cs="Arial"/>
          <w:sz w:val="24"/>
          <w:szCs w:val="24"/>
          <w:lang w:val="ru-RU"/>
        </w:rPr>
        <w:tab/>
      </w:r>
      <w:r w:rsidR="00A23FE0">
        <w:rPr>
          <w:rFonts w:cs="Arial"/>
          <w:sz w:val="24"/>
          <w:szCs w:val="24"/>
        </w:rPr>
        <w:t>ДОДАТНА ОБЈАШЊЕЊА, КОНТРОЛА И ДОПУШТЕНЕ ИСПРАВКЕ</w:t>
      </w:r>
    </w:p>
    <w:p w:rsidR="00A23FE0" w:rsidRPr="00A23FE0" w:rsidRDefault="00A23FE0" w:rsidP="00A23FE0">
      <w:pPr>
        <w:jc w:val="both"/>
        <w:rPr>
          <w:rFonts w:ascii="Arial" w:hAnsi="Arial" w:cs="Arial"/>
          <w:szCs w:val="24"/>
        </w:rPr>
      </w:pPr>
    </w:p>
    <w:p w:rsidR="00A23FE0" w:rsidRPr="00A23FE0" w:rsidRDefault="00A23FE0" w:rsidP="00A23FE0">
      <w:pPr>
        <w:ind w:firstLine="720"/>
        <w:jc w:val="both"/>
        <w:rPr>
          <w:rFonts w:ascii="Arial" w:hAnsi="Arial" w:cs="Arial"/>
          <w:szCs w:val="24"/>
        </w:rPr>
      </w:pPr>
      <w:r w:rsidRPr="00211E8D">
        <w:rPr>
          <w:rFonts w:ascii="Arial" w:hAnsi="Arial" w:cs="Arial"/>
          <w:szCs w:val="24"/>
        </w:rPr>
        <w:t>Наручи</w:t>
      </w:r>
      <w:r w:rsidRPr="00A23FE0">
        <w:rPr>
          <w:rFonts w:ascii="Arial" w:hAnsi="Arial" w:cs="Arial"/>
          <w:szCs w:val="24"/>
        </w:rPr>
        <w:t xml:space="preserve">лац може, после отварања понуда, писаним путем или електронским путем да захтева од </w:t>
      </w:r>
      <w:r w:rsidRPr="00046F29">
        <w:rPr>
          <w:rFonts w:ascii="Arial" w:hAnsi="Arial" w:cs="Arial"/>
          <w:szCs w:val="24"/>
        </w:rPr>
        <w:t>понуђа</w:t>
      </w:r>
      <w:r w:rsidRPr="00A23FE0">
        <w:rPr>
          <w:rFonts w:ascii="Arial" w:hAnsi="Arial" w:cs="Arial"/>
          <w:szCs w:val="24"/>
        </w:rPr>
        <w:t xml:space="preserve">ча додатна објашњења која ће помоћи при прегледу, вредновању и упоређивању понуда, као и да врши контролу (увид) код </w:t>
      </w:r>
      <w:r w:rsidRPr="00046F29">
        <w:rPr>
          <w:rFonts w:ascii="Arial" w:hAnsi="Arial" w:cs="Arial"/>
          <w:szCs w:val="24"/>
        </w:rPr>
        <w:t>понуђа</w:t>
      </w:r>
      <w:r w:rsidRPr="00A23FE0">
        <w:rPr>
          <w:rFonts w:ascii="Arial" w:hAnsi="Arial" w:cs="Arial"/>
          <w:szCs w:val="24"/>
        </w:rPr>
        <w:t xml:space="preserve">ча, односно учесника заједничке понуде.  </w:t>
      </w:r>
    </w:p>
    <w:p w:rsidR="00A23FE0" w:rsidRPr="00A23FE0" w:rsidRDefault="00A23FE0" w:rsidP="00A23FE0">
      <w:pPr>
        <w:ind w:firstLine="720"/>
        <w:jc w:val="both"/>
        <w:rPr>
          <w:rFonts w:ascii="Arial" w:hAnsi="Arial" w:cs="Arial"/>
          <w:szCs w:val="24"/>
        </w:rPr>
      </w:pPr>
      <w:r w:rsidRPr="00046F29">
        <w:rPr>
          <w:rFonts w:ascii="Arial" w:hAnsi="Arial" w:cs="Arial"/>
          <w:szCs w:val="24"/>
        </w:rPr>
        <w:t>Понуђа</w:t>
      </w:r>
      <w:r>
        <w:rPr>
          <w:rFonts w:ascii="Arial" w:hAnsi="Arial" w:cs="Arial"/>
          <w:szCs w:val="24"/>
        </w:rPr>
        <w:t>ч је</w:t>
      </w:r>
      <w:r w:rsidRPr="00A23FE0">
        <w:rPr>
          <w:rFonts w:ascii="Arial" w:hAnsi="Arial" w:cs="Arial"/>
          <w:szCs w:val="24"/>
        </w:rPr>
        <w:t xml:space="preserve"> дужан да поступи по захтеву </w:t>
      </w:r>
      <w:r w:rsidRPr="00211E8D">
        <w:rPr>
          <w:rFonts w:ascii="Arial" w:hAnsi="Arial" w:cs="Arial"/>
          <w:szCs w:val="24"/>
        </w:rPr>
        <w:t>Наручи</w:t>
      </w:r>
      <w:r w:rsidRPr="00A23FE0">
        <w:rPr>
          <w:rFonts w:ascii="Arial" w:hAnsi="Arial" w:cs="Arial"/>
          <w:szCs w:val="24"/>
        </w:rPr>
        <w:t>оца, односно достави тражена објашњења и омогући непосредни увид.</w:t>
      </w:r>
    </w:p>
    <w:p w:rsidR="00A23FE0" w:rsidRPr="00A23FE0" w:rsidRDefault="00A23FE0" w:rsidP="00A23FE0">
      <w:pPr>
        <w:ind w:firstLine="720"/>
        <w:jc w:val="both"/>
        <w:rPr>
          <w:rFonts w:ascii="Arial" w:hAnsi="Arial" w:cs="Arial"/>
        </w:rPr>
      </w:pPr>
      <w:r w:rsidRPr="00211E8D">
        <w:rPr>
          <w:rFonts w:ascii="Arial" w:hAnsi="Arial" w:cs="Arial"/>
        </w:rPr>
        <w:t>Наручи</w:t>
      </w:r>
      <w:r w:rsidRPr="00A23FE0">
        <w:rPr>
          <w:rFonts w:ascii="Arial" w:hAnsi="Arial" w:cs="Arial"/>
        </w:rPr>
        <w:t xml:space="preserve">лац може, уз сагласност </w:t>
      </w:r>
      <w:r w:rsidRPr="00046F29">
        <w:rPr>
          <w:rFonts w:ascii="Arial" w:hAnsi="Arial" w:cs="Arial"/>
        </w:rPr>
        <w:t>понуђа</w:t>
      </w:r>
      <w:r w:rsidRPr="00A23FE0">
        <w:rPr>
          <w:rFonts w:ascii="Arial" w:hAnsi="Arial" w:cs="Arial"/>
        </w:rPr>
        <w:t>ча, да изврши исправке рачунских грешака уочених приликом разматрања понуде по окончаном поступку отварања понуда.</w:t>
      </w:r>
    </w:p>
    <w:p w:rsidR="00A23FE0" w:rsidRPr="00A23FE0" w:rsidRDefault="00A23FE0" w:rsidP="00A23FE0">
      <w:pPr>
        <w:tabs>
          <w:tab w:val="left" w:pos="709"/>
        </w:tabs>
        <w:jc w:val="both"/>
        <w:rPr>
          <w:rFonts w:ascii="Arial" w:hAnsi="Arial" w:cs="Arial"/>
        </w:rPr>
      </w:pPr>
      <w:r w:rsidRPr="00A23FE0">
        <w:rPr>
          <w:rFonts w:ascii="Arial" w:hAnsi="Arial" w:cs="Arial"/>
        </w:rPr>
        <w:tab/>
      </w:r>
      <w:r w:rsidRPr="00A23FE0">
        <w:rPr>
          <w:rFonts w:ascii="Arial" w:hAnsi="Arial" w:cs="Arial"/>
        </w:rPr>
        <w:tab/>
        <w:t xml:space="preserve">У случају разлике између јединичне и укупне цене, меродавна је јединична цена. </w:t>
      </w:r>
      <w:r w:rsidRPr="00A23FE0">
        <w:rPr>
          <w:rFonts w:ascii="Arial" w:hAnsi="Arial" w:cs="Arial"/>
        </w:rPr>
        <w:tab/>
      </w:r>
    </w:p>
    <w:p w:rsidR="00A23FE0" w:rsidRPr="00A23FE0" w:rsidRDefault="00A23FE0" w:rsidP="00A23FE0">
      <w:pPr>
        <w:jc w:val="right"/>
        <w:rPr>
          <w:rFonts w:ascii="Arial" w:hAnsi="Arial" w:cs="Arial"/>
          <w:b/>
          <w:szCs w:val="24"/>
        </w:rPr>
      </w:pPr>
    </w:p>
    <w:p w:rsidR="003A5AD4" w:rsidRPr="009E49BB" w:rsidRDefault="001B620E" w:rsidP="003A5AD4">
      <w:pPr>
        <w:tabs>
          <w:tab w:val="left" w:pos="709"/>
        </w:tabs>
        <w:jc w:val="both"/>
        <w:rPr>
          <w:rFonts w:ascii="Arial" w:hAnsi="Arial" w:cs="Arial"/>
          <w:b/>
          <w:szCs w:val="24"/>
        </w:rPr>
      </w:pPr>
      <w:r>
        <w:rPr>
          <w:rFonts w:ascii="Arial" w:hAnsi="Arial" w:cs="Arial"/>
          <w:b/>
          <w:szCs w:val="24"/>
        </w:rPr>
        <w:t>6</w:t>
      </w:r>
      <w:r w:rsidR="00770016">
        <w:rPr>
          <w:rFonts w:ascii="Arial" w:hAnsi="Arial" w:cs="Arial"/>
          <w:b/>
          <w:szCs w:val="24"/>
        </w:rPr>
        <w:t>.13</w:t>
      </w:r>
      <w:r w:rsidR="009E49BB" w:rsidRPr="009E49BB">
        <w:rPr>
          <w:rFonts w:ascii="Arial" w:hAnsi="Arial" w:cs="Arial"/>
          <w:b/>
          <w:szCs w:val="24"/>
        </w:rPr>
        <w:tab/>
        <w:t>НЕГАТИВНЕ РЕФЕРЕНЦЕ</w:t>
      </w:r>
    </w:p>
    <w:p w:rsidR="009E49BB" w:rsidRDefault="009E49BB" w:rsidP="003A5AD4">
      <w:pPr>
        <w:tabs>
          <w:tab w:val="left" w:pos="709"/>
        </w:tabs>
        <w:jc w:val="both"/>
        <w:rPr>
          <w:rFonts w:ascii="Arial" w:hAnsi="Arial" w:cs="Arial"/>
          <w:szCs w:val="24"/>
        </w:rPr>
      </w:pPr>
    </w:p>
    <w:p w:rsidR="009E49BB" w:rsidRPr="00BE7584" w:rsidRDefault="009E49BB" w:rsidP="009E49BB">
      <w:pPr>
        <w:ind w:firstLine="709"/>
        <w:jc w:val="both"/>
        <w:rPr>
          <w:rFonts w:ascii="Arial" w:hAnsi="Arial" w:cs="Arial"/>
          <w:szCs w:val="24"/>
        </w:rPr>
      </w:pPr>
      <w:r w:rsidRPr="00211E8D">
        <w:rPr>
          <w:rFonts w:ascii="Arial" w:hAnsi="Arial"/>
          <w:lang w:val="en-US"/>
        </w:rPr>
        <w:t>Наручи</w:t>
      </w:r>
      <w:r w:rsidRPr="00CB5BC3">
        <w:rPr>
          <w:rFonts w:ascii="Arial" w:hAnsi="Arial"/>
          <w:lang w:val="en-US"/>
        </w:rPr>
        <w:t xml:space="preserve">лац </w:t>
      </w:r>
      <w:r w:rsidRPr="00BE7584">
        <w:rPr>
          <w:rFonts w:ascii="Arial" w:hAnsi="Arial" w:cs="Arial"/>
          <w:szCs w:val="24"/>
        </w:rPr>
        <w:t>ће одбити</w:t>
      </w:r>
      <w:r w:rsidR="002E1A43" w:rsidRPr="00D07C13">
        <w:rPr>
          <w:rFonts w:ascii="Arial" w:hAnsi="Arial"/>
          <w:lang w:val="en-US"/>
        </w:rPr>
        <w:t xml:space="preserve"> понуду </w:t>
      </w:r>
      <w:r w:rsidRPr="00BE7584">
        <w:rPr>
          <w:rFonts w:ascii="Arial" w:hAnsi="Arial" w:cs="Arial"/>
          <w:szCs w:val="24"/>
        </w:rPr>
        <w:t xml:space="preserve">уколико поседује доказ да је </w:t>
      </w:r>
      <w:r w:rsidRPr="00046F29">
        <w:rPr>
          <w:rFonts w:ascii="Arial" w:hAnsi="Arial" w:cs="Arial"/>
          <w:szCs w:val="24"/>
        </w:rPr>
        <w:t>понуђа</w:t>
      </w:r>
      <w:r w:rsidRPr="00BE7584">
        <w:rPr>
          <w:rFonts w:ascii="Arial" w:hAnsi="Arial" w:cs="Arial"/>
          <w:szCs w:val="24"/>
        </w:rPr>
        <w:t>ч у претходне три године у поступку јавне набавке:</w:t>
      </w:r>
    </w:p>
    <w:p w:rsidR="009E49BB" w:rsidRPr="00BE7584" w:rsidRDefault="009E49BB" w:rsidP="005A486B">
      <w:pPr>
        <w:numPr>
          <w:ilvl w:val="0"/>
          <w:numId w:val="8"/>
        </w:numPr>
        <w:tabs>
          <w:tab w:val="clear" w:pos="720"/>
          <w:tab w:val="num" w:pos="1077"/>
        </w:tabs>
        <w:suppressAutoHyphens w:val="0"/>
        <w:ind w:firstLine="720"/>
        <w:jc w:val="both"/>
        <w:rPr>
          <w:rFonts w:ascii="Arial" w:hAnsi="Arial" w:cs="Arial"/>
          <w:szCs w:val="24"/>
        </w:rPr>
      </w:pPr>
      <w:r w:rsidRPr="00BE7584">
        <w:rPr>
          <w:rFonts w:ascii="Arial" w:hAnsi="Arial" w:cs="Arial"/>
          <w:szCs w:val="24"/>
        </w:rPr>
        <w:t>поступао супротно забрани из чл. 23. и 25. Закона;</w:t>
      </w:r>
    </w:p>
    <w:p w:rsidR="009E49BB" w:rsidRPr="00BE7584" w:rsidRDefault="009E49BB" w:rsidP="005A486B">
      <w:pPr>
        <w:numPr>
          <w:ilvl w:val="0"/>
          <w:numId w:val="8"/>
        </w:numPr>
        <w:tabs>
          <w:tab w:val="clear" w:pos="720"/>
          <w:tab w:val="num" w:pos="1077"/>
        </w:tabs>
        <w:suppressAutoHyphens w:val="0"/>
        <w:ind w:firstLine="720"/>
        <w:jc w:val="both"/>
        <w:rPr>
          <w:rFonts w:ascii="Arial" w:hAnsi="Arial" w:cs="Arial"/>
          <w:szCs w:val="24"/>
        </w:rPr>
      </w:pPr>
      <w:r w:rsidRPr="00BE7584">
        <w:rPr>
          <w:rFonts w:ascii="Arial" w:hAnsi="Arial" w:cs="Arial"/>
          <w:szCs w:val="24"/>
        </w:rPr>
        <w:t>учинио повреду конкуренције;</w:t>
      </w:r>
    </w:p>
    <w:p w:rsidR="009E49BB" w:rsidRPr="00BE7584" w:rsidRDefault="009E49BB" w:rsidP="005A486B">
      <w:pPr>
        <w:numPr>
          <w:ilvl w:val="0"/>
          <w:numId w:val="8"/>
        </w:numPr>
        <w:tabs>
          <w:tab w:val="clear" w:pos="720"/>
          <w:tab w:val="num" w:pos="1077"/>
        </w:tabs>
        <w:suppressAutoHyphens w:val="0"/>
        <w:ind w:firstLine="720"/>
        <w:jc w:val="both"/>
        <w:rPr>
          <w:rFonts w:ascii="Arial" w:hAnsi="Arial" w:cs="Arial"/>
          <w:szCs w:val="24"/>
        </w:rPr>
      </w:pPr>
      <w:r w:rsidRPr="00BE7584">
        <w:rPr>
          <w:rFonts w:ascii="Arial" w:hAnsi="Arial" w:cs="Arial"/>
          <w:szCs w:val="24"/>
        </w:rPr>
        <w:t>доставио неистините податке у понуди или без оправданих разлога одбио да закључи уговор о јавној набавци, након што му је уговор додељен;</w:t>
      </w:r>
    </w:p>
    <w:p w:rsidR="009E49BB" w:rsidRPr="00BE7584" w:rsidRDefault="009E49BB" w:rsidP="005A486B">
      <w:pPr>
        <w:numPr>
          <w:ilvl w:val="0"/>
          <w:numId w:val="8"/>
        </w:numPr>
        <w:tabs>
          <w:tab w:val="clear" w:pos="720"/>
          <w:tab w:val="num" w:pos="1077"/>
        </w:tabs>
        <w:suppressAutoHyphens w:val="0"/>
        <w:ind w:firstLine="720"/>
        <w:jc w:val="both"/>
        <w:rPr>
          <w:rFonts w:ascii="Arial" w:hAnsi="Arial" w:cs="Arial"/>
          <w:szCs w:val="24"/>
        </w:rPr>
      </w:pPr>
      <w:r w:rsidRPr="00BE7584">
        <w:rPr>
          <w:rFonts w:ascii="Arial" w:hAnsi="Arial" w:cs="Arial"/>
          <w:szCs w:val="24"/>
        </w:rPr>
        <w:t>одбио да достави доказе и средства обезбеђења на шта се у понуди обавезао.</w:t>
      </w:r>
    </w:p>
    <w:p w:rsidR="009E49BB" w:rsidRDefault="009E49BB" w:rsidP="009E49BB">
      <w:pPr>
        <w:ind w:firstLine="720"/>
        <w:jc w:val="both"/>
        <w:rPr>
          <w:rFonts w:ascii="Arial" w:hAnsi="Arial"/>
          <w:lang w:val="en-US"/>
        </w:rPr>
      </w:pPr>
      <w:r w:rsidRPr="00211E8D">
        <w:rPr>
          <w:rFonts w:ascii="Arial" w:hAnsi="Arial" w:cs="Arial"/>
          <w:szCs w:val="24"/>
        </w:rPr>
        <w:t>Наручи</w:t>
      </w:r>
      <w:r w:rsidRPr="00BE7584">
        <w:rPr>
          <w:rFonts w:ascii="Arial" w:hAnsi="Arial" w:cs="Arial"/>
          <w:szCs w:val="24"/>
        </w:rPr>
        <w:t>лац ће одбити понуду</w:t>
      </w:r>
      <w:r w:rsidRPr="00BE7584">
        <w:rPr>
          <w:rFonts w:ascii="Arial" w:hAnsi="Arial" w:cs="Arial"/>
          <w:szCs w:val="24"/>
          <w:lang w:val="en-US"/>
        </w:rPr>
        <w:t xml:space="preserve"> уколико поседује доказ</w:t>
      </w:r>
      <w:r w:rsidR="002E1A43" w:rsidRPr="00D07C13">
        <w:rPr>
          <w:rFonts w:ascii="Arial" w:hAnsi="Arial"/>
          <w:lang w:val="en-US"/>
        </w:rPr>
        <w:t xml:space="preserve"> који </w:t>
      </w:r>
      <w:r w:rsidRPr="00BE7584">
        <w:rPr>
          <w:rFonts w:ascii="Arial" w:hAnsi="Arial" w:cs="Arial"/>
          <w:szCs w:val="24"/>
          <w:lang w:val="en-US"/>
        </w:rPr>
        <w:t xml:space="preserve">потврђује да </w:t>
      </w:r>
      <w:r w:rsidR="002E1A43" w:rsidRPr="00D07C13">
        <w:rPr>
          <w:rFonts w:ascii="Arial" w:hAnsi="Arial"/>
          <w:lang w:val="en-US"/>
        </w:rPr>
        <w:t xml:space="preserve">понуђач </w:t>
      </w:r>
      <w:r w:rsidRPr="00BE7584">
        <w:rPr>
          <w:rFonts w:ascii="Arial" w:hAnsi="Arial" w:cs="Arial"/>
          <w:szCs w:val="24"/>
          <w:lang w:val="en-US"/>
        </w:rPr>
        <w:t xml:space="preserve">није испуњавао своје обавезе по раније закљученим уговорима о </w:t>
      </w:r>
      <w:r w:rsidRPr="00CB5BC3">
        <w:rPr>
          <w:rFonts w:ascii="Arial" w:hAnsi="Arial"/>
          <w:lang w:val="en-US"/>
        </w:rPr>
        <w:lastRenderedPageBreak/>
        <w:t xml:space="preserve">јавним набавкама који су се односили на </w:t>
      </w:r>
      <w:r w:rsidRPr="00BE7584">
        <w:rPr>
          <w:rFonts w:ascii="Arial" w:hAnsi="Arial" w:cs="Arial"/>
          <w:szCs w:val="24"/>
          <w:lang w:val="en-US"/>
        </w:rPr>
        <w:t xml:space="preserve">исти </w:t>
      </w:r>
      <w:r w:rsidRPr="00CB5BC3">
        <w:rPr>
          <w:rFonts w:ascii="Arial" w:hAnsi="Arial"/>
          <w:lang w:val="en-US"/>
        </w:rPr>
        <w:t>предмет набавке</w:t>
      </w:r>
      <w:r w:rsidRPr="00BE7584">
        <w:rPr>
          <w:rFonts w:ascii="Arial" w:hAnsi="Arial" w:cs="Arial"/>
          <w:szCs w:val="24"/>
        </w:rPr>
        <w:t>,</w:t>
      </w:r>
      <w:r w:rsidRPr="00CB5BC3">
        <w:rPr>
          <w:rFonts w:ascii="Arial" w:hAnsi="Arial"/>
          <w:lang w:val="en-US"/>
        </w:rPr>
        <w:t xml:space="preserve"> за период од претходне три године</w:t>
      </w:r>
      <w:r w:rsidRPr="00BE7584">
        <w:rPr>
          <w:rFonts w:ascii="Arial" w:hAnsi="Arial" w:cs="Arial"/>
          <w:szCs w:val="24"/>
        </w:rPr>
        <w:t>. Доказ наведеног може бити:</w:t>
      </w:r>
    </w:p>
    <w:p w:rsidR="009E49BB" w:rsidRPr="00BE7584" w:rsidRDefault="009E49BB" w:rsidP="005A486B">
      <w:pPr>
        <w:numPr>
          <w:ilvl w:val="0"/>
          <w:numId w:val="9"/>
        </w:numPr>
        <w:tabs>
          <w:tab w:val="clear" w:pos="720"/>
          <w:tab w:val="num" w:pos="1077"/>
        </w:tabs>
        <w:suppressAutoHyphens w:val="0"/>
        <w:ind w:firstLine="720"/>
        <w:jc w:val="both"/>
        <w:rPr>
          <w:rFonts w:ascii="Arial" w:hAnsi="Arial" w:cs="Arial"/>
          <w:szCs w:val="24"/>
        </w:rPr>
      </w:pPr>
      <w:r w:rsidRPr="00BE7584">
        <w:rPr>
          <w:rFonts w:ascii="Arial" w:hAnsi="Arial" w:cs="Arial"/>
          <w:szCs w:val="24"/>
        </w:rPr>
        <w:t>правоснажна судска одлука или коначна одлука другог надлежног органа;</w:t>
      </w:r>
    </w:p>
    <w:p w:rsidR="009E49BB" w:rsidRDefault="009E49BB" w:rsidP="005A486B">
      <w:pPr>
        <w:numPr>
          <w:ilvl w:val="0"/>
          <w:numId w:val="9"/>
        </w:numPr>
        <w:tabs>
          <w:tab w:val="clear" w:pos="720"/>
          <w:tab w:val="num" w:pos="1077"/>
        </w:tabs>
        <w:suppressAutoHyphens w:val="0"/>
        <w:ind w:firstLine="720"/>
        <w:jc w:val="both"/>
        <w:rPr>
          <w:rFonts w:ascii="Arial" w:hAnsi="Arial"/>
          <w:lang w:val="en-US"/>
        </w:rPr>
      </w:pPr>
      <w:r w:rsidRPr="00CB5BC3">
        <w:rPr>
          <w:rFonts w:ascii="Arial" w:hAnsi="Arial"/>
          <w:lang w:val="en-US"/>
        </w:rPr>
        <w:t xml:space="preserve">исправа о реализованом средству обезбеђења испуњења </w:t>
      </w:r>
      <w:r w:rsidRPr="00BE7584">
        <w:rPr>
          <w:rFonts w:ascii="Arial" w:hAnsi="Arial" w:cs="Arial"/>
          <w:szCs w:val="24"/>
        </w:rPr>
        <w:t xml:space="preserve">обавеза у поступку јавне набавке или испуњења </w:t>
      </w:r>
      <w:r w:rsidRPr="00CB5BC3">
        <w:rPr>
          <w:rFonts w:ascii="Arial" w:hAnsi="Arial"/>
          <w:lang w:val="en-US"/>
        </w:rPr>
        <w:t>уговорних</w:t>
      </w:r>
      <w:r w:rsidRPr="00BE7584">
        <w:rPr>
          <w:rFonts w:ascii="Arial" w:hAnsi="Arial" w:cs="Arial"/>
          <w:szCs w:val="24"/>
        </w:rPr>
        <w:t xml:space="preserve"> обавеза;</w:t>
      </w:r>
    </w:p>
    <w:p w:rsidR="009E49BB" w:rsidRPr="00BE7584" w:rsidRDefault="009E49BB" w:rsidP="005A486B">
      <w:pPr>
        <w:numPr>
          <w:ilvl w:val="0"/>
          <w:numId w:val="9"/>
        </w:numPr>
        <w:tabs>
          <w:tab w:val="clear" w:pos="720"/>
          <w:tab w:val="num" w:pos="1077"/>
        </w:tabs>
        <w:suppressAutoHyphens w:val="0"/>
        <w:ind w:firstLine="720"/>
        <w:jc w:val="both"/>
        <w:rPr>
          <w:rFonts w:ascii="Arial" w:hAnsi="Arial" w:cs="Arial"/>
          <w:szCs w:val="24"/>
        </w:rPr>
      </w:pPr>
      <w:r w:rsidRPr="00BE7584">
        <w:rPr>
          <w:rFonts w:ascii="Arial" w:hAnsi="Arial" w:cs="Arial"/>
          <w:szCs w:val="24"/>
        </w:rPr>
        <w:t>исправа о наплаћеној уговорној казни;</w:t>
      </w:r>
    </w:p>
    <w:p w:rsidR="009E49BB" w:rsidRPr="00BE7584" w:rsidRDefault="009E49BB" w:rsidP="005A486B">
      <w:pPr>
        <w:numPr>
          <w:ilvl w:val="0"/>
          <w:numId w:val="9"/>
        </w:numPr>
        <w:tabs>
          <w:tab w:val="clear" w:pos="720"/>
          <w:tab w:val="num" w:pos="1077"/>
        </w:tabs>
        <w:suppressAutoHyphens w:val="0"/>
        <w:ind w:firstLine="720"/>
        <w:jc w:val="both"/>
        <w:rPr>
          <w:rFonts w:ascii="Arial" w:hAnsi="Arial" w:cs="Arial"/>
          <w:szCs w:val="24"/>
        </w:rPr>
      </w:pPr>
      <w:r w:rsidRPr="00BE7584">
        <w:rPr>
          <w:rFonts w:ascii="Arial" w:hAnsi="Arial" w:cs="Arial"/>
          <w:szCs w:val="24"/>
        </w:rPr>
        <w:t>рекламације потрошача, односно корисника, ако нису отклоњене у уговореном року;</w:t>
      </w:r>
    </w:p>
    <w:p w:rsidR="009E49BB" w:rsidRPr="00BE7584" w:rsidRDefault="009E49BB" w:rsidP="005A486B">
      <w:pPr>
        <w:numPr>
          <w:ilvl w:val="0"/>
          <w:numId w:val="9"/>
        </w:numPr>
        <w:tabs>
          <w:tab w:val="clear" w:pos="720"/>
          <w:tab w:val="num" w:pos="1077"/>
        </w:tabs>
        <w:suppressAutoHyphens w:val="0"/>
        <w:ind w:firstLine="720"/>
        <w:jc w:val="both"/>
        <w:rPr>
          <w:rFonts w:ascii="Arial" w:hAnsi="Arial" w:cs="Arial"/>
          <w:szCs w:val="24"/>
          <w:lang w:val="en-US"/>
        </w:rPr>
      </w:pPr>
      <w:r w:rsidRPr="00BE7584">
        <w:rPr>
          <w:rFonts w:ascii="Arial" w:hAnsi="Arial" w:cs="Arial"/>
          <w:szCs w:val="24"/>
          <w:lang w:val="en-US"/>
        </w:rPr>
        <w:t xml:space="preserve">изјава о раскиду уговора због неиспуњења </w:t>
      </w:r>
      <w:r w:rsidRPr="00BE7584">
        <w:rPr>
          <w:rFonts w:ascii="Arial" w:hAnsi="Arial" w:cs="Arial"/>
          <w:szCs w:val="24"/>
        </w:rPr>
        <w:t>битних елемената уговора</w:t>
      </w:r>
      <w:r w:rsidRPr="00BE7584">
        <w:rPr>
          <w:rFonts w:ascii="Arial" w:hAnsi="Arial" w:cs="Arial"/>
          <w:szCs w:val="24"/>
          <w:lang w:val="en-US"/>
        </w:rPr>
        <w:t xml:space="preserve"> дата на начин и под условима предвиђеним законом којим се уређују облигациони односи</w:t>
      </w:r>
      <w:r w:rsidRPr="00BE7584">
        <w:rPr>
          <w:rFonts w:ascii="Arial" w:hAnsi="Arial" w:cs="Arial"/>
          <w:szCs w:val="24"/>
        </w:rPr>
        <w:t>;</w:t>
      </w:r>
    </w:p>
    <w:p w:rsidR="001A72F2" w:rsidRDefault="009E49BB" w:rsidP="005A486B">
      <w:pPr>
        <w:numPr>
          <w:ilvl w:val="0"/>
          <w:numId w:val="9"/>
        </w:numPr>
        <w:tabs>
          <w:tab w:val="clear" w:pos="720"/>
          <w:tab w:val="num" w:pos="1077"/>
        </w:tabs>
        <w:suppressAutoHyphens w:val="0"/>
        <w:ind w:firstLine="720"/>
        <w:jc w:val="both"/>
        <w:rPr>
          <w:rFonts w:ascii="Arial" w:hAnsi="Arial" w:cs="Arial"/>
          <w:szCs w:val="24"/>
        </w:rPr>
      </w:pPr>
      <w:r w:rsidRPr="00BE7584">
        <w:rPr>
          <w:rFonts w:ascii="Arial" w:hAnsi="Arial" w:cs="Arial"/>
          <w:szCs w:val="24"/>
        </w:rPr>
        <w:t xml:space="preserve">доказ о ангажовању на извршењу уговора о јавној набавци лица која нису означена у понуди као подизвођачи, односно чланови групе </w:t>
      </w:r>
      <w:r w:rsidRPr="00046F29">
        <w:rPr>
          <w:rFonts w:ascii="Arial" w:hAnsi="Arial" w:cs="Arial"/>
          <w:szCs w:val="24"/>
        </w:rPr>
        <w:t>понуђа</w:t>
      </w:r>
      <w:r w:rsidR="00993094">
        <w:rPr>
          <w:rFonts w:ascii="Arial" w:hAnsi="Arial" w:cs="Arial"/>
          <w:szCs w:val="24"/>
        </w:rPr>
        <w:t>ча.</w:t>
      </w:r>
    </w:p>
    <w:p w:rsidR="009E49BB" w:rsidRPr="00BE7584" w:rsidRDefault="009E49BB" w:rsidP="009E49BB">
      <w:pPr>
        <w:ind w:firstLine="720"/>
        <w:jc w:val="both"/>
        <w:rPr>
          <w:rFonts w:ascii="Arial" w:hAnsi="Arial" w:cs="Arial"/>
          <w:szCs w:val="24"/>
        </w:rPr>
      </w:pPr>
      <w:r w:rsidRPr="00211E8D">
        <w:rPr>
          <w:rFonts w:ascii="Arial" w:hAnsi="Arial" w:cs="Arial"/>
          <w:szCs w:val="24"/>
        </w:rPr>
        <w:t>Наручи</w:t>
      </w:r>
      <w:r w:rsidRPr="00BE7584">
        <w:rPr>
          <w:rFonts w:ascii="Arial" w:hAnsi="Arial" w:cs="Arial"/>
          <w:szCs w:val="24"/>
        </w:rPr>
        <w:t xml:space="preserve">лац може одбити понуду ако поседује доказ из става 3. тачка 1) члана 82. Закона, који се односи на поступак који је спровео или уговор који је закључио и други </w:t>
      </w:r>
      <w:r w:rsidRPr="00211E8D">
        <w:rPr>
          <w:rFonts w:ascii="Arial" w:hAnsi="Arial" w:cs="Arial"/>
          <w:szCs w:val="24"/>
        </w:rPr>
        <w:t>наручи</w:t>
      </w:r>
      <w:r w:rsidRPr="00BE7584">
        <w:rPr>
          <w:rFonts w:ascii="Arial" w:hAnsi="Arial" w:cs="Arial"/>
          <w:szCs w:val="24"/>
        </w:rPr>
        <w:t xml:space="preserve">лац ако је предмет јавне набавке истоврсан. </w:t>
      </w:r>
    </w:p>
    <w:p w:rsidR="001A72F2" w:rsidRPr="00D07C13" w:rsidRDefault="009E49BB" w:rsidP="00D07C13">
      <w:pPr>
        <w:ind w:firstLine="720"/>
        <w:jc w:val="both"/>
        <w:rPr>
          <w:rFonts w:ascii="Arial" w:hAnsi="Arial"/>
          <w:b/>
        </w:rPr>
      </w:pPr>
      <w:r w:rsidRPr="00211E8D">
        <w:rPr>
          <w:rFonts w:ascii="Arial" w:hAnsi="Arial" w:cs="Arial"/>
          <w:szCs w:val="24"/>
          <w:lang w:eastAsia="en-US" w:bidi="en-US"/>
        </w:rPr>
        <w:t>Наручи</w:t>
      </w:r>
      <w:r w:rsidRPr="00BE7584">
        <w:rPr>
          <w:rFonts w:ascii="Arial" w:hAnsi="Arial" w:cs="Arial"/>
          <w:szCs w:val="24"/>
          <w:lang w:eastAsia="en-US" w:bidi="en-US"/>
        </w:rPr>
        <w:t xml:space="preserve">лац ће поступити на наведене начине и у случају заједничке понуде групе </w:t>
      </w:r>
      <w:r w:rsidRPr="00046F29">
        <w:rPr>
          <w:rFonts w:ascii="Arial" w:hAnsi="Arial" w:cs="Arial"/>
          <w:szCs w:val="24"/>
          <w:lang w:eastAsia="en-US" w:bidi="en-US"/>
        </w:rPr>
        <w:t>понуђа</w:t>
      </w:r>
      <w:r w:rsidRPr="00BE7584">
        <w:rPr>
          <w:rFonts w:ascii="Arial" w:hAnsi="Arial" w:cs="Arial"/>
          <w:szCs w:val="24"/>
          <w:lang w:eastAsia="en-US" w:bidi="en-US"/>
        </w:rPr>
        <w:t xml:space="preserve">ча уколико утврди да постоје напред наведени докази за једног или више чланова групе </w:t>
      </w:r>
      <w:r w:rsidRPr="00046F29">
        <w:rPr>
          <w:rFonts w:ascii="Arial" w:hAnsi="Arial" w:cs="Arial"/>
          <w:szCs w:val="24"/>
          <w:lang w:eastAsia="en-US" w:bidi="en-US"/>
        </w:rPr>
        <w:t>понуђа</w:t>
      </w:r>
      <w:r w:rsidRPr="00BE7584">
        <w:rPr>
          <w:rFonts w:ascii="Arial" w:hAnsi="Arial" w:cs="Arial"/>
          <w:szCs w:val="24"/>
          <w:lang w:eastAsia="en-US" w:bidi="en-US"/>
        </w:rPr>
        <w:t xml:space="preserve">ча. </w:t>
      </w:r>
      <w:r w:rsidRPr="00BE7584">
        <w:rPr>
          <w:rFonts w:ascii="Arial" w:hAnsi="Arial" w:cs="Arial"/>
          <w:b/>
          <w:bCs/>
          <w:szCs w:val="24"/>
          <w:lang w:eastAsia="en-US" w:bidi="en-US"/>
        </w:rPr>
        <w:t xml:space="preserve"> </w:t>
      </w:r>
    </w:p>
    <w:p w:rsidR="009E49BB" w:rsidRPr="00BE7584" w:rsidRDefault="009E49BB" w:rsidP="009E49BB">
      <w:pPr>
        <w:ind w:firstLine="720"/>
        <w:jc w:val="both"/>
        <w:rPr>
          <w:rFonts w:ascii="Arial" w:hAnsi="Arial" w:cs="Arial"/>
          <w:szCs w:val="24"/>
        </w:rPr>
      </w:pPr>
      <w:r w:rsidRPr="00BE7584">
        <w:rPr>
          <w:rFonts w:ascii="Arial" w:hAnsi="Arial" w:cs="Arial"/>
          <w:szCs w:val="24"/>
        </w:rPr>
        <w:t>На основу донетих закључака у складу са чланом 83</w:t>
      </w:r>
      <w:r>
        <w:rPr>
          <w:rFonts w:ascii="Arial" w:hAnsi="Arial" w:cs="Arial"/>
          <w:szCs w:val="24"/>
        </w:rPr>
        <w:t>.</w:t>
      </w:r>
      <w:r w:rsidRPr="00BE7584">
        <w:rPr>
          <w:rFonts w:ascii="Arial" w:hAnsi="Arial" w:cs="Arial"/>
          <w:szCs w:val="24"/>
        </w:rPr>
        <w:t xml:space="preserve"> Закона Управа за јавне набавке води списак негативних референци који објављује на Порталу јавних набавки. </w:t>
      </w:r>
    </w:p>
    <w:p w:rsidR="009E49BB" w:rsidRPr="00BE7584" w:rsidRDefault="009E49BB" w:rsidP="009E49BB">
      <w:pPr>
        <w:ind w:firstLine="720"/>
        <w:jc w:val="both"/>
        <w:rPr>
          <w:rFonts w:ascii="Arial" w:hAnsi="Arial" w:cs="Arial"/>
          <w:szCs w:val="24"/>
        </w:rPr>
      </w:pPr>
      <w:r w:rsidRPr="00211E8D">
        <w:rPr>
          <w:rFonts w:ascii="Arial" w:hAnsi="Arial" w:cs="Arial"/>
          <w:szCs w:val="24"/>
        </w:rPr>
        <w:t>Наручи</w:t>
      </w:r>
      <w:r w:rsidRPr="00BE7584">
        <w:rPr>
          <w:rFonts w:ascii="Arial" w:hAnsi="Arial" w:cs="Arial"/>
          <w:szCs w:val="24"/>
        </w:rPr>
        <w:t xml:space="preserve">лац ће понуду </w:t>
      </w:r>
      <w:r w:rsidRPr="00046F29">
        <w:rPr>
          <w:rFonts w:ascii="Arial" w:hAnsi="Arial" w:cs="Arial"/>
          <w:szCs w:val="24"/>
        </w:rPr>
        <w:t>понуђа</w:t>
      </w:r>
      <w:r w:rsidRPr="00BE7584">
        <w:rPr>
          <w:rFonts w:ascii="Arial" w:hAnsi="Arial" w:cs="Arial"/>
          <w:szCs w:val="24"/>
        </w:rPr>
        <w:t xml:space="preserve">ча који је на списку негативних референци одбити као неприхватљиву ако је предмет јавне набавке истоврсан предмету за који је </w:t>
      </w:r>
      <w:r w:rsidRPr="00046F29">
        <w:rPr>
          <w:rFonts w:ascii="Arial" w:hAnsi="Arial" w:cs="Arial"/>
          <w:szCs w:val="24"/>
        </w:rPr>
        <w:t>понуђа</w:t>
      </w:r>
      <w:r w:rsidRPr="00BE7584">
        <w:rPr>
          <w:rFonts w:ascii="Arial" w:hAnsi="Arial" w:cs="Arial"/>
          <w:szCs w:val="24"/>
        </w:rPr>
        <w:t xml:space="preserve">ч добио негативну референцу. </w:t>
      </w:r>
    </w:p>
    <w:p w:rsidR="009E49BB" w:rsidRDefault="009E49BB" w:rsidP="009E49BB">
      <w:pPr>
        <w:ind w:firstLine="720"/>
        <w:jc w:val="both"/>
        <w:rPr>
          <w:rFonts w:ascii="Arial" w:hAnsi="Arial" w:cs="Arial"/>
          <w:szCs w:val="24"/>
        </w:rPr>
      </w:pPr>
      <w:r w:rsidRPr="00BE7584">
        <w:rPr>
          <w:rFonts w:ascii="Arial" w:hAnsi="Arial" w:cs="Arial"/>
          <w:szCs w:val="24"/>
        </w:rPr>
        <w:t xml:space="preserve">Ако предмет јавне набавке није истоврсан предмету за који је </w:t>
      </w:r>
      <w:r w:rsidRPr="00046F29">
        <w:rPr>
          <w:rFonts w:ascii="Arial" w:hAnsi="Arial" w:cs="Arial"/>
          <w:szCs w:val="24"/>
        </w:rPr>
        <w:t>понуђа</w:t>
      </w:r>
      <w:r w:rsidRPr="00BE7584">
        <w:rPr>
          <w:rFonts w:ascii="Arial" w:hAnsi="Arial" w:cs="Arial"/>
          <w:szCs w:val="24"/>
        </w:rPr>
        <w:t xml:space="preserve">ч добио негативну референцу, </w:t>
      </w:r>
      <w:r w:rsidR="00905DE6" w:rsidRPr="00211E8D">
        <w:rPr>
          <w:rFonts w:ascii="Arial" w:hAnsi="Arial" w:cs="Arial"/>
          <w:szCs w:val="24"/>
        </w:rPr>
        <w:t>Н</w:t>
      </w:r>
      <w:r w:rsidRPr="00211E8D">
        <w:rPr>
          <w:rFonts w:ascii="Arial" w:hAnsi="Arial" w:cs="Arial"/>
          <w:szCs w:val="24"/>
        </w:rPr>
        <w:t>аручи</w:t>
      </w:r>
      <w:r w:rsidRPr="00BE7584">
        <w:rPr>
          <w:rFonts w:ascii="Arial" w:hAnsi="Arial" w:cs="Arial"/>
          <w:szCs w:val="24"/>
        </w:rPr>
        <w:t>лац ће захтевати додатно обезбеђење испуњења уговорних обавеза.</w:t>
      </w:r>
    </w:p>
    <w:p w:rsidR="00101032" w:rsidRDefault="00101032" w:rsidP="00101032">
      <w:pPr>
        <w:suppressAutoHyphens w:val="0"/>
        <w:ind w:firstLine="709"/>
        <w:jc w:val="both"/>
        <w:rPr>
          <w:rFonts w:ascii="Arial" w:hAnsi="Arial" w:cs="Arial"/>
          <w:szCs w:val="24"/>
        </w:rPr>
      </w:pPr>
      <w:r w:rsidRPr="00BE7584">
        <w:rPr>
          <w:rFonts w:ascii="Arial" w:hAnsi="Arial" w:cs="Arial"/>
          <w:bCs/>
          <w:szCs w:val="24"/>
        </w:rPr>
        <w:t xml:space="preserve">Као </w:t>
      </w:r>
      <w:r w:rsidRPr="00DE7662">
        <w:rPr>
          <w:rFonts w:ascii="Arial" w:hAnsi="Arial" w:cs="Arial"/>
          <w:bCs/>
          <w:szCs w:val="24"/>
        </w:rPr>
        <w:t>додатн</w:t>
      </w:r>
      <w:r w:rsidRPr="00BE7584">
        <w:rPr>
          <w:rFonts w:ascii="Arial" w:hAnsi="Arial" w:cs="Arial"/>
          <w:bCs/>
          <w:szCs w:val="24"/>
        </w:rPr>
        <w:t xml:space="preserve">о обезбеђење, у овом случају, изабрани </w:t>
      </w:r>
      <w:r w:rsidRPr="00046F29">
        <w:rPr>
          <w:rFonts w:ascii="Arial" w:hAnsi="Arial" w:cs="Arial"/>
          <w:bCs/>
          <w:szCs w:val="24"/>
        </w:rPr>
        <w:t>понуђа</w:t>
      </w:r>
      <w:r w:rsidRPr="00BE7584">
        <w:rPr>
          <w:rFonts w:ascii="Arial" w:hAnsi="Arial" w:cs="Arial"/>
          <w:bCs/>
          <w:szCs w:val="24"/>
        </w:rPr>
        <w:t xml:space="preserve">ч је у обавези, у тренутку закључења уговора, да </w:t>
      </w:r>
      <w:r w:rsidR="00905DE6" w:rsidRPr="00211E8D">
        <w:rPr>
          <w:rFonts w:ascii="Arial" w:hAnsi="Arial" w:cs="Arial"/>
          <w:bCs/>
          <w:szCs w:val="24"/>
        </w:rPr>
        <w:t>Н</w:t>
      </w:r>
      <w:r w:rsidRPr="00211E8D">
        <w:rPr>
          <w:rFonts w:ascii="Arial" w:hAnsi="Arial" w:cs="Arial"/>
          <w:bCs/>
          <w:szCs w:val="24"/>
        </w:rPr>
        <w:t>аручи</w:t>
      </w:r>
      <w:r w:rsidRPr="00BE7584">
        <w:rPr>
          <w:rFonts w:ascii="Arial" w:hAnsi="Arial" w:cs="Arial"/>
          <w:bCs/>
          <w:szCs w:val="24"/>
        </w:rPr>
        <w:t>о</w:t>
      </w:r>
      <w:r w:rsidRPr="00CA7D0F">
        <w:rPr>
          <w:rFonts w:ascii="Arial" w:hAnsi="Arial" w:cs="Arial"/>
          <w:bCs/>
          <w:szCs w:val="24"/>
        </w:rPr>
        <w:t>ц</w:t>
      </w:r>
      <w:r w:rsidRPr="00BE7584">
        <w:rPr>
          <w:rFonts w:ascii="Arial" w:hAnsi="Arial" w:cs="Arial"/>
          <w:bCs/>
          <w:szCs w:val="24"/>
        </w:rPr>
        <w:t>у поднесе</w:t>
      </w:r>
      <w:r w:rsidRPr="00BE7584">
        <w:rPr>
          <w:rFonts w:ascii="Arial" w:hAnsi="Arial" w:cs="Arial"/>
          <w:bCs/>
          <w:szCs w:val="24"/>
          <w:lang w:val="sr-Latn-CS"/>
        </w:rPr>
        <w:t xml:space="preserve"> </w:t>
      </w:r>
      <w:r w:rsidRPr="00BE7584">
        <w:rPr>
          <w:rFonts w:ascii="Arial" w:hAnsi="Arial" w:cs="Arial"/>
          <w:bCs/>
          <w:szCs w:val="24"/>
        </w:rPr>
        <w:t xml:space="preserve">оригинал, </w:t>
      </w:r>
      <w:r w:rsidRPr="00C155E4">
        <w:rPr>
          <w:rFonts w:ascii="Arial" w:hAnsi="Arial"/>
          <w:lang w:val="sr-Latn-CS"/>
        </w:rPr>
        <w:t>неопозив</w:t>
      </w:r>
      <w:r w:rsidRPr="00BE7584">
        <w:rPr>
          <w:rFonts w:ascii="Arial" w:hAnsi="Arial" w:cs="Arial"/>
          <w:bCs/>
          <w:szCs w:val="24"/>
        </w:rPr>
        <w:t>у</w:t>
      </w:r>
      <w:r w:rsidRPr="00C155E4">
        <w:rPr>
          <w:rFonts w:ascii="Arial" w:hAnsi="Arial"/>
          <w:lang w:val="sr-Latn-CS"/>
        </w:rPr>
        <w:t>, безусловн</w:t>
      </w:r>
      <w:r w:rsidRPr="00BE7584">
        <w:rPr>
          <w:rFonts w:ascii="Arial" w:hAnsi="Arial" w:cs="Arial"/>
          <w:bCs/>
          <w:szCs w:val="24"/>
        </w:rPr>
        <w:t>у</w:t>
      </w:r>
      <w:r w:rsidRPr="00C155E4">
        <w:rPr>
          <w:rFonts w:ascii="Arial" w:hAnsi="Arial"/>
          <w:lang w:val="sr-Latn-CS"/>
        </w:rPr>
        <w:t xml:space="preserve"> </w:t>
      </w:r>
      <w:r w:rsidRPr="00BE7584">
        <w:rPr>
          <w:rFonts w:ascii="Arial" w:hAnsi="Arial" w:cs="Arial"/>
          <w:bCs/>
          <w:szCs w:val="24"/>
          <w:lang w:val="sr-Latn-CS"/>
        </w:rPr>
        <w:t>и на први позив платив</w:t>
      </w:r>
      <w:r w:rsidRPr="00BE7584">
        <w:rPr>
          <w:rFonts w:ascii="Arial" w:hAnsi="Arial" w:cs="Arial"/>
          <w:bCs/>
          <w:szCs w:val="24"/>
        </w:rPr>
        <w:t>у банкарску гаран</w:t>
      </w:r>
      <w:r w:rsidRPr="00CA7D0F">
        <w:rPr>
          <w:rFonts w:ascii="Arial" w:hAnsi="Arial" w:cs="Arial"/>
          <w:bCs/>
          <w:szCs w:val="24"/>
        </w:rPr>
        <w:t>ц</w:t>
      </w:r>
      <w:r w:rsidRPr="00BE7584">
        <w:rPr>
          <w:rFonts w:ascii="Arial" w:hAnsi="Arial" w:cs="Arial"/>
          <w:bCs/>
          <w:szCs w:val="24"/>
        </w:rPr>
        <w:t xml:space="preserve">ију за добро извршење посла, у висини 15% од </w:t>
      </w:r>
      <w:r>
        <w:rPr>
          <w:rFonts w:ascii="Arial" w:hAnsi="Arial" w:cs="Arial"/>
          <w:bCs/>
          <w:szCs w:val="24"/>
        </w:rPr>
        <w:t>вредности понуде</w:t>
      </w:r>
      <w:r w:rsidRPr="00BE7584">
        <w:rPr>
          <w:rFonts w:ascii="Arial" w:hAnsi="Arial" w:cs="Arial"/>
          <w:bCs/>
          <w:szCs w:val="24"/>
        </w:rPr>
        <w:t xml:space="preserve"> (уговора), без пдв-а, са трајањем најмање </w:t>
      </w:r>
      <w:r>
        <w:rPr>
          <w:rFonts w:ascii="Arial" w:hAnsi="Arial" w:cs="Arial"/>
          <w:bCs/>
          <w:szCs w:val="24"/>
        </w:rPr>
        <w:t xml:space="preserve">60 </w:t>
      </w:r>
      <w:r w:rsidRPr="005805BD">
        <w:rPr>
          <w:rFonts w:ascii="Arial" w:hAnsi="Arial" w:cs="Arial"/>
          <w:szCs w:val="24"/>
        </w:rPr>
        <w:t>(шездесет</w:t>
      </w:r>
      <w:r>
        <w:rPr>
          <w:rFonts w:ascii="Arial" w:hAnsi="Arial" w:cs="Arial"/>
          <w:szCs w:val="24"/>
        </w:rPr>
        <w:t>)</w:t>
      </w:r>
      <w:r w:rsidRPr="005805BD">
        <w:rPr>
          <w:rFonts w:ascii="Arial" w:hAnsi="Arial" w:cs="Arial"/>
          <w:szCs w:val="24"/>
        </w:rPr>
        <w:t xml:space="preserve"> дана </w:t>
      </w:r>
      <w:r>
        <w:rPr>
          <w:rFonts w:ascii="Arial" w:hAnsi="Arial" w:cs="Arial"/>
          <w:szCs w:val="24"/>
        </w:rPr>
        <w:t xml:space="preserve">дуже </w:t>
      </w:r>
      <w:r w:rsidRPr="005805BD">
        <w:rPr>
          <w:rFonts w:ascii="Arial" w:hAnsi="Arial" w:cs="Arial"/>
          <w:szCs w:val="24"/>
        </w:rPr>
        <w:t>од дана одређеног за коначно извршење посла</w:t>
      </w:r>
      <w:r>
        <w:rPr>
          <w:rFonts w:ascii="Arial" w:hAnsi="Arial" w:cs="Arial"/>
          <w:szCs w:val="24"/>
        </w:rPr>
        <w:t>.</w:t>
      </w:r>
    </w:p>
    <w:p w:rsidR="009E3E18" w:rsidRDefault="009E3E18" w:rsidP="003A5AD4">
      <w:pPr>
        <w:tabs>
          <w:tab w:val="left" w:pos="709"/>
        </w:tabs>
        <w:jc w:val="both"/>
        <w:rPr>
          <w:rFonts w:ascii="Arial" w:hAnsi="Arial" w:cs="Arial"/>
          <w:szCs w:val="24"/>
        </w:rPr>
      </w:pPr>
    </w:p>
    <w:p w:rsidR="00FC4274" w:rsidRPr="00FC4274" w:rsidRDefault="001B620E" w:rsidP="00FC4274">
      <w:pPr>
        <w:tabs>
          <w:tab w:val="left" w:pos="709"/>
        </w:tabs>
        <w:jc w:val="both"/>
        <w:rPr>
          <w:rFonts w:ascii="Arial" w:hAnsi="Arial" w:cs="Arial"/>
          <w:b/>
          <w:szCs w:val="24"/>
        </w:rPr>
      </w:pPr>
      <w:r>
        <w:rPr>
          <w:rFonts w:ascii="Arial" w:hAnsi="Arial" w:cs="Arial"/>
          <w:b/>
          <w:szCs w:val="24"/>
        </w:rPr>
        <w:t>6</w:t>
      </w:r>
      <w:r w:rsidR="00574472" w:rsidRPr="00574472">
        <w:rPr>
          <w:rFonts w:ascii="Arial" w:hAnsi="Arial" w:cs="Arial"/>
          <w:b/>
          <w:szCs w:val="24"/>
        </w:rPr>
        <w:t>.1</w:t>
      </w:r>
      <w:r w:rsidR="00770016">
        <w:rPr>
          <w:rFonts w:ascii="Arial" w:hAnsi="Arial" w:cs="Arial"/>
          <w:b/>
          <w:szCs w:val="24"/>
        </w:rPr>
        <w:t>4</w:t>
      </w:r>
      <w:r w:rsidR="00574472" w:rsidRPr="00574472">
        <w:rPr>
          <w:rFonts w:ascii="Arial" w:hAnsi="Arial" w:cs="Arial"/>
          <w:b/>
          <w:szCs w:val="24"/>
        </w:rPr>
        <w:tab/>
      </w:r>
      <w:r w:rsidR="00FC4274">
        <w:rPr>
          <w:rFonts w:ascii="Arial" w:hAnsi="Arial" w:cs="Arial"/>
          <w:b/>
        </w:rPr>
        <w:t>ЕЛЕМЕНТИ УГОВОРА О КОЈИМА ЋЕ СЕ ПРЕГОВАРАТИ И НАЧИН ПРЕГОВАРАЊА</w:t>
      </w:r>
    </w:p>
    <w:p w:rsidR="00BA1ACD" w:rsidRDefault="00BA1ACD" w:rsidP="00BA1ACD">
      <w:pPr>
        <w:pStyle w:val="BodyText"/>
        <w:ind w:right="7"/>
        <w:rPr>
          <w:rFonts w:ascii="Arial" w:hAnsi="Arial" w:cs="Arial"/>
          <w:szCs w:val="24"/>
          <w:lang w:val="ru-RU"/>
        </w:rPr>
      </w:pPr>
    </w:p>
    <w:p w:rsidR="00AE48E4" w:rsidRDefault="00BA1ACD" w:rsidP="00BA1ACD">
      <w:pPr>
        <w:pStyle w:val="BodyText"/>
        <w:ind w:right="7" w:firstLine="720"/>
        <w:rPr>
          <w:rFonts w:ascii="Arial" w:hAnsi="Arial" w:cs="Arial"/>
          <w:szCs w:val="24"/>
          <w:lang w:val="sr-Cyrl-RS"/>
        </w:rPr>
      </w:pPr>
      <w:r w:rsidRPr="001B620E">
        <w:rPr>
          <w:rFonts w:ascii="Arial" w:hAnsi="Arial" w:cs="Arial"/>
          <w:szCs w:val="24"/>
          <w:lang w:val="ru-RU"/>
        </w:rPr>
        <w:t>Елемент о којем ће се п</w:t>
      </w:r>
      <w:r w:rsidRPr="001B620E">
        <w:rPr>
          <w:rFonts w:ascii="Arial" w:hAnsi="Arial" w:cs="Arial"/>
          <w:szCs w:val="24"/>
        </w:rPr>
        <w:t>реговарати је укупна понуђена цена</w:t>
      </w:r>
      <w:r w:rsidR="00AE48E4">
        <w:rPr>
          <w:rFonts w:ascii="Arial" w:hAnsi="Arial" w:cs="Arial"/>
          <w:szCs w:val="24"/>
          <w:lang w:val="sr-Cyrl-RS"/>
        </w:rPr>
        <w:t xml:space="preserve"> закупа. </w:t>
      </w:r>
    </w:p>
    <w:p w:rsidR="00FC4274" w:rsidRDefault="00BA1ACD" w:rsidP="00BA1ACD">
      <w:pPr>
        <w:pStyle w:val="BodyText"/>
        <w:ind w:right="7" w:firstLine="720"/>
        <w:rPr>
          <w:rFonts w:ascii="Arial" w:hAnsi="Arial" w:cs="Arial"/>
          <w:b/>
          <w:szCs w:val="24"/>
        </w:rPr>
      </w:pPr>
      <w:r>
        <w:rPr>
          <w:rFonts w:ascii="Arial" w:hAnsi="Arial" w:cs="Arial"/>
          <w:szCs w:val="24"/>
        </w:rPr>
        <w:t>Начин преговарања и остала упутства у вези са преговарањем дати су у Одељку 5. ове конкурсне документације.</w:t>
      </w:r>
    </w:p>
    <w:p w:rsidR="00993094" w:rsidRDefault="00993094" w:rsidP="003A5AD4">
      <w:pPr>
        <w:tabs>
          <w:tab w:val="left" w:pos="709"/>
        </w:tabs>
        <w:jc w:val="both"/>
        <w:rPr>
          <w:rFonts w:ascii="Arial" w:hAnsi="Arial" w:cs="Arial"/>
          <w:b/>
          <w:szCs w:val="24"/>
        </w:rPr>
      </w:pPr>
    </w:p>
    <w:p w:rsidR="00574472" w:rsidRDefault="00770016" w:rsidP="003A5AD4">
      <w:pPr>
        <w:tabs>
          <w:tab w:val="left" w:pos="709"/>
        </w:tabs>
        <w:jc w:val="both"/>
        <w:rPr>
          <w:rFonts w:ascii="Arial" w:hAnsi="Arial" w:cs="Arial"/>
          <w:b/>
          <w:szCs w:val="24"/>
          <w:lang w:val="sr-Cyrl-RS"/>
        </w:rPr>
      </w:pPr>
      <w:r>
        <w:rPr>
          <w:rFonts w:ascii="Arial" w:hAnsi="Arial" w:cs="Arial"/>
          <w:b/>
          <w:szCs w:val="24"/>
        </w:rPr>
        <w:t>6.15</w:t>
      </w:r>
      <w:r w:rsidR="00FC4274">
        <w:rPr>
          <w:rFonts w:ascii="Arial" w:hAnsi="Arial" w:cs="Arial"/>
          <w:b/>
          <w:szCs w:val="24"/>
        </w:rPr>
        <w:tab/>
      </w:r>
      <w:r w:rsidR="00574472" w:rsidRPr="00574472">
        <w:rPr>
          <w:rFonts w:ascii="Arial" w:hAnsi="Arial" w:cs="Arial"/>
          <w:b/>
          <w:szCs w:val="24"/>
        </w:rPr>
        <w:t>КРИТЕРИЈУМ ЗА ДОДЕЛУ УГОВОРА</w:t>
      </w:r>
    </w:p>
    <w:p w:rsidR="00D11A7E" w:rsidRPr="00D11A7E" w:rsidRDefault="00D11A7E" w:rsidP="003A5AD4">
      <w:pPr>
        <w:tabs>
          <w:tab w:val="left" w:pos="709"/>
        </w:tabs>
        <w:jc w:val="both"/>
        <w:rPr>
          <w:rFonts w:ascii="Arial" w:hAnsi="Arial" w:cs="Arial"/>
          <w:b/>
          <w:szCs w:val="24"/>
          <w:lang w:val="sr-Cyrl-RS"/>
        </w:rPr>
      </w:pPr>
    </w:p>
    <w:p w:rsidR="00574472" w:rsidRPr="00D11A7E" w:rsidRDefault="00D11A7E" w:rsidP="00D11A7E">
      <w:pPr>
        <w:pStyle w:val="ListParagraph"/>
        <w:tabs>
          <w:tab w:val="num" w:pos="0"/>
        </w:tabs>
        <w:ind w:left="-90"/>
        <w:rPr>
          <w:rFonts w:ascii="Arial" w:hAnsi="Arial"/>
          <w:lang w:val="sr-Cyrl-RS"/>
        </w:rPr>
      </w:pPr>
      <w:r>
        <w:rPr>
          <w:rFonts w:ascii="Arial" w:hAnsi="Arial"/>
          <w:lang w:val="sr-Cyrl-RS"/>
        </w:rPr>
        <w:tab/>
      </w:r>
      <w:r>
        <w:rPr>
          <w:rFonts w:ascii="Arial" w:hAnsi="Arial"/>
          <w:lang w:val="sr-Cyrl-RS"/>
        </w:rPr>
        <w:tab/>
        <w:t xml:space="preserve">Уговор ће бити додељен понуђачу чија понуда има највећи збир пондера по свим елементима критеријума. </w:t>
      </w:r>
    </w:p>
    <w:p w:rsidR="00574472" w:rsidRDefault="00574472" w:rsidP="00AE2EF5">
      <w:pPr>
        <w:ind w:firstLine="708"/>
        <w:jc w:val="both"/>
        <w:rPr>
          <w:rFonts w:ascii="Arial" w:hAnsi="Arial"/>
          <w:lang w:val="sr-Cyrl-RS"/>
        </w:rPr>
      </w:pPr>
      <w:r w:rsidRPr="00AE2EF5">
        <w:rPr>
          <w:rFonts w:ascii="Arial" w:hAnsi="Arial" w:cs="Arial"/>
          <w:b/>
          <w:szCs w:val="24"/>
        </w:rPr>
        <w:tab/>
      </w:r>
      <w:r w:rsidRPr="00AE2EF5">
        <w:rPr>
          <w:rFonts w:ascii="Arial" w:hAnsi="Arial"/>
        </w:rPr>
        <w:t xml:space="preserve">Одлуку о додели уговора, </w:t>
      </w:r>
      <w:r w:rsidRPr="00211E8D">
        <w:rPr>
          <w:rFonts w:ascii="Arial" w:hAnsi="Arial"/>
        </w:rPr>
        <w:t>Наручи</w:t>
      </w:r>
      <w:r w:rsidRPr="00AE2EF5">
        <w:rPr>
          <w:rFonts w:ascii="Arial" w:hAnsi="Arial"/>
        </w:rPr>
        <w:t xml:space="preserve">лац ће донети применом критеријума </w:t>
      </w:r>
      <w:r w:rsidR="00F4012E">
        <w:rPr>
          <w:rFonts w:ascii="Arial" w:hAnsi="Arial"/>
          <w:lang w:val="sr-Cyrl-RS"/>
        </w:rPr>
        <w:t xml:space="preserve">економски најповољније понуде са следећим елементима критеријума: </w:t>
      </w:r>
    </w:p>
    <w:p w:rsidR="00DB1E61" w:rsidRDefault="00DB1E61" w:rsidP="00AE2EF5">
      <w:pPr>
        <w:ind w:firstLine="708"/>
        <w:jc w:val="both"/>
        <w:rPr>
          <w:rFonts w:ascii="Arial" w:hAnsi="Arial"/>
          <w:lang w:val="sr-Cyrl-RS"/>
        </w:rPr>
      </w:pPr>
    </w:p>
    <w:p w:rsidR="00521B1D" w:rsidRDefault="00F4012E" w:rsidP="00AE2EF5">
      <w:pPr>
        <w:ind w:firstLine="708"/>
        <w:jc w:val="both"/>
        <w:rPr>
          <w:rFonts w:ascii="Arial" w:hAnsi="Arial"/>
          <w:lang w:val="sr-Cyrl-RS"/>
        </w:rPr>
      </w:pPr>
      <w:r w:rsidRPr="00DB1E61">
        <w:rPr>
          <w:rFonts w:ascii="Arial" w:hAnsi="Arial"/>
          <w:b/>
          <w:lang w:val="sr-Cyrl-RS"/>
        </w:rPr>
        <w:t>Цена</w:t>
      </w:r>
      <w:r>
        <w:rPr>
          <w:rFonts w:ascii="Arial" w:hAnsi="Arial"/>
          <w:lang w:val="sr-Cyrl-RS"/>
        </w:rPr>
        <w:t xml:space="preserve"> – максимално 60 пондера. </w:t>
      </w:r>
    </w:p>
    <w:p w:rsidR="00521B1D" w:rsidRDefault="00521B1D" w:rsidP="00AE2EF5">
      <w:pPr>
        <w:ind w:firstLine="708"/>
        <w:jc w:val="both"/>
        <w:rPr>
          <w:rFonts w:ascii="Arial" w:hAnsi="Arial"/>
          <w:lang w:val="sr-Cyrl-RS"/>
        </w:rPr>
      </w:pPr>
    </w:p>
    <w:p w:rsidR="00F4012E" w:rsidRDefault="00F4012E" w:rsidP="00AE2EF5">
      <w:pPr>
        <w:ind w:firstLine="708"/>
        <w:jc w:val="both"/>
        <w:rPr>
          <w:rFonts w:ascii="Arial" w:hAnsi="Arial"/>
          <w:lang w:val="sr-Cyrl-RS"/>
        </w:rPr>
      </w:pPr>
      <w:r>
        <w:rPr>
          <w:rFonts w:ascii="Arial" w:hAnsi="Arial"/>
          <w:lang w:val="sr-Cyrl-RS"/>
        </w:rPr>
        <w:t xml:space="preserve">Број пондера по овом елементу критеријума представља производ броја 60 и количника најниже понуђене цене и цене из понуде која се оцењује. </w:t>
      </w:r>
    </w:p>
    <w:p w:rsidR="00DB1E61" w:rsidRDefault="00DB1E61" w:rsidP="00AE2EF5">
      <w:pPr>
        <w:ind w:firstLine="708"/>
        <w:jc w:val="both"/>
        <w:rPr>
          <w:rFonts w:ascii="Arial" w:hAnsi="Arial"/>
          <w:lang w:val="sr-Cyrl-RS"/>
        </w:rPr>
      </w:pPr>
    </w:p>
    <w:p w:rsidR="00DB1E61" w:rsidRDefault="00DB1E61" w:rsidP="00AE2EF5">
      <w:pPr>
        <w:ind w:firstLine="708"/>
        <w:jc w:val="both"/>
        <w:rPr>
          <w:rFonts w:ascii="Arial" w:hAnsi="Arial" w:cs="Arial"/>
          <w:lang w:val="sr-Cyrl-RS"/>
        </w:rPr>
      </w:pPr>
      <w:r>
        <w:rPr>
          <w:rFonts w:ascii="Arial" w:hAnsi="Arial" w:cs="Arial"/>
          <w:b/>
          <w:lang w:val="sr-Cyrl-RS"/>
        </w:rPr>
        <w:t>Т</w:t>
      </w:r>
      <w:r w:rsidRPr="00DB1E61">
        <w:rPr>
          <w:rFonts w:ascii="Arial" w:hAnsi="Arial" w:cs="Arial"/>
          <w:b/>
        </w:rPr>
        <w:t>ехничке и технолошке предности</w:t>
      </w:r>
      <w:r>
        <w:rPr>
          <w:rFonts w:ascii="Arial" w:hAnsi="Arial" w:cs="Arial"/>
          <w:b/>
          <w:lang w:val="sr-Cyrl-RS"/>
        </w:rPr>
        <w:t xml:space="preserve">- </w:t>
      </w:r>
      <w:r w:rsidRPr="00DB1E61">
        <w:rPr>
          <w:rFonts w:ascii="Arial" w:hAnsi="Arial" w:cs="Arial"/>
          <w:lang w:val="sr-Cyrl-RS"/>
        </w:rPr>
        <w:t>максимално 40 пондера и то</w:t>
      </w:r>
      <w:r>
        <w:rPr>
          <w:rFonts w:ascii="Arial" w:hAnsi="Arial" w:cs="Arial"/>
          <w:lang w:val="sr-Cyrl-RS"/>
        </w:rPr>
        <w:t xml:space="preserve">: </w:t>
      </w:r>
    </w:p>
    <w:p w:rsidR="00555278" w:rsidRPr="00DB1E61" w:rsidRDefault="00555278" w:rsidP="00AE2EF5">
      <w:pPr>
        <w:ind w:firstLine="708"/>
        <w:jc w:val="both"/>
        <w:rPr>
          <w:rFonts w:ascii="Arial" w:hAnsi="Arial" w:cs="Arial"/>
          <w:lang w:val="sr-Cyrl-RS"/>
        </w:rPr>
      </w:pPr>
    </w:p>
    <w:p w:rsidR="007D055A" w:rsidRDefault="00F4012E" w:rsidP="007C42F3">
      <w:pPr>
        <w:pStyle w:val="ListParagraph"/>
        <w:numPr>
          <w:ilvl w:val="0"/>
          <w:numId w:val="20"/>
        </w:numPr>
        <w:jc w:val="both"/>
        <w:rPr>
          <w:rFonts w:ascii="Arial" w:hAnsi="Arial"/>
          <w:lang w:val="sr-Cyrl-RS"/>
        </w:rPr>
      </w:pPr>
      <w:r w:rsidRPr="00DB1E61">
        <w:rPr>
          <w:rFonts w:ascii="Arial" w:hAnsi="Arial"/>
          <w:lang w:val="sr-Cyrl-RS"/>
        </w:rPr>
        <w:t>Посебан улаз и физичка одвојеност око 1/3 пословног простора</w:t>
      </w:r>
      <w:r w:rsidR="00DB1E61">
        <w:rPr>
          <w:rFonts w:ascii="Arial" w:hAnsi="Arial"/>
          <w:lang w:val="sr-Cyrl-RS"/>
        </w:rPr>
        <w:t xml:space="preserve"> </w:t>
      </w:r>
      <w:r w:rsidRPr="00DB1E61">
        <w:rPr>
          <w:rFonts w:ascii="Arial" w:hAnsi="Arial"/>
          <w:lang w:val="sr-Cyrl-RS"/>
        </w:rPr>
        <w:t xml:space="preserve">- 20 </w:t>
      </w:r>
      <w:r w:rsidR="00DB1E61">
        <w:rPr>
          <w:rFonts w:ascii="Arial" w:hAnsi="Arial"/>
          <w:lang w:val="sr-Cyrl-RS"/>
        </w:rPr>
        <w:t>п</w:t>
      </w:r>
      <w:r w:rsidR="007D055A">
        <w:rPr>
          <w:rFonts w:ascii="Arial" w:hAnsi="Arial"/>
          <w:lang w:val="sr-Cyrl-RS"/>
        </w:rPr>
        <w:t>ондера</w:t>
      </w:r>
      <w:r w:rsidR="00555278">
        <w:rPr>
          <w:rFonts w:ascii="Arial" w:hAnsi="Arial"/>
          <w:lang w:val="sr-Cyrl-RS"/>
        </w:rPr>
        <w:t>.</w:t>
      </w:r>
    </w:p>
    <w:p w:rsidR="00521B1D" w:rsidRDefault="00521B1D" w:rsidP="00521B1D">
      <w:pPr>
        <w:pStyle w:val="ListParagraph"/>
        <w:jc w:val="both"/>
        <w:rPr>
          <w:rFonts w:ascii="Arial" w:hAnsi="Arial"/>
          <w:lang w:val="sr-Cyrl-RS"/>
        </w:rPr>
      </w:pPr>
    </w:p>
    <w:p w:rsidR="00555278" w:rsidRDefault="00555278" w:rsidP="00555278">
      <w:pPr>
        <w:pStyle w:val="ListParagraph"/>
        <w:jc w:val="both"/>
        <w:rPr>
          <w:rFonts w:ascii="Arial" w:hAnsi="Arial"/>
          <w:lang w:val="sr-Cyrl-RS"/>
        </w:rPr>
      </w:pPr>
      <w:r>
        <w:rPr>
          <w:rFonts w:ascii="Arial" w:hAnsi="Arial"/>
          <w:lang w:val="sr-Cyrl-RS"/>
        </w:rPr>
        <w:t xml:space="preserve">По овом елементу критеријума понуда чији пословни простор задовољава наведене захтеве добија 20 пондера а понуда чији пословни простор не задовољава наведене захтеве добија 0 пондера. </w:t>
      </w:r>
    </w:p>
    <w:p w:rsidR="00555278" w:rsidRDefault="00555278" w:rsidP="00555278">
      <w:pPr>
        <w:pStyle w:val="ListParagraph"/>
        <w:jc w:val="both"/>
        <w:rPr>
          <w:rFonts w:ascii="Arial" w:hAnsi="Arial"/>
          <w:lang w:val="sr-Cyrl-RS"/>
        </w:rPr>
      </w:pPr>
    </w:p>
    <w:p w:rsidR="00521B1D" w:rsidRDefault="00984CBC" w:rsidP="00555278">
      <w:pPr>
        <w:pStyle w:val="ListParagraph"/>
        <w:numPr>
          <w:ilvl w:val="0"/>
          <w:numId w:val="20"/>
        </w:numPr>
        <w:jc w:val="both"/>
        <w:rPr>
          <w:rFonts w:ascii="Arial" w:hAnsi="Arial"/>
          <w:lang w:val="sr-Cyrl-RS"/>
        </w:rPr>
      </w:pPr>
      <w:r>
        <w:rPr>
          <w:rFonts w:ascii="Arial" w:hAnsi="Arial"/>
          <w:lang w:val="sr-Cyrl-RS"/>
        </w:rPr>
        <w:t>Укупан број расположивих паркинг места који мора бити већи од 60</w:t>
      </w:r>
      <w:r w:rsidR="00555278">
        <w:rPr>
          <w:rFonts w:ascii="Arial" w:hAnsi="Arial"/>
          <w:lang w:val="sr-Cyrl-RS"/>
        </w:rPr>
        <w:t xml:space="preserve"> -</w:t>
      </w:r>
      <w:r w:rsidR="00F4012E" w:rsidRPr="00DB1E61">
        <w:rPr>
          <w:rFonts w:ascii="Arial" w:hAnsi="Arial"/>
          <w:lang w:val="sr-Cyrl-RS"/>
        </w:rPr>
        <w:t xml:space="preserve"> </w:t>
      </w:r>
      <w:r>
        <w:rPr>
          <w:rFonts w:ascii="Arial" w:hAnsi="Arial"/>
          <w:lang w:val="sr-Cyrl-RS"/>
        </w:rPr>
        <w:t xml:space="preserve"> максимално 10 пондер</w:t>
      </w:r>
      <w:r w:rsidR="00555278">
        <w:rPr>
          <w:rFonts w:ascii="Arial" w:hAnsi="Arial"/>
          <w:lang w:val="sr-Cyrl-RS"/>
        </w:rPr>
        <w:t xml:space="preserve">а. </w:t>
      </w:r>
    </w:p>
    <w:p w:rsidR="00521B1D" w:rsidRDefault="00521B1D" w:rsidP="00521B1D">
      <w:pPr>
        <w:pStyle w:val="ListParagraph"/>
        <w:jc w:val="both"/>
        <w:rPr>
          <w:rFonts w:ascii="Arial" w:hAnsi="Arial"/>
          <w:lang w:val="sr-Cyrl-RS"/>
        </w:rPr>
      </w:pPr>
    </w:p>
    <w:p w:rsidR="00555278" w:rsidRPr="00555278" w:rsidRDefault="00555278" w:rsidP="00521B1D">
      <w:pPr>
        <w:pStyle w:val="ListParagraph"/>
        <w:jc w:val="both"/>
        <w:rPr>
          <w:rFonts w:ascii="Arial" w:hAnsi="Arial"/>
          <w:lang w:val="sr-Cyrl-RS"/>
        </w:rPr>
      </w:pPr>
      <w:r w:rsidRPr="00555278">
        <w:rPr>
          <w:rFonts w:ascii="Arial" w:hAnsi="Arial"/>
          <w:lang w:val="sr-Cyrl-RS"/>
        </w:rPr>
        <w:t>Број пондера по овом елементу критери</w:t>
      </w:r>
      <w:r>
        <w:rPr>
          <w:rFonts w:ascii="Arial" w:hAnsi="Arial"/>
          <w:lang w:val="sr-Cyrl-RS"/>
        </w:rPr>
        <w:t>јума представља производ броја 1</w:t>
      </w:r>
      <w:r w:rsidRPr="00555278">
        <w:rPr>
          <w:rFonts w:ascii="Arial" w:hAnsi="Arial"/>
          <w:lang w:val="sr-Cyrl-RS"/>
        </w:rPr>
        <w:t xml:space="preserve">0 и количника </w:t>
      </w:r>
      <w:r>
        <w:rPr>
          <w:rFonts w:ascii="Arial" w:hAnsi="Arial"/>
          <w:lang w:val="sr-Cyrl-RS"/>
        </w:rPr>
        <w:t>укупног  броја расположивих паркинг места</w:t>
      </w:r>
      <w:r w:rsidRPr="00555278">
        <w:rPr>
          <w:rFonts w:ascii="Arial" w:hAnsi="Arial"/>
          <w:lang w:val="sr-Cyrl-RS"/>
        </w:rPr>
        <w:t xml:space="preserve"> из понуде која се оцењује </w:t>
      </w:r>
      <w:r>
        <w:rPr>
          <w:rFonts w:ascii="Arial" w:hAnsi="Arial"/>
          <w:lang w:val="sr-Cyrl-RS"/>
        </w:rPr>
        <w:t xml:space="preserve"> и</w:t>
      </w:r>
      <w:r w:rsidRPr="00555278">
        <w:rPr>
          <w:rFonts w:ascii="Arial" w:hAnsi="Arial"/>
          <w:lang w:val="sr-Cyrl-RS"/>
        </w:rPr>
        <w:t xml:space="preserve"> </w:t>
      </w:r>
      <w:r>
        <w:rPr>
          <w:rFonts w:ascii="Arial" w:hAnsi="Arial"/>
          <w:lang w:val="sr-Cyrl-RS"/>
        </w:rPr>
        <w:t xml:space="preserve">укупног броја расположивих паркинг места из понуде са највећим бројем укупно расположивих паркинг места. </w:t>
      </w:r>
    </w:p>
    <w:p w:rsidR="00555278" w:rsidRDefault="00555278" w:rsidP="00555278">
      <w:pPr>
        <w:pStyle w:val="ListParagraph"/>
        <w:jc w:val="both"/>
        <w:rPr>
          <w:rFonts w:ascii="Arial" w:hAnsi="Arial"/>
          <w:lang w:val="sr-Cyrl-RS"/>
        </w:rPr>
      </w:pPr>
    </w:p>
    <w:p w:rsidR="00905DE6" w:rsidRPr="00521B1D" w:rsidRDefault="00521B1D" w:rsidP="00735EC1">
      <w:pPr>
        <w:pStyle w:val="ListParagraph"/>
        <w:numPr>
          <w:ilvl w:val="0"/>
          <w:numId w:val="20"/>
        </w:numPr>
        <w:tabs>
          <w:tab w:val="num" w:pos="709"/>
        </w:tabs>
        <w:jc w:val="both"/>
        <w:rPr>
          <w:rFonts w:ascii="Arial" w:hAnsi="Arial" w:cs="Arial"/>
          <w:szCs w:val="24"/>
          <w:lang w:val="sr-Cyrl-RS"/>
        </w:rPr>
      </w:pPr>
      <w:r>
        <w:rPr>
          <w:rFonts w:ascii="Arial" w:hAnsi="Arial"/>
          <w:lang w:val="sr-Cyrl-RS"/>
        </w:rPr>
        <w:t>Б</w:t>
      </w:r>
      <w:r w:rsidR="00984CBC" w:rsidRPr="00555278">
        <w:rPr>
          <w:rFonts w:ascii="Arial" w:hAnsi="Arial"/>
          <w:lang w:val="sr-Cyrl-RS"/>
        </w:rPr>
        <w:t>рој квадратних метара</w:t>
      </w:r>
      <w:r>
        <w:rPr>
          <w:rFonts w:ascii="Arial" w:hAnsi="Arial"/>
          <w:lang w:val="sr-Cyrl-RS"/>
        </w:rPr>
        <w:t xml:space="preserve"> резервног</w:t>
      </w:r>
      <w:r w:rsidR="00984CBC" w:rsidRPr="00555278">
        <w:rPr>
          <w:rFonts w:ascii="Arial" w:hAnsi="Arial"/>
          <w:lang w:val="sr-Cyrl-RS"/>
        </w:rPr>
        <w:t xml:space="preserve"> пословног простора</w:t>
      </w:r>
      <w:r>
        <w:rPr>
          <w:rFonts w:ascii="Arial" w:hAnsi="Arial"/>
          <w:lang w:val="sr-Cyrl-RS"/>
        </w:rPr>
        <w:t xml:space="preserve"> у истој згради </w:t>
      </w:r>
      <w:r w:rsidR="00984CBC" w:rsidRPr="00555278">
        <w:rPr>
          <w:rFonts w:ascii="Arial" w:hAnsi="Arial"/>
          <w:lang w:val="sr-Cyrl-RS"/>
        </w:rPr>
        <w:t xml:space="preserve"> </w:t>
      </w:r>
      <w:r>
        <w:rPr>
          <w:rFonts w:ascii="Arial" w:hAnsi="Arial"/>
          <w:lang w:val="sr-Cyrl-RS"/>
        </w:rPr>
        <w:t xml:space="preserve">а који закупац може додатно закупити од закуподавца под истим условима. </w:t>
      </w:r>
    </w:p>
    <w:p w:rsidR="00521B1D" w:rsidRPr="00521B1D" w:rsidRDefault="00521B1D" w:rsidP="00521B1D">
      <w:pPr>
        <w:pStyle w:val="ListParagraph"/>
        <w:jc w:val="both"/>
        <w:rPr>
          <w:rFonts w:ascii="Arial" w:hAnsi="Arial" w:cs="Arial"/>
          <w:szCs w:val="24"/>
          <w:lang w:val="sr-Cyrl-RS"/>
        </w:rPr>
      </w:pPr>
    </w:p>
    <w:p w:rsidR="00521B1D" w:rsidRDefault="00521B1D" w:rsidP="00521B1D">
      <w:pPr>
        <w:pStyle w:val="ListParagraph"/>
        <w:tabs>
          <w:tab w:val="num" w:pos="709"/>
        </w:tabs>
        <w:jc w:val="both"/>
        <w:rPr>
          <w:rFonts w:ascii="Arial" w:hAnsi="Arial"/>
          <w:lang w:val="sr-Cyrl-RS"/>
        </w:rPr>
      </w:pPr>
      <w:r w:rsidRPr="00555278">
        <w:rPr>
          <w:rFonts w:ascii="Arial" w:hAnsi="Arial"/>
          <w:lang w:val="sr-Cyrl-RS"/>
        </w:rPr>
        <w:t>Број пондера по овом елементу критери</w:t>
      </w:r>
      <w:r>
        <w:rPr>
          <w:rFonts w:ascii="Arial" w:hAnsi="Arial"/>
          <w:lang w:val="sr-Cyrl-RS"/>
        </w:rPr>
        <w:t>јума представља производ броја 1</w:t>
      </w:r>
      <w:r w:rsidRPr="00555278">
        <w:rPr>
          <w:rFonts w:ascii="Arial" w:hAnsi="Arial"/>
          <w:lang w:val="sr-Cyrl-RS"/>
        </w:rPr>
        <w:t xml:space="preserve">0 и количника </w:t>
      </w:r>
      <w:r>
        <w:rPr>
          <w:rFonts w:ascii="Arial" w:hAnsi="Arial"/>
          <w:lang w:val="sr-Cyrl-RS"/>
        </w:rPr>
        <w:t>б</w:t>
      </w:r>
      <w:r w:rsidRPr="00555278">
        <w:rPr>
          <w:rFonts w:ascii="Arial" w:hAnsi="Arial"/>
          <w:lang w:val="sr-Cyrl-RS"/>
        </w:rPr>
        <w:t>рој</w:t>
      </w:r>
      <w:r>
        <w:rPr>
          <w:rFonts w:ascii="Arial" w:hAnsi="Arial"/>
          <w:lang w:val="sr-Cyrl-RS"/>
        </w:rPr>
        <w:t>а</w:t>
      </w:r>
      <w:r w:rsidRPr="00555278">
        <w:rPr>
          <w:rFonts w:ascii="Arial" w:hAnsi="Arial"/>
          <w:lang w:val="sr-Cyrl-RS"/>
        </w:rPr>
        <w:t xml:space="preserve"> квадратних метара</w:t>
      </w:r>
      <w:r>
        <w:rPr>
          <w:rFonts w:ascii="Arial" w:hAnsi="Arial"/>
          <w:lang w:val="sr-Cyrl-RS"/>
        </w:rPr>
        <w:t xml:space="preserve"> резервног</w:t>
      </w:r>
      <w:r w:rsidRPr="00555278">
        <w:rPr>
          <w:rFonts w:ascii="Arial" w:hAnsi="Arial"/>
          <w:lang w:val="sr-Cyrl-RS"/>
        </w:rPr>
        <w:t xml:space="preserve"> пословног простора</w:t>
      </w:r>
      <w:r>
        <w:rPr>
          <w:rFonts w:ascii="Arial" w:hAnsi="Arial"/>
          <w:lang w:val="sr-Cyrl-RS"/>
        </w:rPr>
        <w:t xml:space="preserve"> </w:t>
      </w:r>
      <w:r w:rsidRPr="00555278">
        <w:rPr>
          <w:rFonts w:ascii="Arial" w:hAnsi="Arial"/>
          <w:lang w:val="sr-Cyrl-RS"/>
        </w:rPr>
        <w:t>из понуде која се оцењује</w:t>
      </w:r>
      <w:r>
        <w:rPr>
          <w:rFonts w:ascii="Arial" w:hAnsi="Arial"/>
          <w:lang w:val="sr-Cyrl-RS"/>
        </w:rPr>
        <w:t xml:space="preserve"> и</w:t>
      </w:r>
      <w:r w:rsidRPr="00555278">
        <w:rPr>
          <w:rFonts w:ascii="Arial" w:hAnsi="Arial"/>
          <w:lang w:val="sr-Cyrl-RS"/>
        </w:rPr>
        <w:t xml:space="preserve"> </w:t>
      </w:r>
      <w:r>
        <w:rPr>
          <w:rFonts w:ascii="Arial" w:hAnsi="Arial"/>
          <w:lang w:val="sr-Cyrl-RS"/>
        </w:rPr>
        <w:t>б</w:t>
      </w:r>
      <w:r w:rsidRPr="00555278">
        <w:rPr>
          <w:rFonts w:ascii="Arial" w:hAnsi="Arial"/>
          <w:lang w:val="sr-Cyrl-RS"/>
        </w:rPr>
        <w:t>рој</w:t>
      </w:r>
      <w:r>
        <w:rPr>
          <w:rFonts w:ascii="Arial" w:hAnsi="Arial"/>
          <w:lang w:val="sr-Cyrl-RS"/>
        </w:rPr>
        <w:t>а</w:t>
      </w:r>
      <w:r w:rsidRPr="00555278">
        <w:rPr>
          <w:rFonts w:ascii="Arial" w:hAnsi="Arial"/>
          <w:lang w:val="sr-Cyrl-RS"/>
        </w:rPr>
        <w:t xml:space="preserve"> квадратних метара</w:t>
      </w:r>
      <w:r>
        <w:rPr>
          <w:rFonts w:ascii="Arial" w:hAnsi="Arial"/>
          <w:lang w:val="sr-Cyrl-RS"/>
        </w:rPr>
        <w:t xml:space="preserve"> резервног</w:t>
      </w:r>
      <w:r w:rsidRPr="00555278">
        <w:rPr>
          <w:rFonts w:ascii="Arial" w:hAnsi="Arial"/>
          <w:lang w:val="sr-Cyrl-RS"/>
        </w:rPr>
        <w:t xml:space="preserve"> пословног простора</w:t>
      </w:r>
      <w:r>
        <w:rPr>
          <w:rFonts w:ascii="Arial" w:hAnsi="Arial"/>
          <w:lang w:val="sr-Cyrl-RS"/>
        </w:rPr>
        <w:t xml:space="preserve"> из понуде са највећим бројем </w:t>
      </w:r>
      <w:r w:rsidRPr="00555278">
        <w:rPr>
          <w:rFonts w:ascii="Arial" w:hAnsi="Arial"/>
          <w:lang w:val="sr-Cyrl-RS"/>
        </w:rPr>
        <w:t>квадратних метара</w:t>
      </w:r>
      <w:r>
        <w:rPr>
          <w:rFonts w:ascii="Arial" w:hAnsi="Arial"/>
          <w:lang w:val="sr-Cyrl-RS"/>
        </w:rPr>
        <w:t xml:space="preserve"> резервног</w:t>
      </w:r>
      <w:r w:rsidRPr="00555278">
        <w:rPr>
          <w:rFonts w:ascii="Arial" w:hAnsi="Arial"/>
          <w:lang w:val="sr-Cyrl-RS"/>
        </w:rPr>
        <w:t xml:space="preserve"> пословног</w:t>
      </w:r>
      <w:r>
        <w:rPr>
          <w:rFonts w:ascii="Arial" w:hAnsi="Arial"/>
          <w:lang w:val="sr-Cyrl-RS"/>
        </w:rPr>
        <w:t xml:space="preserve"> простора. </w:t>
      </w:r>
    </w:p>
    <w:p w:rsidR="004C7B82" w:rsidRDefault="004C7B82" w:rsidP="00521B1D">
      <w:pPr>
        <w:pStyle w:val="ListParagraph"/>
        <w:tabs>
          <w:tab w:val="num" w:pos="709"/>
        </w:tabs>
        <w:jc w:val="both"/>
        <w:rPr>
          <w:rFonts w:ascii="Arial" w:hAnsi="Arial"/>
          <w:lang w:val="en-US"/>
        </w:rPr>
      </w:pPr>
    </w:p>
    <w:p w:rsidR="00D11A7E" w:rsidRPr="00D11A7E" w:rsidRDefault="00D11A7E" w:rsidP="00D11A7E">
      <w:pPr>
        <w:pStyle w:val="ListParagraph"/>
        <w:tabs>
          <w:tab w:val="num" w:pos="0"/>
        </w:tabs>
        <w:rPr>
          <w:rFonts w:ascii="Arial" w:hAnsi="Arial"/>
          <w:lang w:val="sr-Cyrl-RS"/>
        </w:rPr>
      </w:pPr>
    </w:p>
    <w:p w:rsidR="004C7B82" w:rsidRPr="00555278" w:rsidRDefault="004C7B82" w:rsidP="00521B1D">
      <w:pPr>
        <w:pStyle w:val="ListParagraph"/>
        <w:tabs>
          <w:tab w:val="num" w:pos="709"/>
        </w:tabs>
        <w:jc w:val="both"/>
        <w:rPr>
          <w:rFonts w:ascii="Arial" w:hAnsi="Arial" w:cs="Arial"/>
          <w:szCs w:val="24"/>
          <w:lang w:val="sr-Cyrl-RS"/>
        </w:rPr>
      </w:pPr>
      <w:r w:rsidRPr="004464F5">
        <w:rPr>
          <w:rFonts w:ascii="Arial" w:hAnsi="Arial"/>
          <w:b/>
          <w:lang w:val="sr-Cyrl-RS"/>
        </w:rPr>
        <w:t>РЕЗЕРВНИ КРИТЕРИЈУМ</w:t>
      </w:r>
      <w:r>
        <w:rPr>
          <w:rFonts w:ascii="Arial" w:hAnsi="Arial"/>
          <w:lang w:val="sr-Cyrl-RS"/>
        </w:rPr>
        <w:t xml:space="preserve">: у случају да две или више понуда имају исти број пондера, биће изабрана понуда са нижом понуђеном ценом закупа. </w:t>
      </w:r>
    </w:p>
    <w:p w:rsidR="009E49BB" w:rsidRPr="00574472" w:rsidRDefault="001B620E" w:rsidP="000042FE">
      <w:pPr>
        <w:tabs>
          <w:tab w:val="left" w:pos="709"/>
        </w:tabs>
        <w:jc w:val="both"/>
        <w:rPr>
          <w:rFonts w:ascii="Arial" w:hAnsi="Arial" w:cs="Arial"/>
          <w:b/>
          <w:szCs w:val="24"/>
        </w:rPr>
      </w:pPr>
      <w:r>
        <w:rPr>
          <w:rFonts w:ascii="Arial" w:hAnsi="Arial" w:cs="Arial"/>
          <w:b/>
          <w:szCs w:val="24"/>
        </w:rPr>
        <w:t>6</w:t>
      </w:r>
      <w:r w:rsidR="00770016">
        <w:rPr>
          <w:rFonts w:ascii="Arial" w:hAnsi="Arial" w:cs="Arial"/>
          <w:b/>
          <w:szCs w:val="24"/>
        </w:rPr>
        <w:t>.16</w:t>
      </w:r>
      <w:r w:rsidR="00574472" w:rsidRPr="000042FE">
        <w:rPr>
          <w:rFonts w:ascii="Arial" w:hAnsi="Arial" w:cs="Arial"/>
          <w:b/>
          <w:szCs w:val="24"/>
        </w:rPr>
        <w:t xml:space="preserve"> </w:t>
      </w:r>
      <w:r w:rsidR="00574472" w:rsidRPr="000042FE">
        <w:rPr>
          <w:rFonts w:ascii="Arial" w:hAnsi="Arial" w:cs="Arial"/>
          <w:b/>
          <w:szCs w:val="24"/>
        </w:rPr>
        <w:tab/>
        <w:t>ПОШТОВАЊЕ ОБАВЕЗА</w:t>
      </w:r>
      <w:r w:rsidR="00574472" w:rsidRPr="00574472">
        <w:rPr>
          <w:rFonts w:ascii="Arial" w:hAnsi="Arial" w:cs="Arial"/>
          <w:b/>
          <w:szCs w:val="24"/>
        </w:rPr>
        <w:t xml:space="preserve"> КОЈЕ ПРОИЗИЛАЗЕ ИЗ ПРОПИСА О ЗАШТИТИ НА РАДУ И ДРУГИХ ПРОПИСА</w:t>
      </w:r>
    </w:p>
    <w:p w:rsidR="00574472" w:rsidRDefault="00574472" w:rsidP="00071074"/>
    <w:p w:rsidR="00840364" w:rsidRDefault="00574472" w:rsidP="00574472">
      <w:pPr>
        <w:ind w:firstLine="709"/>
        <w:jc w:val="both"/>
        <w:rPr>
          <w:rFonts w:ascii="Arial" w:hAnsi="Arial" w:cs="Arial"/>
        </w:rPr>
      </w:pPr>
      <w:r w:rsidRPr="00046F29">
        <w:rPr>
          <w:rFonts w:ascii="Arial" w:hAnsi="Arial" w:cs="Arial"/>
        </w:rPr>
        <w:t>Понуђа</w:t>
      </w:r>
      <w:r w:rsidRPr="00574472">
        <w:rPr>
          <w:rFonts w:ascii="Arial" w:hAnsi="Arial" w:cs="Arial"/>
        </w:rPr>
        <w:t xml:space="preserve">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w:t>
      </w:r>
      <w:r w:rsidRPr="00046F29">
        <w:rPr>
          <w:rFonts w:ascii="Arial" w:hAnsi="Arial" w:cs="Arial"/>
        </w:rPr>
        <w:t>понуђа</w:t>
      </w:r>
      <w:r w:rsidRPr="00574472">
        <w:rPr>
          <w:rFonts w:ascii="Arial" w:hAnsi="Arial" w:cs="Arial"/>
        </w:rPr>
        <w:t>ч гарантује да је ималац права интелектуалне својине</w:t>
      </w:r>
      <w:r>
        <w:rPr>
          <w:rFonts w:ascii="Arial" w:hAnsi="Arial" w:cs="Arial"/>
        </w:rPr>
        <w:t xml:space="preserve"> (</w:t>
      </w:r>
      <w:r w:rsidRPr="00A41ED6">
        <w:rPr>
          <w:rFonts w:ascii="Arial" w:hAnsi="Arial" w:cs="Arial"/>
        </w:rPr>
        <w:t>Обра</w:t>
      </w:r>
      <w:r w:rsidRPr="00AE2EF5">
        <w:rPr>
          <w:rFonts w:ascii="Arial" w:hAnsi="Arial" w:cs="Arial"/>
        </w:rPr>
        <w:t>з</w:t>
      </w:r>
      <w:r w:rsidRPr="006906F4">
        <w:rPr>
          <w:rFonts w:ascii="Arial" w:hAnsi="Arial" w:cs="Arial"/>
        </w:rPr>
        <w:t>а</w:t>
      </w:r>
      <w:r>
        <w:rPr>
          <w:rFonts w:ascii="Arial" w:hAnsi="Arial" w:cs="Arial"/>
        </w:rPr>
        <w:t>ц 3. из конкурсне документације).</w:t>
      </w:r>
    </w:p>
    <w:p w:rsidR="00574472" w:rsidRDefault="00574472" w:rsidP="00574472">
      <w:pPr>
        <w:pStyle w:val="Heading2"/>
        <w:rPr>
          <w:rFonts w:cs="Arial"/>
          <w:sz w:val="24"/>
          <w:szCs w:val="24"/>
        </w:rPr>
      </w:pPr>
      <w:bookmarkStart w:id="181" w:name="_Toc297798709"/>
    </w:p>
    <w:p w:rsidR="00574472" w:rsidRPr="003F01B3" w:rsidRDefault="001B620E" w:rsidP="00574472">
      <w:pPr>
        <w:pStyle w:val="Heading2"/>
        <w:rPr>
          <w:rFonts w:cs="Arial"/>
          <w:sz w:val="24"/>
          <w:szCs w:val="24"/>
        </w:rPr>
      </w:pPr>
      <w:r>
        <w:rPr>
          <w:rFonts w:cs="Arial"/>
          <w:sz w:val="24"/>
          <w:szCs w:val="24"/>
        </w:rPr>
        <w:t>6</w:t>
      </w:r>
      <w:r w:rsidR="00770016">
        <w:rPr>
          <w:rFonts w:cs="Arial"/>
          <w:sz w:val="24"/>
          <w:szCs w:val="24"/>
        </w:rPr>
        <w:t>.17</w:t>
      </w:r>
      <w:r w:rsidR="00574472">
        <w:rPr>
          <w:sz w:val="24"/>
        </w:rPr>
        <w:tab/>
      </w:r>
      <w:r w:rsidR="00574472" w:rsidRPr="003F01B3">
        <w:rPr>
          <w:rFonts w:cs="Arial"/>
          <w:sz w:val="24"/>
          <w:szCs w:val="24"/>
        </w:rPr>
        <w:t>НАКНАДА ЗА КОРИШЋЕЊЕ ПАТЕНАТА</w:t>
      </w:r>
    </w:p>
    <w:p w:rsidR="00574472" w:rsidRPr="003F01B3" w:rsidRDefault="00574472" w:rsidP="00574472">
      <w:pPr>
        <w:jc w:val="both"/>
        <w:rPr>
          <w:rFonts w:ascii="Arial" w:hAnsi="Arial" w:cs="Arial"/>
          <w:b/>
          <w:szCs w:val="24"/>
        </w:rPr>
      </w:pPr>
    </w:p>
    <w:p w:rsidR="00574472" w:rsidRPr="003F01B3" w:rsidRDefault="00574472" w:rsidP="00574472">
      <w:pPr>
        <w:ind w:firstLine="709"/>
        <w:jc w:val="both"/>
        <w:rPr>
          <w:rFonts w:ascii="Arial" w:hAnsi="Arial" w:cs="Arial"/>
          <w:b/>
          <w:szCs w:val="24"/>
        </w:rPr>
      </w:pPr>
      <w:r w:rsidRPr="003F01B3">
        <w:rPr>
          <w:rFonts w:ascii="Arial" w:hAnsi="Arial" w:cs="Arial"/>
          <w:szCs w:val="24"/>
          <w:lang w:eastAsia="sr-Latn-CS"/>
        </w:rPr>
        <w:t xml:space="preserve">Накнаду за коришћење патената, као и одговорност за повреду заштићених права интелектуалне својине трећих лица сноси </w:t>
      </w:r>
      <w:r w:rsidRPr="00046F29">
        <w:rPr>
          <w:rFonts w:ascii="Arial" w:hAnsi="Arial" w:cs="Arial"/>
          <w:szCs w:val="24"/>
          <w:lang w:eastAsia="sr-Latn-CS"/>
        </w:rPr>
        <w:t>понуђа</w:t>
      </w:r>
      <w:r w:rsidRPr="003F01B3">
        <w:rPr>
          <w:rFonts w:ascii="Arial" w:hAnsi="Arial" w:cs="Arial"/>
          <w:szCs w:val="24"/>
          <w:lang w:eastAsia="sr-Latn-CS"/>
        </w:rPr>
        <w:t>ч.</w:t>
      </w:r>
    </w:p>
    <w:p w:rsidR="00607A15" w:rsidRPr="00607A15" w:rsidRDefault="00607A15" w:rsidP="00607A15"/>
    <w:p w:rsidR="00574472" w:rsidRPr="00574472" w:rsidRDefault="001B620E" w:rsidP="00574472">
      <w:pPr>
        <w:rPr>
          <w:rFonts w:ascii="Arial" w:hAnsi="Arial"/>
          <w:b/>
        </w:rPr>
      </w:pPr>
      <w:r>
        <w:rPr>
          <w:rFonts w:ascii="Arial" w:hAnsi="Arial" w:cs="Arial"/>
          <w:b/>
        </w:rPr>
        <w:t>6</w:t>
      </w:r>
      <w:r w:rsidR="00770016">
        <w:rPr>
          <w:rFonts w:ascii="Arial" w:hAnsi="Arial" w:cs="Arial"/>
          <w:b/>
        </w:rPr>
        <w:t>.18</w:t>
      </w:r>
      <w:r w:rsidR="00574472" w:rsidRPr="00574472">
        <w:rPr>
          <w:rFonts w:ascii="Arial" w:hAnsi="Arial" w:cs="Arial"/>
          <w:b/>
        </w:rPr>
        <w:tab/>
      </w:r>
      <w:bookmarkStart w:id="182" w:name="_Toc297798725"/>
      <w:r w:rsidR="00574472" w:rsidRPr="00574472">
        <w:rPr>
          <w:rFonts w:ascii="Arial" w:hAnsi="Arial"/>
          <w:b/>
        </w:rPr>
        <w:t>РОК ВАЖЕЊА ПОНУДЕ</w:t>
      </w:r>
      <w:bookmarkEnd w:id="182"/>
      <w:r w:rsidR="00574472" w:rsidRPr="00574472">
        <w:rPr>
          <w:rFonts w:ascii="Arial" w:hAnsi="Arial"/>
          <w:b/>
        </w:rPr>
        <w:t xml:space="preserve"> </w:t>
      </w:r>
    </w:p>
    <w:p w:rsidR="00574472" w:rsidRPr="00574472" w:rsidRDefault="00574472" w:rsidP="00574472">
      <w:pPr>
        <w:rPr>
          <w:rFonts w:ascii="Arial" w:hAnsi="Arial"/>
          <w:b/>
        </w:rPr>
      </w:pPr>
    </w:p>
    <w:p w:rsidR="00574472" w:rsidRPr="00574472" w:rsidRDefault="00574472" w:rsidP="00574472">
      <w:pPr>
        <w:ind w:firstLine="708"/>
        <w:jc w:val="both"/>
        <w:rPr>
          <w:rFonts w:ascii="Arial" w:hAnsi="Arial" w:cs="Arial"/>
        </w:rPr>
      </w:pPr>
      <w:r w:rsidRPr="00574472">
        <w:rPr>
          <w:rFonts w:ascii="Arial" w:hAnsi="Arial" w:cs="Arial"/>
        </w:rPr>
        <w:t>Понуда мора да важи најмање 60 (словима:</w:t>
      </w:r>
      <w:r w:rsidRPr="00574472">
        <w:rPr>
          <w:rFonts w:ascii="Arial" w:hAnsi="Arial" w:cs="Arial"/>
          <w:szCs w:val="24"/>
        </w:rPr>
        <w:t xml:space="preserve"> </w:t>
      </w:r>
      <w:r w:rsidRPr="00574472">
        <w:rPr>
          <w:rFonts w:ascii="Arial" w:hAnsi="Arial" w:cs="Arial"/>
        </w:rPr>
        <w:t xml:space="preserve">шездесет) дана од дана отварања понуда. </w:t>
      </w:r>
    </w:p>
    <w:p w:rsidR="00574472" w:rsidRDefault="00574472" w:rsidP="00574472">
      <w:pPr>
        <w:ind w:firstLine="708"/>
        <w:jc w:val="both"/>
        <w:rPr>
          <w:rFonts w:ascii="Arial" w:hAnsi="Arial" w:cs="Arial"/>
          <w:lang w:val="sr-Cyrl-RS"/>
        </w:rPr>
      </w:pPr>
      <w:r w:rsidRPr="00574472">
        <w:rPr>
          <w:rFonts w:ascii="Arial" w:hAnsi="Arial" w:cs="Arial"/>
        </w:rPr>
        <w:t xml:space="preserve">У случају да </w:t>
      </w:r>
      <w:r w:rsidRPr="00046F29">
        <w:rPr>
          <w:rFonts w:ascii="Arial" w:hAnsi="Arial" w:cs="Arial"/>
        </w:rPr>
        <w:t>понуђа</w:t>
      </w:r>
      <w:r w:rsidRPr="00574472">
        <w:rPr>
          <w:rFonts w:ascii="Arial" w:hAnsi="Arial" w:cs="Arial"/>
        </w:rPr>
        <w:t>ч наведе краћи рок важења понуде, понуда ће бити одбијена,</w:t>
      </w:r>
      <w:r w:rsidRPr="00574472">
        <w:rPr>
          <w:rFonts w:ascii="Arial" w:hAnsi="Arial"/>
        </w:rPr>
        <w:t xml:space="preserve"> </w:t>
      </w:r>
      <w:r w:rsidRPr="00574472">
        <w:rPr>
          <w:rFonts w:ascii="Arial" w:hAnsi="Arial" w:cs="Arial"/>
        </w:rPr>
        <w:t xml:space="preserve">као неприхватљива. </w:t>
      </w:r>
    </w:p>
    <w:p w:rsidR="00AE48E4" w:rsidRDefault="00AE48E4" w:rsidP="00574472">
      <w:pPr>
        <w:ind w:firstLine="708"/>
        <w:jc w:val="both"/>
        <w:rPr>
          <w:rFonts w:ascii="Arial" w:hAnsi="Arial" w:cs="Arial"/>
          <w:lang w:val="sr-Cyrl-RS"/>
        </w:rPr>
      </w:pPr>
    </w:p>
    <w:p w:rsidR="00AE48E4" w:rsidRDefault="00AE48E4" w:rsidP="00574472">
      <w:pPr>
        <w:ind w:firstLine="708"/>
        <w:jc w:val="both"/>
        <w:rPr>
          <w:rFonts w:ascii="Arial" w:hAnsi="Arial" w:cs="Arial"/>
          <w:lang w:val="sr-Cyrl-RS"/>
        </w:rPr>
      </w:pPr>
    </w:p>
    <w:p w:rsidR="00AE48E4" w:rsidRDefault="00AE48E4" w:rsidP="00574472">
      <w:pPr>
        <w:ind w:firstLine="708"/>
        <w:jc w:val="both"/>
        <w:rPr>
          <w:rFonts w:ascii="Arial" w:hAnsi="Arial" w:cs="Arial"/>
          <w:lang w:val="sr-Cyrl-RS"/>
        </w:rPr>
      </w:pPr>
    </w:p>
    <w:p w:rsidR="00AE48E4" w:rsidRPr="00AE48E4" w:rsidRDefault="00AE48E4" w:rsidP="00574472">
      <w:pPr>
        <w:ind w:firstLine="708"/>
        <w:jc w:val="both"/>
        <w:rPr>
          <w:rFonts w:ascii="Arial" w:hAnsi="Arial" w:cs="Arial"/>
          <w:lang w:val="sr-Cyrl-RS"/>
        </w:rPr>
      </w:pPr>
    </w:p>
    <w:p w:rsidR="00574472" w:rsidRPr="004464F5" w:rsidRDefault="00574472" w:rsidP="00574472">
      <w:pPr>
        <w:pStyle w:val="Heading2"/>
        <w:ind w:left="0" w:firstLine="0"/>
        <w:rPr>
          <w:b w:val="0"/>
          <w:lang w:val="sr-Cyrl-RS"/>
        </w:rPr>
      </w:pPr>
      <w:bookmarkStart w:id="183" w:name="_Toc297798726"/>
    </w:p>
    <w:p w:rsidR="00574472" w:rsidRDefault="001B620E" w:rsidP="00574472">
      <w:pPr>
        <w:pStyle w:val="Heading2"/>
        <w:rPr>
          <w:rFonts w:cs="Arial"/>
          <w:sz w:val="24"/>
          <w:szCs w:val="24"/>
          <w:lang w:val="sr-Cyrl-RS"/>
        </w:rPr>
      </w:pPr>
      <w:r>
        <w:rPr>
          <w:rFonts w:cs="Arial"/>
          <w:sz w:val="24"/>
          <w:szCs w:val="24"/>
        </w:rPr>
        <w:t>6</w:t>
      </w:r>
      <w:r w:rsidR="00770016">
        <w:rPr>
          <w:rFonts w:cs="Arial"/>
          <w:sz w:val="24"/>
          <w:szCs w:val="24"/>
        </w:rPr>
        <w:t>.19</w:t>
      </w:r>
      <w:r w:rsidR="00574472">
        <w:rPr>
          <w:rFonts w:cs="Arial"/>
          <w:sz w:val="24"/>
          <w:szCs w:val="24"/>
        </w:rPr>
        <w:tab/>
      </w:r>
      <w:r w:rsidR="002A3DBC" w:rsidRPr="00071074">
        <w:rPr>
          <w:rFonts w:cs="Arial"/>
          <w:sz w:val="24"/>
          <w:szCs w:val="24"/>
        </w:rPr>
        <w:t>РОК ЗА</w:t>
      </w:r>
      <w:r w:rsidR="002A3DBC">
        <w:rPr>
          <w:rFonts w:cs="Arial"/>
          <w:sz w:val="24"/>
          <w:szCs w:val="24"/>
          <w:lang w:val="sr-Cyrl-RS"/>
        </w:rPr>
        <w:t xml:space="preserve"> ДОНОШЕЊЕ ОДЛУКЕ О ДОДЕЛИ УГОВОРА И РОК ЗА </w:t>
      </w:r>
      <w:r w:rsidR="002A3DBC" w:rsidRPr="00071074">
        <w:rPr>
          <w:rFonts w:cs="Arial"/>
          <w:sz w:val="24"/>
          <w:szCs w:val="24"/>
        </w:rPr>
        <w:t xml:space="preserve"> ЗАКЉУЧЕЊЕ УГОВОРА</w:t>
      </w:r>
      <w:bookmarkEnd w:id="183"/>
    </w:p>
    <w:p w:rsidR="00491911" w:rsidRPr="00491911" w:rsidRDefault="00491911" w:rsidP="00491911">
      <w:pPr>
        <w:rPr>
          <w:lang w:val="sr-Cyrl-RS"/>
        </w:rPr>
      </w:pPr>
    </w:p>
    <w:p w:rsidR="00574472" w:rsidRPr="002A3DBC" w:rsidRDefault="002A3DBC" w:rsidP="00574472">
      <w:pPr>
        <w:jc w:val="both"/>
        <w:rPr>
          <w:rFonts w:ascii="Arial" w:hAnsi="Arial"/>
          <w:lang w:val="sr-Cyrl-RS"/>
        </w:rPr>
      </w:pPr>
      <w:r>
        <w:rPr>
          <w:rFonts w:ascii="Arial" w:hAnsi="Arial"/>
          <w:lang w:val="sr-Cyrl-RS"/>
        </w:rPr>
        <w:tab/>
        <w:t xml:space="preserve">Одлука о додели уговора биће донета најаксније у року од </w:t>
      </w:r>
      <w:r w:rsidR="004464F5">
        <w:rPr>
          <w:rFonts w:ascii="Arial" w:hAnsi="Arial"/>
          <w:lang w:val="sr-Cyrl-RS"/>
        </w:rPr>
        <w:t>10</w:t>
      </w:r>
      <w:r>
        <w:rPr>
          <w:rFonts w:ascii="Arial" w:hAnsi="Arial"/>
          <w:lang w:val="sr-Cyrl-RS"/>
        </w:rPr>
        <w:t xml:space="preserve"> дана од дана отварања понуда. </w:t>
      </w:r>
    </w:p>
    <w:p w:rsidR="00574472" w:rsidRPr="00D07C13" w:rsidRDefault="00574472" w:rsidP="00574472">
      <w:pPr>
        <w:ind w:firstLine="720"/>
        <w:jc w:val="both"/>
        <w:rPr>
          <w:rFonts w:ascii="Arial" w:hAnsi="Arial"/>
          <w:lang w:val="ru-RU"/>
        </w:rPr>
      </w:pPr>
      <w:r w:rsidRPr="001356F6">
        <w:rPr>
          <w:rFonts w:ascii="Arial" w:hAnsi="Arial" w:cs="Arial"/>
          <w:szCs w:val="24"/>
          <w:lang w:val="ru-RU"/>
        </w:rPr>
        <w:t xml:space="preserve">По пријему одлуке </w:t>
      </w:r>
      <w:r w:rsidR="002E1A43" w:rsidRPr="00D07C13">
        <w:rPr>
          <w:rFonts w:ascii="Arial" w:hAnsi="Arial"/>
          <w:lang w:val="ru-RU"/>
        </w:rPr>
        <w:t xml:space="preserve">о </w:t>
      </w:r>
      <w:r w:rsidRPr="001356F6">
        <w:rPr>
          <w:rFonts w:ascii="Arial" w:hAnsi="Arial" w:cs="Arial"/>
          <w:szCs w:val="24"/>
          <w:lang w:val="ru-RU"/>
        </w:rPr>
        <w:t>додели</w:t>
      </w:r>
      <w:r w:rsidR="002E1A43" w:rsidRPr="00D07C13">
        <w:rPr>
          <w:rFonts w:ascii="Arial" w:hAnsi="Arial"/>
          <w:lang w:val="ru-RU"/>
        </w:rPr>
        <w:t xml:space="preserve"> уговора, </w:t>
      </w:r>
      <w:r w:rsidRPr="001356F6">
        <w:rPr>
          <w:rFonts w:ascii="Arial" w:hAnsi="Arial" w:cs="Arial"/>
          <w:szCs w:val="24"/>
          <w:lang w:val="ru-RU"/>
        </w:rPr>
        <w:t xml:space="preserve">а по истеку рока за подношење захтева за заштиту права, изабрани </w:t>
      </w:r>
      <w:r w:rsidRPr="00046F29">
        <w:rPr>
          <w:rFonts w:ascii="Arial" w:hAnsi="Arial" w:cs="Arial"/>
          <w:szCs w:val="24"/>
          <w:lang w:val="ru-RU"/>
        </w:rPr>
        <w:t>понуђа</w:t>
      </w:r>
      <w:r w:rsidRPr="001356F6">
        <w:rPr>
          <w:rFonts w:ascii="Arial" w:hAnsi="Arial" w:cs="Arial"/>
          <w:szCs w:val="24"/>
          <w:lang w:val="ru-RU"/>
        </w:rPr>
        <w:t xml:space="preserve">ч ће бити позван да </w:t>
      </w:r>
      <w:r w:rsidR="002E1A43" w:rsidRPr="00D07C13">
        <w:rPr>
          <w:rFonts w:ascii="Arial" w:hAnsi="Arial"/>
          <w:lang w:val="ru-RU"/>
        </w:rPr>
        <w:t>приступи закључењу уговора</w:t>
      </w:r>
      <w:r w:rsidRPr="001356F6">
        <w:rPr>
          <w:rFonts w:ascii="Arial" w:hAnsi="Arial" w:cs="Arial"/>
          <w:szCs w:val="24"/>
          <w:lang w:val="ru-RU"/>
        </w:rPr>
        <w:t xml:space="preserve"> у року од највише </w:t>
      </w:r>
      <w:r w:rsidRPr="001356F6">
        <w:rPr>
          <w:rFonts w:ascii="Arial" w:hAnsi="Arial" w:cs="Arial"/>
          <w:szCs w:val="24"/>
        </w:rPr>
        <w:t>8</w:t>
      </w:r>
      <w:r w:rsidRPr="001356F6">
        <w:rPr>
          <w:rFonts w:ascii="Arial" w:hAnsi="Arial" w:cs="Arial"/>
          <w:szCs w:val="24"/>
          <w:lang w:val="ru-RU"/>
        </w:rPr>
        <w:t xml:space="preserve"> дана. </w:t>
      </w:r>
    </w:p>
    <w:p w:rsidR="00574472" w:rsidRPr="001356F6" w:rsidRDefault="00574472" w:rsidP="00574472">
      <w:pPr>
        <w:ind w:firstLine="720"/>
        <w:jc w:val="both"/>
        <w:rPr>
          <w:rFonts w:ascii="Arial" w:hAnsi="Arial" w:cs="Arial"/>
          <w:shd w:val="clear" w:color="auto" w:fill="FFFF00"/>
        </w:rPr>
      </w:pPr>
      <w:r w:rsidRPr="001356F6">
        <w:rPr>
          <w:rFonts w:ascii="Arial" w:hAnsi="Arial" w:cs="Arial"/>
        </w:rPr>
        <w:t xml:space="preserve">Ако </w:t>
      </w:r>
      <w:r w:rsidR="00905DE6" w:rsidRPr="00211E8D">
        <w:rPr>
          <w:rFonts w:ascii="Arial" w:hAnsi="Arial" w:cs="Arial"/>
        </w:rPr>
        <w:t>Н</w:t>
      </w:r>
      <w:r w:rsidRPr="00211E8D">
        <w:rPr>
          <w:rFonts w:ascii="Arial" w:hAnsi="Arial" w:cs="Arial"/>
        </w:rPr>
        <w:t>аручи</w:t>
      </w:r>
      <w:r w:rsidRPr="001356F6">
        <w:rPr>
          <w:rFonts w:ascii="Arial" w:hAnsi="Arial" w:cs="Arial"/>
        </w:rPr>
        <w:t xml:space="preserve">лац не достави потписан уговор </w:t>
      </w:r>
      <w:r w:rsidRPr="00046F29">
        <w:rPr>
          <w:rFonts w:ascii="Arial" w:hAnsi="Arial" w:cs="Arial"/>
        </w:rPr>
        <w:t>понуђа</w:t>
      </w:r>
      <w:r w:rsidRPr="001356F6">
        <w:rPr>
          <w:rFonts w:ascii="Arial" w:hAnsi="Arial" w:cs="Arial"/>
        </w:rPr>
        <w:t xml:space="preserve">чу у року из става 1. </w:t>
      </w:r>
      <w:r w:rsidRPr="00046F29">
        <w:rPr>
          <w:rFonts w:ascii="Arial" w:hAnsi="Arial" w:cs="Arial"/>
        </w:rPr>
        <w:t>понуђа</w:t>
      </w:r>
      <w:r w:rsidRPr="001356F6">
        <w:rPr>
          <w:rFonts w:ascii="Arial" w:hAnsi="Arial" w:cs="Arial"/>
        </w:rPr>
        <w:t>ч није дужан да потпише уговор што се неће сматрати одустајањем од понуде и не може због тога сносити било какве последице, осим ако је поднет благовремен захтев за заштиту права.</w:t>
      </w:r>
    </w:p>
    <w:p w:rsidR="00607A15" w:rsidRDefault="00607A15" w:rsidP="00607A15">
      <w:pPr>
        <w:ind w:firstLine="720"/>
        <w:jc w:val="both"/>
        <w:rPr>
          <w:rFonts w:ascii="Arial" w:hAnsi="Arial"/>
          <w:lang w:val="ru-RU"/>
        </w:rPr>
      </w:pPr>
      <w:r w:rsidRPr="00211E8D">
        <w:rPr>
          <w:rFonts w:ascii="Arial" w:hAnsi="Arial" w:cs="Arial"/>
        </w:rPr>
        <w:t>Наручи</w:t>
      </w:r>
      <w:r w:rsidRPr="001356F6">
        <w:rPr>
          <w:rFonts w:ascii="Arial" w:hAnsi="Arial" w:cs="Arial"/>
        </w:rPr>
        <w:t>лац може и пре истека рока за подношење захтева за заштиту права закључити уговор о јавној набавци</w:t>
      </w:r>
      <w:r w:rsidRPr="00C155E4">
        <w:rPr>
          <w:rFonts w:ascii="Arial" w:hAnsi="Arial"/>
          <w:lang w:val="ru-RU"/>
        </w:rPr>
        <w:t xml:space="preserve"> у </w:t>
      </w:r>
      <w:r w:rsidR="004B33CB">
        <w:rPr>
          <w:rFonts w:ascii="Arial" w:hAnsi="Arial"/>
          <w:lang w:val="ru-RU"/>
        </w:rPr>
        <w:t>складу са чланом 112. став 2. тачка 2</w:t>
      </w:r>
      <w:r w:rsidRPr="00C155E4">
        <w:rPr>
          <w:rFonts w:ascii="Arial" w:hAnsi="Arial"/>
          <w:lang w:val="ru-RU"/>
        </w:rPr>
        <w:t>. Закона.</w:t>
      </w:r>
    </w:p>
    <w:p w:rsidR="00574472" w:rsidRPr="00071074" w:rsidRDefault="00574472" w:rsidP="00574472">
      <w:pPr>
        <w:pStyle w:val="Heading2"/>
        <w:rPr>
          <w:rFonts w:cs="Arial"/>
          <w:sz w:val="24"/>
          <w:szCs w:val="24"/>
        </w:rPr>
      </w:pPr>
    </w:p>
    <w:p w:rsidR="001A72F2" w:rsidRDefault="001B620E" w:rsidP="00D07C13">
      <w:pPr>
        <w:pStyle w:val="Heading2"/>
        <w:ind w:left="0" w:firstLine="0"/>
        <w:rPr>
          <w:rFonts w:cs="Arial"/>
          <w:sz w:val="24"/>
          <w:szCs w:val="24"/>
        </w:rPr>
      </w:pPr>
      <w:r>
        <w:rPr>
          <w:rFonts w:cs="Arial"/>
          <w:sz w:val="24"/>
          <w:szCs w:val="24"/>
        </w:rPr>
        <w:t>6</w:t>
      </w:r>
      <w:r w:rsidR="00FC4274">
        <w:rPr>
          <w:rFonts w:cs="Arial"/>
          <w:sz w:val="24"/>
          <w:szCs w:val="24"/>
        </w:rPr>
        <w:t>.2</w:t>
      </w:r>
      <w:r w:rsidR="00770016">
        <w:rPr>
          <w:rFonts w:cs="Arial"/>
          <w:sz w:val="24"/>
          <w:szCs w:val="24"/>
        </w:rPr>
        <w:t>0</w:t>
      </w:r>
      <w:r w:rsidR="00574472">
        <w:rPr>
          <w:rFonts w:cs="Arial"/>
          <w:sz w:val="24"/>
          <w:szCs w:val="24"/>
        </w:rPr>
        <w:tab/>
      </w:r>
      <w:bookmarkStart w:id="184" w:name="_Toc297798727"/>
      <w:r w:rsidR="00574472" w:rsidRPr="00071074">
        <w:rPr>
          <w:rFonts w:cs="Arial"/>
          <w:sz w:val="24"/>
          <w:szCs w:val="24"/>
        </w:rPr>
        <w:t>НАЧИН ОЗНАЧАВАЊА ПОВЕРЉИВИХ ПОДАТАКА</w:t>
      </w:r>
      <w:bookmarkEnd w:id="184"/>
    </w:p>
    <w:p w:rsidR="00574472" w:rsidRPr="00071074" w:rsidRDefault="00574472" w:rsidP="00574472">
      <w:pPr>
        <w:jc w:val="both"/>
        <w:rPr>
          <w:rFonts w:ascii="Arial" w:hAnsi="Arial"/>
        </w:rPr>
      </w:pPr>
    </w:p>
    <w:p w:rsidR="00117C4F" w:rsidRDefault="00574472" w:rsidP="00574472">
      <w:pPr>
        <w:ind w:firstLine="709"/>
        <w:jc w:val="both"/>
        <w:rPr>
          <w:rFonts w:ascii="Arial" w:hAnsi="Arial"/>
        </w:rPr>
      </w:pPr>
      <w:r w:rsidRPr="001356F6">
        <w:rPr>
          <w:rFonts w:ascii="Arial" w:hAnsi="Arial"/>
        </w:rPr>
        <w:t xml:space="preserve">Подаци које </w:t>
      </w:r>
      <w:r w:rsidRPr="00046F29">
        <w:rPr>
          <w:rFonts w:ascii="Arial" w:hAnsi="Arial"/>
        </w:rPr>
        <w:t>понуђа</w:t>
      </w:r>
      <w:r w:rsidRPr="001356F6">
        <w:rPr>
          <w:rFonts w:ascii="Arial" w:hAnsi="Arial"/>
        </w:rPr>
        <w:t xml:space="preserve">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574472" w:rsidRPr="001356F6" w:rsidRDefault="00574472" w:rsidP="00574472">
      <w:pPr>
        <w:ind w:firstLine="709"/>
        <w:jc w:val="both"/>
        <w:rPr>
          <w:rFonts w:ascii="Arial" w:hAnsi="Arial"/>
        </w:rPr>
      </w:pPr>
      <w:r w:rsidRPr="00211E8D">
        <w:rPr>
          <w:rFonts w:ascii="Arial" w:hAnsi="Arial"/>
        </w:rPr>
        <w:t>Наручи</w:t>
      </w:r>
      <w:r w:rsidRPr="001356F6">
        <w:rPr>
          <w:rFonts w:ascii="Arial" w:hAnsi="Arial"/>
        </w:rPr>
        <w:t xml:space="preserve">лац може да одбије да пружи информацију која би значила повреду поверљивости података добијених у понуди. </w:t>
      </w:r>
    </w:p>
    <w:p w:rsidR="001A72F2" w:rsidRDefault="00574472" w:rsidP="00D07C13">
      <w:pPr>
        <w:ind w:firstLine="709"/>
        <w:jc w:val="both"/>
        <w:rPr>
          <w:rFonts w:ascii="Arial" w:hAnsi="Arial"/>
        </w:rPr>
      </w:pPr>
      <w:r w:rsidRPr="001356F6">
        <w:rPr>
          <w:rFonts w:ascii="Arial" w:hAnsi="Arial"/>
        </w:rPr>
        <w:t xml:space="preserve">Као поверљива, </w:t>
      </w:r>
      <w:r w:rsidRPr="00046F29">
        <w:rPr>
          <w:rFonts w:ascii="Arial" w:hAnsi="Arial"/>
        </w:rPr>
        <w:t>понуђа</w:t>
      </w:r>
      <w:r w:rsidRPr="001356F6">
        <w:rPr>
          <w:rFonts w:ascii="Arial" w:hAnsi="Arial"/>
        </w:rPr>
        <w:t>ч може означити документа која садрже личне податке, а које не садржи ни један јавни регистар, или кој</w:t>
      </w:r>
      <w:r w:rsidRPr="001356F6">
        <w:rPr>
          <w:rFonts w:ascii="Arial" w:hAnsi="Arial" w:cs="Arial"/>
          <w:szCs w:val="24"/>
        </w:rPr>
        <w:t>а</w:t>
      </w:r>
      <w:r w:rsidRPr="001356F6">
        <w:rPr>
          <w:rFonts w:ascii="Arial" w:hAnsi="Arial"/>
        </w:rPr>
        <w:t xml:space="preserve"> на други начин нису доступн</w:t>
      </w:r>
      <w:r w:rsidRPr="001356F6">
        <w:rPr>
          <w:rFonts w:ascii="Arial" w:hAnsi="Arial" w:cs="Arial"/>
          <w:szCs w:val="24"/>
        </w:rPr>
        <w:t>а</w:t>
      </w:r>
      <w:r w:rsidRPr="001356F6">
        <w:rPr>
          <w:rFonts w:ascii="Arial" w:hAnsi="Arial"/>
        </w:rPr>
        <w:t xml:space="preserve">, као и пословне податке који су прописима одређени као поверљиви. </w:t>
      </w:r>
    </w:p>
    <w:p w:rsidR="00574472" w:rsidRPr="001356F6" w:rsidRDefault="00574472" w:rsidP="00574472">
      <w:pPr>
        <w:ind w:firstLine="709"/>
        <w:jc w:val="both"/>
        <w:rPr>
          <w:rFonts w:ascii="Arial" w:hAnsi="Arial"/>
        </w:rPr>
      </w:pPr>
      <w:r w:rsidRPr="00211E8D">
        <w:rPr>
          <w:rFonts w:ascii="Arial" w:hAnsi="Arial"/>
        </w:rPr>
        <w:t>Наручи</w:t>
      </w:r>
      <w:r w:rsidRPr="001356F6">
        <w:rPr>
          <w:rFonts w:ascii="Arial" w:hAnsi="Arial"/>
        </w:rPr>
        <w:t>лац ће као поверљива третирати она документа која у десном горњем углу великим словима имају исписано „ПОВЕРЉИВО“.</w:t>
      </w:r>
    </w:p>
    <w:p w:rsidR="00574472" w:rsidRPr="001356F6" w:rsidRDefault="00574472" w:rsidP="00574472">
      <w:pPr>
        <w:ind w:firstLine="709"/>
        <w:jc w:val="both"/>
        <w:rPr>
          <w:rFonts w:ascii="Arial" w:hAnsi="Arial"/>
        </w:rPr>
      </w:pPr>
      <w:r w:rsidRPr="00211E8D">
        <w:rPr>
          <w:rFonts w:ascii="Arial" w:hAnsi="Arial"/>
        </w:rPr>
        <w:t>Наручи</w:t>
      </w:r>
      <w:r w:rsidRPr="001356F6">
        <w:rPr>
          <w:rFonts w:ascii="Arial" w:hAnsi="Arial"/>
        </w:rPr>
        <w:t>лац не одговара за поверљивост података који нису означени на горе наведени начин.</w:t>
      </w:r>
    </w:p>
    <w:p w:rsidR="00574472" w:rsidRPr="001356F6" w:rsidRDefault="00574472" w:rsidP="00574472">
      <w:pPr>
        <w:ind w:firstLine="709"/>
        <w:jc w:val="both"/>
        <w:rPr>
          <w:rFonts w:ascii="Arial" w:hAnsi="Arial"/>
        </w:rPr>
      </w:pPr>
      <w:r w:rsidRPr="001356F6">
        <w:rPr>
          <w:rFonts w:ascii="Arial" w:hAnsi="Arial"/>
        </w:rPr>
        <w:t xml:space="preserve">Ако се као поверљиви означе подаци који не одговарају горе наведеним условима, </w:t>
      </w:r>
      <w:r w:rsidRPr="00211E8D">
        <w:rPr>
          <w:rFonts w:ascii="Arial" w:hAnsi="Arial"/>
        </w:rPr>
        <w:t>Наручи</w:t>
      </w:r>
      <w:r w:rsidRPr="001356F6">
        <w:rPr>
          <w:rFonts w:ascii="Arial" w:hAnsi="Arial"/>
        </w:rPr>
        <w:t xml:space="preserve">лац ће позвати </w:t>
      </w:r>
      <w:r w:rsidRPr="00046F29">
        <w:rPr>
          <w:rFonts w:ascii="Arial" w:hAnsi="Arial"/>
        </w:rPr>
        <w:t>понуђа</w:t>
      </w:r>
      <w:r w:rsidRPr="001356F6">
        <w:rPr>
          <w:rFonts w:ascii="Arial" w:hAnsi="Arial"/>
        </w:rPr>
        <w:t xml:space="preserve">ча да уклони ознаку поверљивости. </w:t>
      </w:r>
      <w:r w:rsidRPr="00046F29">
        <w:rPr>
          <w:rFonts w:ascii="Arial" w:hAnsi="Arial"/>
        </w:rPr>
        <w:t>Понуђа</w:t>
      </w:r>
      <w:r w:rsidRPr="001356F6">
        <w:rPr>
          <w:rFonts w:ascii="Arial" w:hAnsi="Arial"/>
        </w:rPr>
        <w:t>ч ће то учинити тако што ће његов представник изнад ознаке поверљивости написати „ОПОЗИВ“, уписати датум, време и потписати се.</w:t>
      </w:r>
    </w:p>
    <w:p w:rsidR="00574472" w:rsidRPr="001356F6" w:rsidRDefault="00574472" w:rsidP="00574472">
      <w:pPr>
        <w:ind w:firstLine="709"/>
        <w:jc w:val="both"/>
        <w:rPr>
          <w:rFonts w:ascii="Arial" w:hAnsi="Arial"/>
        </w:rPr>
      </w:pPr>
      <w:r w:rsidRPr="001356F6">
        <w:rPr>
          <w:rFonts w:ascii="Arial" w:hAnsi="Arial"/>
        </w:rPr>
        <w:t xml:space="preserve">Ако </w:t>
      </w:r>
      <w:r w:rsidRPr="00046F29">
        <w:rPr>
          <w:rFonts w:ascii="Arial" w:hAnsi="Arial"/>
        </w:rPr>
        <w:t>понуђа</w:t>
      </w:r>
      <w:r w:rsidRPr="001356F6">
        <w:rPr>
          <w:rFonts w:ascii="Arial" w:hAnsi="Arial"/>
        </w:rPr>
        <w:t xml:space="preserve">ч у року који одреди </w:t>
      </w:r>
      <w:r w:rsidRPr="00211E8D">
        <w:rPr>
          <w:rFonts w:ascii="Arial" w:hAnsi="Arial"/>
        </w:rPr>
        <w:t>Наручи</w:t>
      </w:r>
      <w:r w:rsidRPr="001356F6">
        <w:rPr>
          <w:rFonts w:ascii="Arial" w:hAnsi="Arial"/>
        </w:rPr>
        <w:t xml:space="preserve">лац не опозове поверљивост докумената, </w:t>
      </w:r>
      <w:r w:rsidRPr="00211E8D">
        <w:rPr>
          <w:rFonts w:ascii="Arial" w:hAnsi="Arial"/>
        </w:rPr>
        <w:t>Наручи</w:t>
      </w:r>
      <w:r w:rsidRPr="001356F6">
        <w:rPr>
          <w:rFonts w:ascii="Arial" w:hAnsi="Arial"/>
        </w:rPr>
        <w:t>лац ће третирати ову понуду као понуду без поверљивих података.</w:t>
      </w:r>
    </w:p>
    <w:p w:rsidR="00574472" w:rsidRPr="001356F6" w:rsidRDefault="00574472" w:rsidP="00574472">
      <w:pPr>
        <w:ind w:firstLine="709"/>
        <w:jc w:val="both"/>
        <w:rPr>
          <w:rFonts w:ascii="Arial" w:hAnsi="Arial" w:cs="Arial"/>
        </w:rPr>
      </w:pPr>
      <w:r w:rsidRPr="00211E8D">
        <w:rPr>
          <w:rFonts w:ascii="Arial" w:hAnsi="Arial" w:cs="Arial"/>
        </w:rPr>
        <w:t>Наручи</w:t>
      </w:r>
      <w:r w:rsidRPr="001356F6">
        <w:rPr>
          <w:rFonts w:ascii="Arial" w:hAnsi="Arial" w:cs="Arial"/>
        </w:rPr>
        <w:t xml:space="preserve">лац је дужан да доследно поштује законите интересе </w:t>
      </w:r>
      <w:r w:rsidRPr="00046F29">
        <w:rPr>
          <w:rFonts w:ascii="Arial" w:hAnsi="Arial" w:cs="Arial"/>
        </w:rPr>
        <w:t>понуђа</w:t>
      </w:r>
      <w:r w:rsidRPr="001356F6">
        <w:rPr>
          <w:rFonts w:ascii="Arial" w:hAnsi="Arial" w:cs="Arial"/>
        </w:rPr>
        <w:t>ча, штитећи њихове техничке и пословне тајне у смислу закона којим се уређује заштита пословне тајне.</w:t>
      </w:r>
    </w:p>
    <w:p w:rsidR="00574472" w:rsidRPr="001356F6" w:rsidRDefault="00574472" w:rsidP="00574472">
      <w:pPr>
        <w:ind w:firstLine="709"/>
        <w:jc w:val="both"/>
        <w:rPr>
          <w:rFonts w:ascii="Arial" w:hAnsi="Arial"/>
          <w:lang w:val="en-US"/>
        </w:rPr>
      </w:pPr>
      <w:proofErr w:type="gramStart"/>
      <w:r w:rsidRPr="00CB5BC3">
        <w:rPr>
          <w:rFonts w:ascii="Arial" w:hAnsi="Arial"/>
          <w:lang w:val="en-US"/>
        </w:rPr>
        <w:t xml:space="preserve">Неће се сматрати </w:t>
      </w:r>
      <w:r w:rsidRPr="001356F6">
        <w:rPr>
          <w:rFonts w:ascii="Arial" w:hAnsi="Arial" w:cs="Arial"/>
          <w:szCs w:val="24"/>
        </w:rPr>
        <w:t>поверљивим докази о испуњености обавезних услова,</w:t>
      </w:r>
      <w:r w:rsidRPr="001356F6">
        <w:rPr>
          <w:rFonts w:ascii="Arial" w:hAnsi="Arial" w:cs="Arial"/>
          <w:szCs w:val="24"/>
          <w:lang w:val="en-US"/>
        </w:rPr>
        <w:t xml:space="preserve"> </w:t>
      </w:r>
      <w:r w:rsidRPr="00CB5BC3">
        <w:rPr>
          <w:rFonts w:ascii="Arial" w:hAnsi="Arial"/>
          <w:lang w:val="en-US"/>
        </w:rPr>
        <w:t xml:space="preserve">цена и </w:t>
      </w:r>
      <w:r w:rsidRPr="001356F6">
        <w:rPr>
          <w:rFonts w:ascii="Arial" w:hAnsi="Arial" w:cs="Arial"/>
          <w:szCs w:val="24"/>
        </w:rPr>
        <w:t>други</w:t>
      </w:r>
      <w:r w:rsidRPr="00CB5BC3">
        <w:rPr>
          <w:rFonts w:ascii="Arial" w:hAnsi="Arial"/>
          <w:lang w:val="en-US"/>
        </w:rPr>
        <w:t xml:space="preserve"> подаци из понуде који су од значаја за примену </w:t>
      </w:r>
      <w:r w:rsidRPr="001356F6">
        <w:rPr>
          <w:rFonts w:ascii="Arial" w:hAnsi="Arial" w:cs="Arial"/>
          <w:szCs w:val="24"/>
        </w:rPr>
        <w:t xml:space="preserve">елемената </w:t>
      </w:r>
      <w:r w:rsidRPr="00CB5BC3">
        <w:rPr>
          <w:rFonts w:ascii="Arial" w:hAnsi="Arial"/>
          <w:lang w:val="en-US"/>
        </w:rPr>
        <w:t xml:space="preserve">критеријума и рангирање </w:t>
      </w:r>
      <w:r w:rsidRPr="001356F6">
        <w:rPr>
          <w:rFonts w:ascii="Arial" w:hAnsi="Arial" w:cs="Arial"/>
          <w:szCs w:val="24"/>
        </w:rPr>
        <w:t>понуде.</w:t>
      </w:r>
      <w:proofErr w:type="gramEnd"/>
      <w:r w:rsidRPr="001356F6">
        <w:rPr>
          <w:rFonts w:ascii="Arial" w:hAnsi="Arial" w:cs="Arial"/>
          <w:szCs w:val="24"/>
        </w:rPr>
        <w:t xml:space="preserve"> </w:t>
      </w:r>
    </w:p>
    <w:p w:rsidR="00574472" w:rsidRPr="001356F6" w:rsidRDefault="00574472" w:rsidP="00574472">
      <w:pPr>
        <w:tabs>
          <w:tab w:val="center" w:pos="2268"/>
          <w:tab w:val="center" w:pos="7938"/>
        </w:tabs>
        <w:rPr>
          <w:rFonts w:ascii="Arial" w:hAnsi="Arial" w:cs="Arial"/>
          <w:szCs w:val="24"/>
        </w:rPr>
      </w:pPr>
    </w:p>
    <w:p w:rsidR="00574472" w:rsidRPr="00071074" w:rsidRDefault="001B620E" w:rsidP="00574472">
      <w:pPr>
        <w:pStyle w:val="Heading2"/>
        <w:rPr>
          <w:rFonts w:cs="Arial"/>
          <w:sz w:val="24"/>
          <w:szCs w:val="24"/>
        </w:rPr>
      </w:pPr>
      <w:bookmarkStart w:id="185" w:name="_Toc297798728"/>
      <w:r>
        <w:rPr>
          <w:rFonts w:cs="Arial"/>
          <w:sz w:val="24"/>
          <w:szCs w:val="24"/>
        </w:rPr>
        <w:t>6</w:t>
      </w:r>
      <w:r w:rsidR="00574472" w:rsidRPr="00071074">
        <w:rPr>
          <w:rFonts w:cs="Arial"/>
          <w:sz w:val="24"/>
          <w:szCs w:val="24"/>
        </w:rPr>
        <w:t>.2</w:t>
      </w:r>
      <w:r w:rsidR="00770016">
        <w:rPr>
          <w:rFonts w:cs="Arial"/>
          <w:sz w:val="24"/>
          <w:szCs w:val="24"/>
        </w:rPr>
        <w:t>1</w:t>
      </w:r>
      <w:r w:rsidR="00574472" w:rsidRPr="00071074">
        <w:rPr>
          <w:rFonts w:cs="Arial"/>
          <w:sz w:val="24"/>
          <w:szCs w:val="24"/>
        </w:rPr>
        <w:tab/>
      </w:r>
      <w:r w:rsidR="00574472" w:rsidRPr="006063D1">
        <w:rPr>
          <w:rFonts w:cs="Arial"/>
          <w:sz w:val="24"/>
          <w:szCs w:val="24"/>
        </w:rPr>
        <w:t>ТРОШКОВИ ПОНУДЕ</w:t>
      </w:r>
      <w:bookmarkEnd w:id="185"/>
    </w:p>
    <w:p w:rsidR="00574472" w:rsidRPr="00071074" w:rsidRDefault="00574472" w:rsidP="00574472">
      <w:pPr>
        <w:pStyle w:val="BodyText"/>
        <w:rPr>
          <w:rFonts w:ascii="Arial" w:hAnsi="Arial"/>
        </w:rPr>
      </w:pPr>
    </w:p>
    <w:p w:rsidR="00574472" w:rsidRPr="001356F6" w:rsidRDefault="00574472" w:rsidP="00574472">
      <w:pPr>
        <w:pStyle w:val="BodyText"/>
        <w:ind w:firstLine="709"/>
        <w:rPr>
          <w:rFonts w:ascii="Arial" w:hAnsi="Arial" w:cs="Arial"/>
          <w:szCs w:val="24"/>
          <w:lang w:val="ru-RU"/>
        </w:rPr>
      </w:pPr>
      <w:bookmarkStart w:id="186" w:name="_Toc297798729"/>
      <w:r w:rsidRPr="001356F6">
        <w:rPr>
          <w:rFonts w:ascii="Arial" w:hAnsi="Arial" w:cs="Arial"/>
          <w:szCs w:val="24"/>
        </w:rPr>
        <w:lastRenderedPageBreak/>
        <w:t xml:space="preserve">Трошкове припреме и подношења понуде сноси искључиво </w:t>
      </w:r>
      <w:r w:rsidRPr="00046F29">
        <w:rPr>
          <w:rFonts w:ascii="Arial" w:hAnsi="Arial" w:cs="Arial"/>
          <w:szCs w:val="24"/>
        </w:rPr>
        <w:t>понуђа</w:t>
      </w:r>
      <w:r w:rsidRPr="001356F6">
        <w:rPr>
          <w:rFonts w:ascii="Arial" w:hAnsi="Arial" w:cs="Arial"/>
          <w:szCs w:val="24"/>
        </w:rPr>
        <w:t xml:space="preserve">ч и не може тражити од </w:t>
      </w:r>
      <w:r w:rsidR="00905DE6" w:rsidRPr="00211E8D">
        <w:rPr>
          <w:rFonts w:ascii="Arial" w:hAnsi="Arial" w:cs="Arial"/>
          <w:szCs w:val="24"/>
        </w:rPr>
        <w:t>Н</w:t>
      </w:r>
      <w:r w:rsidRPr="00211E8D">
        <w:rPr>
          <w:rFonts w:ascii="Arial" w:hAnsi="Arial" w:cs="Arial"/>
          <w:szCs w:val="24"/>
        </w:rPr>
        <w:t>аручи</w:t>
      </w:r>
      <w:r w:rsidRPr="001356F6">
        <w:rPr>
          <w:rFonts w:ascii="Arial" w:hAnsi="Arial" w:cs="Arial"/>
          <w:szCs w:val="24"/>
        </w:rPr>
        <w:t>оца накнаду трошкова</w:t>
      </w:r>
      <w:r w:rsidRPr="001356F6">
        <w:rPr>
          <w:rFonts w:ascii="Arial" w:hAnsi="Arial" w:cs="Arial"/>
          <w:szCs w:val="24"/>
          <w:lang w:val="ru-RU"/>
        </w:rPr>
        <w:t xml:space="preserve"> </w:t>
      </w:r>
    </w:p>
    <w:p w:rsidR="00574472" w:rsidRPr="001356F6" w:rsidRDefault="00574472" w:rsidP="00574472">
      <w:pPr>
        <w:ind w:firstLine="709"/>
        <w:jc w:val="both"/>
        <w:rPr>
          <w:rFonts w:ascii="Arial" w:hAnsi="Arial" w:cs="Arial"/>
          <w:szCs w:val="24"/>
        </w:rPr>
      </w:pPr>
      <w:r w:rsidRPr="00046F29">
        <w:rPr>
          <w:rFonts w:ascii="Arial" w:hAnsi="Arial" w:cs="Arial"/>
          <w:szCs w:val="24"/>
        </w:rPr>
        <w:t>Понуђа</w:t>
      </w:r>
      <w:r w:rsidRPr="001356F6">
        <w:rPr>
          <w:rFonts w:ascii="Arial" w:hAnsi="Arial" w:cs="Arial"/>
          <w:szCs w:val="24"/>
        </w:rPr>
        <w:t>ч може да у оквиру понуде достави укупан износ и структуру трошкова припремања понуде.</w:t>
      </w:r>
    </w:p>
    <w:p w:rsidR="00574472" w:rsidRPr="001356F6" w:rsidRDefault="00574472" w:rsidP="00574472">
      <w:pPr>
        <w:ind w:firstLine="709"/>
        <w:jc w:val="both"/>
        <w:rPr>
          <w:rFonts w:ascii="Arial" w:hAnsi="Arial" w:cs="Arial"/>
          <w:szCs w:val="24"/>
          <w:lang w:eastAsia="sr-Latn-CS"/>
        </w:rPr>
      </w:pPr>
      <w:r w:rsidRPr="001356F6">
        <w:rPr>
          <w:rFonts w:ascii="Arial" w:hAnsi="Arial" w:cs="Arial"/>
          <w:szCs w:val="24"/>
          <w:lang w:eastAsia="sr-Latn-CS"/>
        </w:rPr>
        <w:t xml:space="preserve">У </w:t>
      </w:r>
      <w:r w:rsidR="00AE2EF5" w:rsidRPr="00A41ED6">
        <w:rPr>
          <w:rFonts w:ascii="Arial" w:hAnsi="Arial" w:cs="Arial"/>
          <w:szCs w:val="24"/>
          <w:lang w:eastAsia="sr-Latn-CS"/>
        </w:rPr>
        <w:t>О</w:t>
      </w:r>
      <w:r w:rsidRPr="00A41ED6">
        <w:rPr>
          <w:rFonts w:ascii="Arial" w:hAnsi="Arial" w:cs="Arial"/>
          <w:szCs w:val="24"/>
          <w:lang w:eastAsia="sr-Latn-CS"/>
        </w:rPr>
        <w:t>бра</w:t>
      </w:r>
      <w:r w:rsidRPr="001356F6">
        <w:rPr>
          <w:rFonts w:ascii="Arial" w:hAnsi="Arial" w:cs="Arial"/>
          <w:szCs w:val="24"/>
          <w:lang w:eastAsia="sr-Latn-CS"/>
        </w:rPr>
        <w:t>сцу трошкова припреме понуде</w:t>
      </w:r>
      <w:r w:rsidR="004464F5">
        <w:rPr>
          <w:rFonts w:ascii="Arial" w:hAnsi="Arial" w:cs="Arial"/>
          <w:szCs w:val="24"/>
          <w:lang w:val="sr-Cyrl-RS" w:eastAsia="sr-Latn-CS"/>
        </w:rPr>
        <w:t xml:space="preserve"> (образац 5)</w:t>
      </w:r>
      <w:r w:rsidRPr="001356F6">
        <w:rPr>
          <w:rFonts w:ascii="Arial" w:hAnsi="Arial" w:cs="Arial"/>
          <w:szCs w:val="24"/>
          <w:lang w:eastAsia="sr-Latn-CS"/>
        </w:rPr>
        <w:t xml:space="preserve"> могу бити приказани трошкови израде узорка или модела, ако су израђени у складу са техничким спецификацијама </w:t>
      </w:r>
      <w:r w:rsidR="00905DE6" w:rsidRPr="00211E8D">
        <w:rPr>
          <w:rFonts w:ascii="Arial" w:hAnsi="Arial" w:cs="Arial"/>
          <w:szCs w:val="24"/>
          <w:lang w:eastAsia="sr-Latn-CS"/>
        </w:rPr>
        <w:t>Н</w:t>
      </w:r>
      <w:r w:rsidRPr="00211E8D">
        <w:rPr>
          <w:rFonts w:ascii="Arial" w:hAnsi="Arial" w:cs="Arial"/>
          <w:szCs w:val="24"/>
          <w:lang w:eastAsia="sr-Latn-CS"/>
        </w:rPr>
        <w:t>аручи</w:t>
      </w:r>
      <w:r w:rsidRPr="001356F6">
        <w:rPr>
          <w:rFonts w:ascii="Arial" w:hAnsi="Arial" w:cs="Arial"/>
          <w:szCs w:val="24"/>
          <w:lang w:eastAsia="sr-Latn-CS"/>
        </w:rPr>
        <w:t>оца и трошкови прибављања средства обезбеђења</w:t>
      </w:r>
      <w:r w:rsidR="00607A15">
        <w:rPr>
          <w:rFonts w:ascii="Arial" w:hAnsi="Arial" w:cs="Arial"/>
          <w:szCs w:val="24"/>
          <w:lang w:eastAsia="sr-Latn-CS"/>
        </w:rPr>
        <w:t>, који се могу надокнађивати у Законом прописаном случају</w:t>
      </w:r>
      <w:r w:rsidRPr="001356F6">
        <w:rPr>
          <w:rFonts w:ascii="Arial" w:hAnsi="Arial" w:cs="Arial"/>
          <w:szCs w:val="24"/>
          <w:lang w:eastAsia="sr-Latn-CS"/>
        </w:rPr>
        <w:t>.</w:t>
      </w:r>
    </w:p>
    <w:bookmarkEnd w:id="186"/>
    <w:p w:rsidR="00574472" w:rsidRPr="00071074" w:rsidRDefault="00574472" w:rsidP="00574472">
      <w:pPr>
        <w:jc w:val="both"/>
        <w:rPr>
          <w:rFonts w:ascii="Arial" w:hAnsi="Arial"/>
        </w:rPr>
      </w:pPr>
    </w:p>
    <w:p w:rsidR="00117C4F" w:rsidRPr="00117C4F" w:rsidRDefault="001B620E" w:rsidP="00117C4F">
      <w:pPr>
        <w:pStyle w:val="Heading2"/>
        <w:rPr>
          <w:sz w:val="24"/>
        </w:rPr>
      </w:pPr>
      <w:bookmarkStart w:id="187" w:name="_Toc297798730"/>
      <w:r>
        <w:rPr>
          <w:rFonts w:cs="Arial"/>
          <w:sz w:val="24"/>
          <w:szCs w:val="24"/>
        </w:rPr>
        <w:t>6</w:t>
      </w:r>
      <w:r w:rsidR="00574472" w:rsidRPr="00071074">
        <w:rPr>
          <w:rFonts w:cs="Arial"/>
          <w:sz w:val="24"/>
          <w:szCs w:val="24"/>
        </w:rPr>
        <w:t>.2</w:t>
      </w:r>
      <w:r w:rsidR="00770016">
        <w:rPr>
          <w:rFonts w:cs="Arial"/>
          <w:sz w:val="24"/>
          <w:szCs w:val="24"/>
        </w:rPr>
        <w:t>2</w:t>
      </w:r>
      <w:r w:rsidR="00574472" w:rsidRPr="00071074">
        <w:rPr>
          <w:rFonts w:cs="Arial"/>
          <w:sz w:val="24"/>
          <w:szCs w:val="24"/>
        </w:rPr>
        <w:tab/>
      </w:r>
      <w:bookmarkEnd w:id="187"/>
      <w:r w:rsidR="00117C4F" w:rsidRPr="00071074">
        <w:rPr>
          <w:rFonts w:cs="Arial"/>
          <w:sz w:val="24"/>
          <w:szCs w:val="24"/>
        </w:rPr>
        <w:t xml:space="preserve">РАЗЛОЗИ ЗА </w:t>
      </w:r>
      <w:r w:rsidR="00117C4F" w:rsidRPr="0065703E">
        <w:rPr>
          <w:rFonts w:cs="Arial"/>
          <w:sz w:val="24"/>
          <w:szCs w:val="24"/>
        </w:rPr>
        <w:t>ОДБИЈАЊЕ ПОНУДЕ И ОБУСТАВУ ПОСТУПКА</w:t>
      </w:r>
    </w:p>
    <w:p w:rsidR="00117C4F" w:rsidRPr="00071074" w:rsidRDefault="00117C4F" w:rsidP="00117C4F">
      <w:pPr>
        <w:jc w:val="both"/>
        <w:rPr>
          <w:rFonts w:ascii="Arial" w:hAnsi="Arial"/>
        </w:rPr>
      </w:pPr>
    </w:p>
    <w:p w:rsidR="00117C4F" w:rsidRPr="00071074" w:rsidRDefault="00117C4F" w:rsidP="00117C4F">
      <w:pPr>
        <w:tabs>
          <w:tab w:val="left" w:pos="709"/>
        </w:tabs>
        <w:jc w:val="both"/>
        <w:rPr>
          <w:rFonts w:ascii="Arial" w:hAnsi="Arial"/>
        </w:rPr>
      </w:pPr>
      <w:r>
        <w:rPr>
          <w:rFonts w:ascii="Arial" w:hAnsi="Arial"/>
        </w:rPr>
        <w:tab/>
      </w:r>
      <w:r w:rsidRPr="00B77AB0">
        <w:rPr>
          <w:rFonts w:ascii="Arial" w:hAnsi="Arial"/>
        </w:rPr>
        <w:t xml:space="preserve">У поступку јавне набавке </w:t>
      </w:r>
      <w:r w:rsidRPr="00211E8D">
        <w:rPr>
          <w:rFonts w:ascii="Arial" w:hAnsi="Arial"/>
        </w:rPr>
        <w:t>Наручи</w:t>
      </w:r>
      <w:r w:rsidRPr="00B77AB0">
        <w:rPr>
          <w:rFonts w:ascii="Arial" w:hAnsi="Arial"/>
        </w:rPr>
        <w:t xml:space="preserve">лац ће одбити </w:t>
      </w:r>
      <w:r>
        <w:rPr>
          <w:rFonts w:ascii="Arial" w:hAnsi="Arial"/>
        </w:rPr>
        <w:t xml:space="preserve">неприхватљиву понуду </w:t>
      </w:r>
      <w:r w:rsidRPr="00B77AB0">
        <w:rPr>
          <w:rFonts w:ascii="Arial" w:hAnsi="Arial"/>
        </w:rPr>
        <w:t xml:space="preserve">у складу са чланом </w:t>
      </w:r>
      <w:r>
        <w:rPr>
          <w:rFonts w:ascii="Arial" w:hAnsi="Arial"/>
        </w:rPr>
        <w:t>107</w:t>
      </w:r>
      <w:r w:rsidRPr="00B77AB0">
        <w:rPr>
          <w:rFonts w:ascii="Arial" w:hAnsi="Arial"/>
        </w:rPr>
        <w:t>. Закона.</w:t>
      </w:r>
    </w:p>
    <w:p w:rsidR="00117C4F" w:rsidRDefault="00117C4F" w:rsidP="00117C4F">
      <w:pPr>
        <w:tabs>
          <w:tab w:val="left" w:pos="709"/>
          <w:tab w:val="left" w:pos="851"/>
        </w:tabs>
        <w:jc w:val="both"/>
        <w:rPr>
          <w:rFonts w:ascii="Arial" w:hAnsi="Arial"/>
          <w:lang w:val="sr-Cyrl-RS"/>
        </w:rPr>
      </w:pPr>
      <w:r>
        <w:rPr>
          <w:rFonts w:ascii="Arial" w:hAnsi="Arial"/>
        </w:rPr>
        <w:tab/>
      </w:r>
      <w:r w:rsidRPr="00211E8D">
        <w:rPr>
          <w:rFonts w:ascii="Arial" w:hAnsi="Arial"/>
        </w:rPr>
        <w:t>Наручи</w:t>
      </w:r>
      <w:r w:rsidRPr="00071074">
        <w:rPr>
          <w:rFonts w:ascii="Arial" w:hAnsi="Arial"/>
        </w:rPr>
        <w:t xml:space="preserve">лац ће донети одлуку о обустави поступка јавне набавке у складу са чланом </w:t>
      </w:r>
      <w:r>
        <w:rPr>
          <w:rFonts w:ascii="Arial" w:hAnsi="Arial"/>
        </w:rPr>
        <w:t>109</w:t>
      </w:r>
      <w:r w:rsidRPr="00071074">
        <w:rPr>
          <w:rFonts w:ascii="Arial" w:hAnsi="Arial"/>
        </w:rPr>
        <w:t>. Закона.</w:t>
      </w:r>
    </w:p>
    <w:p w:rsidR="004910C4" w:rsidRDefault="004910C4" w:rsidP="00117C4F">
      <w:pPr>
        <w:tabs>
          <w:tab w:val="left" w:pos="709"/>
          <w:tab w:val="left" w:pos="851"/>
        </w:tabs>
        <w:jc w:val="both"/>
        <w:rPr>
          <w:rFonts w:ascii="Arial" w:hAnsi="Arial"/>
          <w:lang w:val="sr-Cyrl-RS"/>
        </w:rPr>
      </w:pPr>
    </w:p>
    <w:p w:rsidR="00A9783B" w:rsidRPr="00A9783B" w:rsidRDefault="00117C4F" w:rsidP="00117C4F">
      <w:pPr>
        <w:tabs>
          <w:tab w:val="left" w:pos="709"/>
          <w:tab w:val="left" w:pos="851"/>
        </w:tabs>
        <w:jc w:val="both"/>
        <w:rPr>
          <w:rFonts w:ascii="Arial" w:hAnsi="Arial"/>
          <w:lang w:val="en-US"/>
        </w:rPr>
      </w:pPr>
      <w:r>
        <w:rPr>
          <w:rFonts w:ascii="Arial" w:hAnsi="Arial"/>
        </w:rPr>
        <w:tab/>
      </w:r>
    </w:p>
    <w:p w:rsidR="00574472" w:rsidRPr="006B3210" w:rsidRDefault="001B620E" w:rsidP="002E6CD1">
      <w:pPr>
        <w:pStyle w:val="Heading2"/>
        <w:ind w:left="0" w:firstLine="0"/>
        <w:rPr>
          <w:rFonts w:cs="Arial"/>
          <w:sz w:val="24"/>
          <w:szCs w:val="24"/>
        </w:rPr>
      </w:pPr>
      <w:r>
        <w:rPr>
          <w:sz w:val="24"/>
        </w:rPr>
        <w:t>6</w:t>
      </w:r>
      <w:r w:rsidR="002E6CD1">
        <w:rPr>
          <w:sz w:val="24"/>
        </w:rPr>
        <w:t>.2</w:t>
      </w:r>
      <w:r w:rsidR="00770016">
        <w:rPr>
          <w:sz w:val="24"/>
        </w:rPr>
        <w:t>3</w:t>
      </w:r>
      <w:r w:rsidR="002E6CD1">
        <w:rPr>
          <w:sz w:val="24"/>
        </w:rPr>
        <w:tab/>
      </w:r>
      <w:r w:rsidR="00574472" w:rsidRPr="006B3210">
        <w:rPr>
          <w:rFonts w:cs="Arial"/>
          <w:sz w:val="24"/>
          <w:szCs w:val="24"/>
        </w:rPr>
        <w:t>ПОДАЦИ О САДРЖИНИ ПОНУДЕ</w:t>
      </w:r>
    </w:p>
    <w:p w:rsidR="00574472" w:rsidRPr="00574472" w:rsidRDefault="00574472" w:rsidP="00574472">
      <w:pPr>
        <w:rPr>
          <w:rFonts w:ascii="Arial" w:hAnsi="Arial" w:cs="Arial"/>
          <w:color w:val="FF0000"/>
          <w:szCs w:val="24"/>
        </w:rPr>
      </w:pPr>
    </w:p>
    <w:p w:rsidR="006B3210" w:rsidRPr="006B3210" w:rsidRDefault="006B3210" w:rsidP="006B3210">
      <w:pPr>
        <w:ind w:firstLine="720"/>
        <w:jc w:val="both"/>
        <w:rPr>
          <w:rFonts w:ascii="Arial" w:hAnsi="Arial" w:cs="Arial"/>
        </w:rPr>
      </w:pPr>
      <w:r w:rsidRPr="006B3210">
        <w:rPr>
          <w:rFonts w:ascii="Arial" w:hAnsi="Arial" w:cs="Arial"/>
          <w:lang w:eastAsia="en-US" w:bidi="en-US"/>
        </w:rPr>
        <w:t xml:space="preserve">Садржину понуде, поред </w:t>
      </w:r>
      <w:r w:rsidRPr="00A41ED6">
        <w:rPr>
          <w:rFonts w:ascii="Arial" w:hAnsi="Arial" w:cs="Arial"/>
          <w:lang w:eastAsia="en-US" w:bidi="en-US"/>
        </w:rPr>
        <w:t>Обра</w:t>
      </w:r>
      <w:r w:rsidRPr="006B3210">
        <w:rPr>
          <w:rFonts w:ascii="Arial" w:hAnsi="Arial" w:cs="Arial"/>
          <w:lang w:eastAsia="en-US" w:bidi="en-US"/>
        </w:rPr>
        <w:t>сца понуде</w:t>
      </w:r>
      <w:r>
        <w:rPr>
          <w:rFonts w:ascii="Arial" w:hAnsi="Arial" w:cs="Arial"/>
          <w:lang w:eastAsia="en-US" w:bidi="en-US"/>
        </w:rPr>
        <w:t>,</w:t>
      </w:r>
      <w:r w:rsidRPr="006B3210">
        <w:rPr>
          <w:rFonts w:ascii="Arial" w:hAnsi="Arial" w:cs="Arial"/>
          <w:lang w:eastAsia="en-US" w:bidi="en-US"/>
        </w:rPr>
        <w:t xml:space="preserve"> чине и сви остали докази о испуњености услова из чл. 75.</w:t>
      </w:r>
      <w:r w:rsidR="00A310F5">
        <w:rPr>
          <w:rFonts w:ascii="Arial" w:hAnsi="Arial" w:cs="Arial"/>
          <w:lang w:eastAsia="en-US" w:bidi="en-US"/>
        </w:rPr>
        <w:t xml:space="preserve"> </w:t>
      </w:r>
      <w:r w:rsidRPr="006B3210">
        <w:rPr>
          <w:rFonts w:ascii="Arial" w:hAnsi="Arial" w:cs="Arial"/>
          <w:lang w:eastAsia="en-US" w:bidi="en-US"/>
        </w:rPr>
        <w:t>и 76.</w:t>
      </w:r>
      <w:r w:rsidRPr="006B3210">
        <w:rPr>
          <w:rFonts w:ascii="Arial" w:hAnsi="Arial" w:cs="Arial"/>
        </w:rPr>
        <w:t xml:space="preserve"> Закона о јавним</w:t>
      </w:r>
      <w:r w:rsidRPr="006B3210">
        <w:rPr>
          <w:rFonts w:ascii="Arial" w:hAnsi="Arial" w:cs="Arial"/>
          <w:lang w:eastAsia="en-US" w:bidi="en-US"/>
        </w:rPr>
        <w:t xml:space="preserve"> набавкама, предвиђени чл. 77.</w:t>
      </w:r>
      <w:r>
        <w:rPr>
          <w:rFonts w:ascii="Arial" w:hAnsi="Arial" w:cs="Arial"/>
          <w:lang w:eastAsia="en-US" w:bidi="en-US"/>
        </w:rPr>
        <w:t xml:space="preserve"> З</w:t>
      </w:r>
      <w:r w:rsidRPr="006B3210">
        <w:rPr>
          <w:rFonts w:ascii="Arial" w:hAnsi="Arial" w:cs="Arial"/>
          <w:lang w:eastAsia="en-US" w:bidi="en-US"/>
        </w:rPr>
        <w:t>акона, који су наведени у конкурсној документацији, као и сви тражени прилози и изјаве на начин предвиђен следећим ставом ове тачке</w:t>
      </w:r>
      <w:r w:rsidRPr="006B3210">
        <w:rPr>
          <w:rFonts w:ascii="Arial" w:hAnsi="Arial" w:cs="Arial"/>
        </w:rPr>
        <w:t>:</w:t>
      </w:r>
    </w:p>
    <w:p w:rsidR="006B3210" w:rsidRPr="006B3210" w:rsidRDefault="006B3210" w:rsidP="006B3210">
      <w:pPr>
        <w:tabs>
          <w:tab w:val="left" w:pos="993"/>
        </w:tabs>
        <w:jc w:val="both"/>
        <w:rPr>
          <w:rFonts w:ascii="Arial" w:hAnsi="Arial" w:cs="Arial"/>
          <w:color w:val="FF0000"/>
          <w:szCs w:val="24"/>
          <w:lang w:val="en-US"/>
        </w:rPr>
      </w:pPr>
    </w:p>
    <w:p w:rsidR="00574472" w:rsidRPr="007014DA" w:rsidRDefault="00574472" w:rsidP="00CA3660">
      <w:pPr>
        <w:numPr>
          <w:ilvl w:val="0"/>
          <w:numId w:val="5"/>
        </w:numPr>
        <w:suppressAutoHyphens w:val="0"/>
        <w:jc w:val="both"/>
        <w:rPr>
          <w:rFonts w:ascii="Arial" w:hAnsi="Arial" w:cs="Arial"/>
          <w:szCs w:val="24"/>
        </w:rPr>
      </w:pPr>
      <w:r w:rsidRPr="007014DA">
        <w:rPr>
          <w:rFonts w:ascii="Arial" w:hAnsi="Arial" w:cs="Arial"/>
          <w:szCs w:val="24"/>
        </w:rPr>
        <w:t xml:space="preserve">попуњен, потписан и печатом оверен </w:t>
      </w:r>
      <w:r w:rsidRPr="00A41ED6">
        <w:rPr>
          <w:rFonts w:ascii="Arial" w:hAnsi="Arial" w:cs="Arial"/>
          <w:szCs w:val="24"/>
        </w:rPr>
        <w:t>обра</w:t>
      </w:r>
      <w:r w:rsidRPr="00AE2EF5">
        <w:rPr>
          <w:rFonts w:ascii="Arial" w:hAnsi="Arial" w:cs="Arial"/>
          <w:szCs w:val="24"/>
        </w:rPr>
        <w:t>з</w:t>
      </w:r>
      <w:r w:rsidRPr="006906F4">
        <w:rPr>
          <w:rFonts w:ascii="Arial" w:hAnsi="Arial" w:cs="Arial"/>
          <w:szCs w:val="24"/>
        </w:rPr>
        <w:t>а</w:t>
      </w:r>
      <w:r w:rsidRPr="007014DA">
        <w:rPr>
          <w:rFonts w:ascii="Arial" w:hAnsi="Arial" w:cs="Arial"/>
          <w:szCs w:val="24"/>
        </w:rPr>
        <w:t xml:space="preserve">ц </w:t>
      </w:r>
      <w:r w:rsidR="006B3210" w:rsidRPr="007014DA">
        <w:rPr>
          <w:rFonts w:ascii="Arial" w:hAnsi="Arial" w:cs="Arial"/>
          <w:szCs w:val="24"/>
        </w:rPr>
        <w:t>„Изјава о независној понуди“</w:t>
      </w:r>
    </w:p>
    <w:p w:rsidR="00574472" w:rsidRDefault="00574472" w:rsidP="00CA3660">
      <w:pPr>
        <w:numPr>
          <w:ilvl w:val="0"/>
          <w:numId w:val="5"/>
        </w:numPr>
        <w:suppressAutoHyphens w:val="0"/>
        <w:jc w:val="both"/>
        <w:rPr>
          <w:rFonts w:ascii="Arial" w:hAnsi="Arial" w:cs="Arial"/>
          <w:szCs w:val="24"/>
        </w:rPr>
      </w:pPr>
      <w:r w:rsidRPr="007014DA">
        <w:rPr>
          <w:rFonts w:ascii="Arial" w:hAnsi="Arial" w:cs="Arial"/>
          <w:szCs w:val="24"/>
        </w:rPr>
        <w:t xml:space="preserve">попуњен, потписан и печатом оверен </w:t>
      </w:r>
      <w:r w:rsidRPr="00A41ED6">
        <w:rPr>
          <w:rFonts w:ascii="Arial" w:hAnsi="Arial" w:cs="Arial"/>
          <w:szCs w:val="24"/>
        </w:rPr>
        <w:t>обра</w:t>
      </w:r>
      <w:r w:rsidRPr="00AE2EF5">
        <w:rPr>
          <w:rFonts w:ascii="Arial" w:hAnsi="Arial" w:cs="Arial"/>
          <w:szCs w:val="24"/>
        </w:rPr>
        <w:t>з</w:t>
      </w:r>
      <w:r w:rsidRPr="006906F4">
        <w:rPr>
          <w:rFonts w:ascii="Arial" w:hAnsi="Arial" w:cs="Arial"/>
          <w:szCs w:val="24"/>
        </w:rPr>
        <w:t>а</w:t>
      </w:r>
      <w:r w:rsidRPr="007014DA">
        <w:rPr>
          <w:rFonts w:ascii="Arial" w:hAnsi="Arial" w:cs="Arial"/>
          <w:szCs w:val="24"/>
        </w:rPr>
        <w:t>ц „</w:t>
      </w:r>
      <w:r w:rsidRPr="00A41ED6">
        <w:rPr>
          <w:rFonts w:ascii="Arial" w:hAnsi="Arial" w:cs="Arial"/>
          <w:szCs w:val="24"/>
        </w:rPr>
        <w:t>Обра</w:t>
      </w:r>
      <w:r w:rsidRPr="00AE2EF5">
        <w:rPr>
          <w:rFonts w:ascii="Arial" w:hAnsi="Arial" w:cs="Arial"/>
          <w:szCs w:val="24"/>
        </w:rPr>
        <w:t>з</w:t>
      </w:r>
      <w:r w:rsidRPr="006906F4">
        <w:rPr>
          <w:rFonts w:ascii="Arial" w:hAnsi="Arial" w:cs="Arial"/>
          <w:szCs w:val="24"/>
        </w:rPr>
        <w:t>а</w:t>
      </w:r>
      <w:r w:rsidRPr="007014DA">
        <w:rPr>
          <w:rFonts w:ascii="Arial" w:hAnsi="Arial" w:cs="Arial"/>
          <w:szCs w:val="24"/>
        </w:rPr>
        <w:t>ц понуде“</w:t>
      </w:r>
    </w:p>
    <w:p w:rsidR="003A6BB1" w:rsidRPr="003A6BB1" w:rsidRDefault="003A6BB1" w:rsidP="00CA3660">
      <w:pPr>
        <w:numPr>
          <w:ilvl w:val="0"/>
          <w:numId w:val="5"/>
        </w:numPr>
        <w:suppressAutoHyphens w:val="0"/>
        <w:jc w:val="both"/>
        <w:rPr>
          <w:rFonts w:ascii="Arial" w:hAnsi="Arial" w:cs="Arial"/>
          <w:szCs w:val="24"/>
        </w:rPr>
      </w:pPr>
      <w:r w:rsidRPr="003A6BB1">
        <w:rPr>
          <w:rFonts w:ascii="Arial" w:hAnsi="Arial"/>
        </w:rPr>
        <w:t xml:space="preserve">попуњен, потписан и печатом оверен </w:t>
      </w:r>
      <w:r w:rsidRPr="00A41ED6">
        <w:rPr>
          <w:rFonts w:ascii="Arial" w:hAnsi="Arial"/>
        </w:rPr>
        <w:t>обра</w:t>
      </w:r>
      <w:r w:rsidRPr="00AE2EF5">
        <w:rPr>
          <w:rFonts w:ascii="Arial" w:hAnsi="Arial"/>
        </w:rPr>
        <w:t>з</w:t>
      </w:r>
      <w:r w:rsidRPr="006906F4">
        <w:rPr>
          <w:rFonts w:ascii="Arial" w:hAnsi="Arial"/>
        </w:rPr>
        <w:t>а</w:t>
      </w:r>
      <w:r w:rsidRPr="003A6BB1">
        <w:rPr>
          <w:rFonts w:ascii="Arial" w:hAnsi="Arial"/>
        </w:rPr>
        <w:t>ц</w:t>
      </w:r>
      <w:r w:rsidRPr="003A6BB1">
        <w:rPr>
          <w:rFonts w:ascii="Arial" w:hAnsi="Arial" w:cs="Arial"/>
          <w:szCs w:val="24"/>
        </w:rPr>
        <w:t xml:space="preserve"> </w:t>
      </w:r>
      <w:r w:rsidRPr="003A6BB1">
        <w:rPr>
          <w:rFonts w:ascii="Arial" w:hAnsi="Arial"/>
        </w:rPr>
        <w:t>„Подаци о понуђачу“</w:t>
      </w:r>
      <w:r w:rsidRPr="003A6BB1">
        <w:rPr>
          <w:rFonts w:ascii="Arial" w:hAnsi="Arial" w:cs="Arial"/>
          <w:szCs w:val="24"/>
        </w:rPr>
        <w:t xml:space="preserve"> </w:t>
      </w:r>
      <w:r w:rsidRPr="003A6BB1">
        <w:rPr>
          <w:rFonts w:ascii="Arial" w:hAnsi="Arial"/>
        </w:rPr>
        <w:t xml:space="preserve">за </w:t>
      </w:r>
      <w:r w:rsidR="00546122">
        <w:rPr>
          <w:rFonts w:ascii="Arial" w:hAnsi="Arial"/>
        </w:rPr>
        <w:t>члана групе понуђача који је н</w:t>
      </w:r>
      <w:r>
        <w:rPr>
          <w:rFonts w:ascii="Arial" w:hAnsi="Arial"/>
        </w:rPr>
        <w:t>оси</w:t>
      </w:r>
      <w:r w:rsidR="00546122">
        <w:rPr>
          <w:rFonts w:ascii="Arial" w:hAnsi="Arial"/>
        </w:rPr>
        <w:t>лац</w:t>
      </w:r>
      <w:r>
        <w:rPr>
          <w:rFonts w:ascii="Arial" w:hAnsi="Arial"/>
        </w:rPr>
        <w:t xml:space="preserve"> посла</w:t>
      </w:r>
      <w:r w:rsidR="00546122">
        <w:rPr>
          <w:rFonts w:ascii="Arial" w:hAnsi="Arial"/>
        </w:rPr>
        <w:t xml:space="preserve"> у заједничкој понуди</w:t>
      </w:r>
    </w:p>
    <w:p w:rsidR="003A6BB1" w:rsidRDefault="003A6BB1" w:rsidP="00CA3660">
      <w:pPr>
        <w:numPr>
          <w:ilvl w:val="0"/>
          <w:numId w:val="5"/>
        </w:numPr>
        <w:suppressAutoHyphens w:val="0"/>
        <w:jc w:val="both"/>
        <w:rPr>
          <w:rFonts w:ascii="Arial" w:hAnsi="Arial" w:cs="Arial"/>
          <w:szCs w:val="24"/>
        </w:rPr>
      </w:pPr>
      <w:r w:rsidRPr="003A6BB1">
        <w:rPr>
          <w:rFonts w:ascii="Arial" w:hAnsi="Arial"/>
        </w:rPr>
        <w:t xml:space="preserve">попуњен, потписан и печатом оверен </w:t>
      </w:r>
      <w:r w:rsidRPr="00A41ED6">
        <w:rPr>
          <w:rFonts w:ascii="Arial" w:hAnsi="Arial"/>
        </w:rPr>
        <w:t>обра</w:t>
      </w:r>
      <w:r w:rsidRPr="00AE2EF5">
        <w:rPr>
          <w:rFonts w:ascii="Arial" w:hAnsi="Arial"/>
        </w:rPr>
        <w:t>з</w:t>
      </w:r>
      <w:r w:rsidRPr="006906F4">
        <w:rPr>
          <w:rFonts w:ascii="Arial" w:hAnsi="Arial"/>
        </w:rPr>
        <w:t>а</w:t>
      </w:r>
      <w:r w:rsidRPr="003A6BB1">
        <w:rPr>
          <w:rFonts w:ascii="Arial" w:hAnsi="Arial"/>
        </w:rPr>
        <w:t xml:space="preserve">ц „Подаци о </w:t>
      </w:r>
      <w:r w:rsidR="00546122">
        <w:rPr>
          <w:rFonts w:ascii="Arial" w:hAnsi="Arial"/>
        </w:rPr>
        <w:t>члану групе понуђача</w:t>
      </w:r>
      <w:r w:rsidRPr="003A6BB1">
        <w:rPr>
          <w:rFonts w:ascii="Arial" w:hAnsi="Arial"/>
        </w:rPr>
        <w:t xml:space="preserve">“ </w:t>
      </w:r>
      <w:r w:rsidRPr="003A6BB1">
        <w:rPr>
          <w:rFonts w:ascii="Arial" w:hAnsi="Arial" w:cs="Arial"/>
          <w:szCs w:val="24"/>
        </w:rPr>
        <w:t>за сваког члана групе понуђача</w:t>
      </w:r>
      <w:r w:rsidRPr="003A6BB1">
        <w:rPr>
          <w:rFonts w:ascii="Arial" w:hAnsi="Arial"/>
        </w:rPr>
        <w:t xml:space="preserve"> </w:t>
      </w:r>
    </w:p>
    <w:p w:rsidR="00770016" w:rsidRPr="00770016" w:rsidRDefault="00770016" w:rsidP="00770016">
      <w:pPr>
        <w:numPr>
          <w:ilvl w:val="0"/>
          <w:numId w:val="5"/>
        </w:numPr>
        <w:suppressAutoHyphens w:val="0"/>
        <w:jc w:val="both"/>
        <w:rPr>
          <w:rFonts w:ascii="Arial" w:hAnsi="Arial" w:cs="Arial"/>
          <w:szCs w:val="24"/>
        </w:rPr>
      </w:pPr>
      <w:r w:rsidRPr="003A6BB1">
        <w:rPr>
          <w:rFonts w:ascii="Arial" w:hAnsi="Arial"/>
        </w:rPr>
        <w:t xml:space="preserve">попуњен, потписан и печатом оверен </w:t>
      </w:r>
      <w:r w:rsidRPr="00A41ED6">
        <w:rPr>
          <w:rFonts w:ascii="Arial" w:hAnsi="Arial"/>
        </w:rPr>
        <w:t>обра</w:t>
      </w:r>
      <w:r w:rsidRPr="00AE2EF5">
        <w:rPr>
          <w:rFonts w:ascii="Arial" w:hAnsi="Arial"/>
        </w:rPr>
        <w:t>з</w:t>
      </w:r>
      <w:r w:rsidRPr="006906F4">
        <w:rPr>
          <w:rFonts w:ascii="Arial" w:hAnsi="Arial"/>
        </w:rPr>
        <w:t>а</w:t>
      </w:r>
      <w:r w:rsidRPr="003A6BB1">
        <w:rPr>
          <w:rFonts w:ascii="Arial" w:hAnsi="Arial"/>
        </w:rPr>
        <w:t xml:space="preserve">ц „Подаци о </w:t>
      </w:r>
      <w:r>
        <w:rPr>
          <w:rFonts w:ascii="Arial" w:hAnsi="Arial"/>
        </w:rPr>
        <w:t>подизвођачу</w:t>
      </w:r>
      <w:r w:rsidRPr="003A6BB1">
        <w:rPr>
          <w:rFonts w:ascii="Arial" w:hAnsi="Arial"/>
        </w:rPr>
        <w:t xml:space="preserve">“ </w:t>
      </w:r>
      <w:r w:rsidRPr="003A6BB1">
        <w:rPr>
          <w:rFonts w:ascii="Arial" w:hAnsi="Arial" w:cs="Arial"/>
          <w:szCs w:val="24"/>
        </w:rPr>
        <w:t xml:space="preserve">за сваког </w:t>
      </w:r>
      <w:r>
        <w:rPr>
          <w:rFonts w:ascii="Arial" w:hAnsi="Arial" w:cs="Arial"/>
          <w:szCs w:val="24"/>
        </w:rPr>
        <w:t>подизвођача</w:t>
      </w:r>
      <w:r w:rsidRPr="003A6BB1">
        <w:rPr>
          <w:rFonts w:ascii="Arial" w:hAnsi="Arial"/>
        </w:rPr>
        <w:t xml:space="preserve"> </w:t>
      </w:r>
    </w:p>
    <w:p w:rsidR="006B3210" w:rsidRPr="007014DA" w:rsidRDefault="00574472" w:rsidP="00CA3660">
      <w:pPr>
        <w:numPr>
          <w:ilvl w:val="0"/>
          <w:numId w:val="5"/>
        </w:numPr>
        <w:suppressAutoHyphens w:val="0"/>
        <w:jc w:val="both"/>
        <w:rPr>
          <w:rFonts w:ascii="Arial" w:hAnsi="Arial" w:cs="Arial"/>
          <w:szCs w:val="24"/>
        </w:rPr>
      </w:pPr>
      <w:r w:rsidRPr="007014DA">
        <w:rPr>
          <w:rFonts w:ascii="Arial" w:hAnsi="Arial" w:cs="Arial"/>
          <w:szCs w:val="24"/>
        </w:rPr>
        <w:t xml:space="preserve">попуњен, потписан и печатом оверен </w:t>
      </w:r>
      <w:r w:rsidR="006B3210" w:rsidRPr="00A41ED6">
        <w:rPr>
          <w:rFonts w:ascii="Arial" w:hAnsi="Arial" w:cs="Arial"/>
          <w:szCs w:val="24"/>
        </w:rPr>
        <w:t>обра</w:t>
      </w:r>
      <w:r w:rsidR="006B3210" w:rsidRPr="00AE2EF5">
        <w:rPr>
          <w:rFonts w:ascii="Arial" w:hAnsi="Arial" w:cs="Arial"/>
          <w:szCs w:val="24"/>
        </w:rPr>
        <w:t>з</w:t>
      </w:r>
      <w:r w:rsidR="006B3210" w:rsidRPr="006906F4">
        <w:rPr>
          <w:rFonts w:ascii="Arial" w:hAnsi="Arial" w:cs="Arial"/>
          <w:szCs w:val="24"/>
        </w:rPr>
        <w:t>а</w:t>
      </w:r>
      <w:r w:rsidR="00AE2EF5">
        <w:rPr>
          <w:rFonts w:ascii="Arial" w:hAnsi="Arial" w:cs="Arial"/>
          <w:szCs w:val="24"/>
        </w:rPr>
        <w:t>ц И</w:t>
      </w:r>
      <w:r w:rsidR="006B3210" w:rsidRPr="007014DA">
        <w:rPr>
          <w:rFonts w:ascii="Arial" w:hAnsi="Arial" w:cs="Arial"/>
          <w:szCs w:val="24"/>
        </w:rPr>
        <w:t>зјаве у складу са чланом 75. став 2. Закона</w:t>
      </w:r>
    </w:p>
    <w:p w:rsidR="006B3210" w:rsidRDefault="006B3210" w:rsidP="00CA3660">
      <w:pPr>
        <w:numPr>
          <w:ilvl w:val="0"/>
          <w:numId w:val="5"/>
        </w:numPr>
        <w:suppressAutoHyphens w:val="0"/>
        <w:jc w:val="both"/>
        <w:rPr>
          <w:rFonts w:ascii="Arial" w:hAnsi="Arial" w:cs="Arial"/>
          <w:szCs w:val="24"/>
        </w:rPr>
      </w:pPr>
      <w:r w:rsidRPr="007014DA">
        <w:rPr>
          <w:rFonts w:ascii="Arial" w:hAnsi="Arial" w:cs="Arial"/>
          <w:szCs w:val="24"/>
        </w:rPr>
        <w:t>попу</w:t>
      </w:r>
      <w:r w:rsidR="007014DA" w:rsidRPr="007014DA">
        <w:rPr>
          <w:rFonts w:ascii="Arial" w:hAnsi="Arial" w:cs="Arial"/>
          <w:szCs w:val="24"/>
        </w:rPr>
        <w:t xml:space="preserve">њен, потписан и печатом оверен </w:t>
      </w:r>
      <w:r w:rsidR="007014DA" w:rsidRPr="00A41ED6">
        <w:rPr>
          <w:rFonts w:ascii="Arial" w:hAnsi="Arial" w:cs="Arial"/>
          <w:szCs w:val="24"/>
        </w:rPr>
        <w:t>о</w:t>
      </w:r>
      <w:r w:rsidRPr="00A41ED6">
        <w:rPr>
          <w:rFonts w:ascii="Arial" w:hAnsi="Arial" w:cs="Arial"/>
          <w:szCs w:val="24"/>
        </w:rPr>
        <w:t>бра</w:t>
      </w:r>
      <w:r w:rsidRPr="00AE2EF5">
        <w:rPr>
          <w:rFonts w:ascii="Arial" w:hAnsi="Arial" w:cs="Arial"/>
          <w:szCs w:val="24"/>
        </w:rPr>
        <w:t>з</w:t>
      </w:r>
      <w:r w:rsidRPr="006906F4">
        <w:rPr>
          <w:rFonts w:ascii="Arial" w:hAnsi="Arial" w:cs="Arial"/>
          <w:szCs w:val="24"/>
        </w:rPr>
        <w:t>а</w:t>
      </w:r>
      <w:r w:rsidRPr="007014DA">
        <w:rPr>
          <w:rFonts w:ascii="Arial" w:hAnsi="Arial" w:cs="Arial"/>
          <w:szCs w:val="24"/>
        </w:rPr>
        <w:t xml:space="preserve">ц „Структура цене“ </w:t>
      </w:r>
    </w:p>
    <w:p w:rsidR="007014DA" w:rsidRPr="007014DA" w:rsidRDefault="007014DA" w:rsidP="00CA3660">
      <w:pPr>
        <w:numPr>
          <w:ilvl w:val="0"/>
          <w:numId w:val="5"/>
        </w:numPr>
        <w:suppressAutoHyphens w:val="0"/>
        <w:jc w:val="both"/>
        <w:rPr>
          <w:rFonts w:ascii="Arial" w:hAnsi="Arial" w:cs="Arial"/>
          <w:szCs w:val="24"/>
        </w:rPr>
      </w:pPr>
      <w:r w:rsidRPr="007014DA">
        <w:rPr>
          <w:rFonts w:ascii="Arial" w:hAnsi="Arial" w:cs="Arial"/>
          <w:szCs w:val="24"/>
        </w:rPr>
        <w:t xml:space="preserve">попуњен, потписан и печатом оверен </w:t>
      </w:r>
      <w:r w:rsidR="00AE2EF5" w:rsidRPr="00A41ED6">
        <w:rPr>
          <w:rFonts w:ascii="Arial" w:hAnsi="Arial" w:cs="Arial"/>
          <w:szCs w:val="24"/>
        </w:rPr>
        <w:t>обра</w:t>
      </w:r>
      <w:r w:rsidR="00AE2EF5">
        <w:rPr>
          <w:rFonts w:ascii="Arial" w:hAnsi="Arial" w:cs="Arial"/>
          <w:szCs w:val="24"/>
        </w:rPr>
        <w:t xml:space="preserve">зац </w:t>
      </w:r>
      <w:r w:rsidRPr="007014DA">
        <w:rPr>
          <w:rFonts w:ascii="Arial" w:hAnsi="Arial" w:cs="Arial"/>
          <w:szCs w:val="24"/>
        </w:rPr>
        <w:t>„</w:t>
      </w:r>
      <w:r w:rsidRPr="00A41ED6">
        <w:rPr>
          <w:rFonts w:ascii="Arial" w:hAnsi="Arial" w:cs="Arial"/>
          <w:szCs w:val="24"/>
        </w:rPr>
        <w:t>Обра</w:t>
      </w:r>
      <w:r w:rsidRPr="00AE2EF5">
        <w:rPr>
          <w:rFonts w:ascii="Arial" w:hAnsi="Arial" w:cs="Arial"/>
          <w:szCs w:val="24"/>
        </w:rPr>
        <w:t>з</w:t>
      </w:r>
      <w:r w:rsidRPr="006906F4">
        <w:rPr>
          <w:rFonts w:ascii="Arial" w:hAnsi="Arial" w:cs="Arial"/>
          <w:szCs w:val="24"/>
        </w:rPr>
        <w:t>а</w:t>
      </w:r>
      <w:r w:rsidR="004464F5">
        <w:rPr>
          <w:rFonts w:ascii="Arial" w:hAnsi="Arial" w:cs="Arial"/>
          <w:szCs w:val="24"/>
        </w:rPr>
        <w:t>ц трошкова припрем</w:t>
      </w:r>
      <w:r w:rsidR="004464F5">
        <w:rPr>
          <w:rFonts w:ascii="Arial" w:hAnsi="Arial" w:cs="Arial"/>
          <w:szCs w:val="24"/>
          <w:lang w:val="sr-Cyrl-RS"/>
        </w:rPr>
        <w:t>ања</w:t>
      </w:r>
      <w:r w:rsidRPr="007014DA">
        <w:rPr>
          <w:rFonts w:ascii="Arial" w:hAnsi="Arial" w:cs="Arial"/>
          <w:szCs w:val="24"/>
        </w:rPr>
        <w:t xml:space="preserve"> понуде“</w:t>
      </w:r>
      <w:r w:rsidR="00770016">
        <w:rPr>
          <w:rFonts w:ascii="Arial" w:hAnsi="Arial" w:cs="Arial"/>
          <w:szCs w:val="24"/>
        </w:rPr>
        <w:t>, по потреби</w:t>
      </w:r>
    </w:p>
    <w:p w:rsidR="00E00DFA" w:rsidRDefault="00D34747" w:rsidP="00CA3660">
      <w:pPr>
        <w:numPr>
          <w:ilvl w:val="0"/>
          <w:numId w:val="5"/>
        </w:numPr>
        <w:suppressAutoHyphens w:val="0"/>
        <w:jc w:val="both"/>
        <w:rPr>
          <w:rFonts w:ascii="Arial" w:hAnsi="Arial" w:cs="Arial"/>
          <w:szCs w:val="24"/>
        </w:rPr>
      </w:pPr>
      <w:r>
        <w:rPr>
          <w:rFonts w:ascii="Arial" w:hAnsi="Arial" w:cs="Arial"/>
          <w:szCs w:val="24"/>
        </w:rPr>
        <w:t>д</w:t>
      </w:r>
      <w:r w:rsidR="00A310F5" w:rsidRPr="004C4A9A">
        <w:rPr>
          <w:rFonts w:ascii="Arial" w:hAnsi="Arial" w:cs="Arial"/>
          <w:szCs w:val="24"/>
        </w:rPr>
        <w:t xml:space="preserve">окази о испуњености </w:t>
      </w:r>
      <w:r w:rsidR="00A310F5" w:rsidRPr="004C4A9A">
        <w:rPr>
          <w:rFonts w:ascii="Arial" w:hAnsi="Arial" w:cs="Arial"/>
          <w:lang w:eastAsia="en-US" w:bidi="en-US"/>
        </w:rPr>
        <w:t>из чл. 75. и 76.</w:t>
      </w:r>
      <w:r w:rsidR="00A310F5" w:rsidRPr="004C4A9A">
        <w:rPr>
          <w:rFonts w:ascii="Arial" w:hAnsi="Arial" w:cs="Arial"/>
        </w:rPr>
        <w:t xml:space="preserve"> Закона </w:t>
      </w:r>
      <w:r w:rsidR="00A310F5" w:rsidRPr="004C4A9A">
        <w:rPr>
          <w:rFonts w:ascii="Arial" w:hAnsi="Arial" w:cs="Arial"/>
          <w:szCs w:val="24"/>
        </w:rPr>
        <w:t>у складу са чланом 77. Закон и Одељком 4. конкурсне документације</w:t>
      </w:r>
    </w:p>
    <w:p w:rsidR="00770016" w:rsidRDefault="00770016" w:rsidP="00D34747">
      <w:pPr>
        <w:numPr>
          <w:ilvl w:val="0"/>
          <w:numId w:val="5"/>
        </w:numPr>
        <w:suppressAutoHyphens w:val="0"/>
        <w:jc w:val="both"/>
        <w:rPr>
          <w:rFonts w:ascii="Arial" w:hAnsi="Arial" w:cs="Arial"/>
          <w:szCs w:val="24"/>
        </w:rPr>
      </w:pPr>
      <w:r>
        <w:rPr>
          <w:rFonts w:ascii="Arial" w:hAnsi="Arial" w:cs="Arial"/>
          <w:szCs w:val="24"/>
        </w:rPr>
        <w:t>докази испуњености услова из техничких спецификација</w:t>
      </w:r>
      <w:r w:rsidR="00C024E1">
        <w:rPr>
          <w:rFonts w:ascii="Arial" w:hAnsi="Arial" w:cs="Arial"/>
          <w:szCs w:val="24"/>
        </w:rPr>
        <w:t xml:space="preserve"> (Одељак 3. конкурсне документације)</w:t>
      </w:r>
    </w:p>
    <w:p w:rsidR="00770016" w:rsidRPr="00770016" w:rsidRDefault="00770016" w:rsidP="00770016">
      <w:pPr>
        <w:numPr>
          <w:ilvl w:val="0"/>
          <w:numId w:val="5"/>
        </w:numPr>
        <w:suppressAutoHyphens w:val="0"/>
        <w:jc w:val="both"/>
        <w:rPr>
          <w:rFonts w:ascii="Arial" w:hAnsi="Arial" w:cs="Arial"/>
          <w:szCs w:val="24"/>
        </w:rPr>
      </w:pPr>
      <w:r w:rsidRPr="00770016">
        <w:rPr>
          <w:rFonts w:ascii="Arial" w:hAnsi="Arial" w:cs="Arial"/>
          <w:szCs w:val="24"/>
        </w:rPr>
        <w:t>обрасце, и</w:t>
      </w:r>
      <w:r>
        <w:rPr>
          <w:rFonts w:ascii="Arial" w:hAnsi="Arial" w:cs="Arial"/>
          <w:szCs w:val="24"/>
        </w:rPr>
        <w:t>зјаве и доказе одређене тачком 6.7 или 6</w:t>
      </w:r>
      <w:r w:rsidRPr="00770016">
        <w:rPr>
          <w:rFonts w:ascii="Arial" w:hAnsi="Arial" w:cs="Arial"/>
          <w:szCs w:val="24"/>
        </w:rPr>
        <w:t>.8 овог упутства у случају да понуђач подноси понуду са подизвођачем или заједничку понуду подноси група понуђача</w:t>
      </w:r>
    </w:p>
    <w:p w:rsidR="00770016" w:rsidRDefault="00770016" w:rsidP="00770016">
      <w:pPr>
        <w:suppressAutoHyphens w:val="0"/>
        <w:jc w:val="both"/>
        <w:rPr>
          <w:rFonts w:ascii="Arial" w:hAnsi="Arial" w:cs="Arial"/>
          <w:szCs w:val="24"/>
        </w:rPr>
      </w:pPr>
    </w:p>
    <w:p w:rsidR="00C024E1" w:rsidRPr="00770016" w:rsidRDefault="00C024E1" w:rsidP="00770016">
      <w:pPr>
        <w:suppressAutoHyphens w:val="0"/>
        <w:jc w:val="both"/>
        <w:rPr>
          <w:rFonts w:ascii="Arial" w:hAnsi="Arial" w:cs="Arial"/>
          <w:szCs w:val="24"/>
        </w:rPr>
      </w:pPr>
    </w:p>
    <w:p w:rsidR="00574472" w:rsidRDefault="001B620E" w:rsidP="00574472">
      <w:pPr>
        <w:pStyle w:val="Heading2"/>
        <w:ind w:left="0" w:firstLine="0"/>
        <w:rPr>
          <w:rFonts w:cs="Arial"/>
          <w:sz w:val="24"/>
          <w:szCs w:val="24"/>
        </w:rPr>
      </w:pPr>
      <w:r>
        <w:rPr>
          <w:sz w:val="24"/>
        </w:rPr>
        <w:t>6</w:t>
      </w:r>
      <w:bookmarkStart w:id="188" w:name="_Toc297798732"/>
      <w:r w:rsidR="00770016">
        <w:rPr>
          <w:sz w:val="24"/>
        </w:rPr>
        <w:t>.24</w:t>
      </w:r>
      <w:r w:rsidR="002E6CD1">
        <w:rPr>
          <w:sz w:val="24"/>
        </w:rPr>
        <w:tab/>
      </w:r>
      <w:r w:rsidR="00574472" w:rsidRPr="00071074">
        <w:rPr>
          <w:rFonts w:cs="Arial"/>
          <w:sz w:val="24"/>
          <w:szCs w:val="24"/>
        </w:rPr>
        <w:t>ЗАШТИТА ПРАВА</w:t>
      </w:r>
      <w:bookmarkEnd w:id="188"/>
      <w:r w:rsidR="00574472" w:rsidRPr="00071074">
        <w:rPr>
          <w:rFonts w:cs="Arial"/>
          <w:sz w:val="24"/>
          <w:szCs w:val="24"/>
        </w:rPr>
        <w:t xml:space="preserve"> </w:t>
      </w:r>
      <w:r w:rsidR="00574472" w:rsidRPr="00046F29">
        <w:rPr>
          <w:rFonts w:cs="Arial"/>
          <w:sz w:val="24"/>
          <w:szCs w:val="24"/>
        </w:rPr>
        <w:t>ПОНУЂА</w:t>
      </w:r>
      <w:r w:rsidR="00574472" w:rsidRPr="00071074">
        <w:rPr>
          <w:rFonts w:cs="Arial"/>
          <w:sz w:val="24"/>
          <w:szCs w:val="24"/>
        </w:rPr>
        <w:t>ЧА</w:t>
      </w:r>
    </w:p>
    <w:p w:rsidR="00574472" w:rsidRPr="00071074" w:rsidRDefault="00574472" w:rsidP="00574472">
      <w:pPr>
        <w:jc w:val="both"/>
        <w:rPr>
          <w:rFonts w:ascii="Arial" w:hAnsi="Arial"/>
        </w:rPr>
      </w:pPr>
    </w:p>
    <w:p w:rsidR="00574472" w:rsidRDefault="00574472" w:rsidP="00574472">
      <w:pPr>
        <w:ind w:firstLine="720"/>
        <w:jc w:val="both"/>
        <w:rPr>
          <w:rFonts w:ascii="Arial" w:hAnsi="Arial"/>
          <w:lang w:val="ru-RU"/>
        </w:rPr>
      </w:pPr>
      <w:r w:rsidRPr="00CB5BC3">
        <w:rPr>
          <w:rFonts w:ascii="Arial" w:hAnsi="Arial"/>
          <w:lang w:val="ru-RU"/>
        </w:rPr>
        <w:t>Захтев за заштиту права може се поднети у току целог поступка јавне набавке, против сваке радње, осим ако Законом није другачије одређено.</w:t>
      </w:r>
    </w:p>
    <w:p w:rsidR="00574472" w:rsidRDefault="00574472" w:rsidP="00574472">
      <w:pPr>
        <w:ind w:firstLine="720"/>
        <w:jc w:val="both"/>
        <w:rPr>
          <w:rFonts w:ascii="Arial" w:hAnsi="Arial"/>
          <w:lang w:val="ru-RU"/>
        </w:rPr>
      </w:pPr>
      <w:proofErr w:type="gramStart"/>
      <w:r w:rsidRPr="00CB5BC3">
        <w:rPr>
          <w:rFonts w:ascii="Arial" w:hAnsi="Arial"/>
          <w:lang w:val="en-US"/>
        </w:rPr>
        <w:lastRenderedPageBreak/>
        <w:t xml:space="preserve">Захтев за заштиту права подноси се </w:t>
      </w:r>
      <w:r w:rsidRPr="00AA3673">
        <w:rPr>
          <w:rFonts w:ascii="Arial" w:hAnsi="Arial" w:cs="Arial"/>
        </w:rPr>
        <w:t xml:space="preserve">Републичкој комисији, а предаје </w:t>
      </w:r>
      <w:r w:rsidR="00905DE6" w:rsidRPr="00211E8D">
        <w:rPr>
          <w:rFonts w:ascii="Arial" w:hAnsi="Arial" w:cs="Arial"/>
        </w:rPr>
        <w:t>Н</w:t>
      </w:r>
      <w:r w:rsidRPr="00211E8D">
        <w:rPr>
          <w:rFonts w:ascii="Arial" w:hAnsi="Arial" w:cs="Arial"/>
        </w:rPr>
        <w:t>аручи</w:t>
      </w:r>
      <w:r w:rsidRPr="00AA3673">
        <w:rPr>
          <w:rFonts w:ascii="Arial" w:hAnsi="Arial" w:cs="Arial"/>
        </w:rPr>
        <w:t>оцу</w:t>
      </w:r>
      <w:r w:rsidRPr="00AA3673">
        <w:rPr>
          <w:rFonts w:ascii="Arial" w:hAnsi="Arial"/>
          <w:lang w:val="ru-RU"/>
        </w:rPr>
        <w:t xml:space="preserve">, са назнаком „Захтев за заштиту права </w:t>
      </w:r>
      <w:r w:rsidRPr="00AA3673">
        <w:rPr>
          <w:rFonts w:ascii="Arial" w:hAnsi="Arial" w:cs="Arial"/>
          <w:lang w:val="ru-RU"/>
        </w:rPr>
        <w:t>јн.</w:t>
      </w:r>
      <w:proofErr w:type="gramEnd"/>
      <w:r w:rsidRPr="00AA3673">
        <w:rPr>
          <w:rFonts w:ascii="Arial" w:hAnsi="Arial" w:cs="Arial"/>
          <w:lang w:val="ru-RU"/>
        </w:rPr>
        <w:t xml:space="preserve"> бр. </w:t>
      </w:r>
      <w:r w:rsidR="00EF7684">
        <w:rPr>
          <w:rFonts w:ascii="Arial" w:hAnsi="Arial" w:cs="Arial"/>
        </w:rPr>
        <w:t>__/14/__</w:t>
      </w:r>
      <w:r w:rsidRPr="00AA3673">
        <w:rPr>
          <w:rFonts w:ascii="Arial" w:hAnsi="Arial"/>
          <w:lang w:val="ru-RU"/>
        </w:rPr>
        <w:t>“.</w:t>
      </w:r>
      <w:r w:rsidRPr="00CB5BC3">
        <w:rPr>
          <w:rFonts w:ascii="Arial" w:hAnsi="Arial"/>
          <w:lang w:val="ru-RU"/>
        </w:rPr>
        <w:t xml:space="preserve"> </w:t>
      </w:r>
    </w:p>
    <w:p w:rsidR="00574472" w:rsidRPr="003F01B3" w:rsidRDefault="00574472" w:rsidP="00574472">
      <w:pPr>
        <w:ind w:firstLine="720"/>
        <w:jc w:val="both"/>
        <w:rPr>
          <w:rFonts w:ascii="Arial" w:hAnsi="Arial" w:cs="Arial"/>
        </w:rPr>
      </w:pPr>
      <w:r w:rsidRPr="003F01B3">
        <w:rPr>
          <w:rFonts w:ascii="Arial" w:hAnsi="Arial" w:cs="Arial"/>
        </w:rPr>
        <w:t>На достављање</w:t>
      </w:r>
      <w:r w:rsidRPr="003F01B3">
        <w:rPr>
          <w:rFonts w:ascii="Arial" w:hAnsi="Arial" w:cs="Arial"/>
          <w:lang w:val="en-US"/>
        </w:rPr>
        <w:t xml:space="preserve"> захтева</w:t>
      </w:r>
      <w:r w:rsidRPr="00CB5BC3">
        <w:rPr>
          <w:rFonts w:ascii="Arial" w:hAnsi="Arial"/>
          <w:lang w:val="en-US"/>
        </w:rPr>
        <w:t xml:space="preserve"> за заштиту права </w:t>
      </w:r>
      <w:r w:rsidRPr="003F01B3">
        <w:rPr>
          <w:rFonts w:ascii="Arial" w:hAnsi="Arial" w:cs="Arial"/>
        </w:rPr>
        <w:t>сходно се примењују одредбе о начину достављања одлуке из члана 108. став 6. до 9. Закона.</w:t>
      </w:r>
    </w:p>
    <w:p w:rsidR="001A72F2" w:rsidRDefault="00574472" w:rsidP="00D07C13">
      <w:pPr>
        <w:ind w:firstLine="720"/>
        <w:jc w:val="both"/>
        <w:rPr>
          <w:rFonts w:ascii="Arial" w:hAnsi="Arial"/>
          <w:lang w:val="ru-RU"/>
        </w:rPr>
      </w:pPr>
      <w:r w:rsidRPr="003F01B3">
        <w:rPr>
          <w:rFonts w:ascii="Arial" w:hAnsi="Arial" w:cs="Arial"/>
        </w:rPr>
        <w:t>Примерак захтева за заштиту права подносилац</w:t>
      </w:r>
      <w:r w:rsidRPr="00CB5BC3">
        <w:rPr>
          <w:rFonts w:ascii="Arial" w:hAnsi="Arial"/>
          <w:lang w:val="en-US"/>
        </w:rPr>
        <w:t xml:space="preserve"> истовремено</w:t>
      </w:r>
      <w:r w:rsidRPr="003F01B3">
        <w:rPr>
          <w:rFonts w:ascii="Arial" w:hAnsi="Arial" w:cs="Arial"/>
        </w:rPr>
        <w:t xml:space="preserve"> </w:t>
      </w:r>
      <w:r w:rsidRPr="00CB5BC3">
        <w:rPr>
          <w:rFonts w:ascii="Arial" w:hAnsi="Arial"/>
          <w:lang w:val="ru-RU"/>
        </w:rPr>
        <w:t>доставља Републичкој комисији за заштиту права у поступцима јавних набавки, на адресу: 11000 Београд, Немањина 22-26.</w:t>
      </w:r>
    </w:p>
    <w:p w:rsidR="00574472" w:rsidRPr="003F01B3" w:rsidRDefault="00574472" w:rsidP="00574472">
      <w:pPr>
        <w:ind w:firstLine="720"/>
        <w:jc w:val="both"/>
        <w:rPr>
          <w:rFonts w:ascii="Arial" w:hAnsi="Arial" w:cs="Arial"/>
        </w:rPr>
      </w:pPr>
      <w:r w:rsidRPr="003F01B3">
        <w:rPr>
          <w:rFonts w:ascii="Arial" w:hAnsi="Arial"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w:t>
      </w:r>
      <w:r w:rsidR="00905DE6" w:rsidRPr="00211E8D">
        <w:rPr>
          <w:rFonts w:ascii="Arial" w:hAnsi="Arial" w:cs="Arial"/>
        </w:rPr>
        <w:t>Н</w:t>
      </w:r>
      <w:r w:rsidRPr="00211E8D">
        <w:rPr>
          <w:rFonts w:ascii="Arial" w:hAnsi="Arial" w:cs="Arial"/>
        </w:rPr>
        <w:t>аручи</w:t>
      </w:r>
      <w:r w:rsidRPr="003F01B3">
        <w:rPr>
          <w:rFonts w:ascii="Arial" w:hAnsi="Arial" w:cs="Arial"/>
        </w:rPr>
        <w:t xml:space="preserve">оца најкасније </w:t>
      </w:r>
      <w:r w:rsidR="00B62F4A">
        <w:rPr>
          <w:rFonts w:ascii="Arial" w:hAnsi="Arial" w:cs="Arial"/>
          <w:lang w:val="en-US"/>
        </w:rPr>
        <w:t>седам</w:t>
      </w:r>
      <w:r w:rsidRPr="003F01B3">
        <w:rPr>
          <w:rFonts w:ascii="Arial" w:hAnsi="Arial" w:cs="Arial"/>
        </w:rPr>
        <w:t xml:space="preserve"> дана пре истека рока за подношење понуда, без обзира на начин достављања.</w:t>
      </w:r>
    </w:p>
    <w:p w:rsidR="001A72F2" w:rsidRDefault="00574472" w:rsidP="00D07C13">
      <w:pPr>
        <w:ind w:firstLine="720"/>
        <w:jc w:val="both"/>
        <w:rPr>
          <w:rFonts w:ascii="Arial" w:hAnsi="Arial" w:cs="Arial"/>
        </w:rPr>
      </w:pPr>
      <w:r w:rsidRPr="003F01B3">
        <w:rPr>
          <w:rFonts w:ascii="Arial" w:hAnsi="Arial" w:cs="Arial"/>
        </w:rPr>
        <w:t xml:space="preserve">После доношења одлуке о додели уговора и одлуке о обустави поступка, рок за подношење захтева за заштиту права је </w:t>
      </w:r>
      <w:r w:rsidR="00B62F4A">
        <w:rPr>
          <w:rFonts w:ascii="Arial" w:hAnsi="Arial" w:cs="Arial"/>
          <w:lang w:val="en-US"/>
        </w:rPr>
        <w:t>10</w:t>
      </w:r>
      <w:r w:rsidRPr="003F01B3">
        <w:rPr>
          <w:rFonts w:ascii="Arial" w:hAnsi="Arial" w:cs="Arial"/>
        </w:rPr>
        <w:t xml:space="preserve"> дана од дана пријема одлуке.</w:t>
      </w:r>
    </w:p>
    <w:p w:rsidR="00F70BA0" w:rsidRPr="00F70BA0" w:rsidRDefault="00F70BA0" w:rsidP="00F70BA0">
      <w:pPr>
        <w:ind w:firstLine="720"/>
        <w:jc w:val="both"/>
        <w:rPr>
          <w:rFonts w:ascii="Arial" w:hAnsi="Arial" w:cs="Arial"/>
          <w:szCs w:val="24"/>
        </w:rPr>
      </w:pPr>
      <w:r w:rsidRPr="00F70BA0">
        <w:rPr>
          <w:rFonts w:ascii="Arial" w:hAnsi="Arial" w:cs="Arial"/>
          <w:szCs w:val="24"/>
        </w:rPr>
        <w:t>У случају преговарачког поступка без објављивања позива за подношење понуда, рок за подношење захтева за заштиту права је десет дана од дана објављивања одлуке о додели уговора на Порталу јавних набавки.</w:t>
      </w:r>
    </w:p>
    <w:p w:rsidR="00770016" w:rsidRDefault="00574472" w:rsidP="00D07C13">
      <w:pPr>
        <w:ind w:firstLine="720"/>
        <w:jc w:val="both"/>
        <w:rPr>
          <w:rFonts w:ascii="Arial" w:hAnsi="Arial"/>
          <w:lang w:val="ru-RU"/>
        </w:rPr>
      </w:pPr>
      <w:r w:rsidRPr="00CB5BC3">
        <w:rPr>
          <w:rFonts w:ascii="Arial" w:hAnsi="Arial"/>
          <w:lang w:val="ru-RU"/>
        </w:rPr>
        <w:t xml:space="preserve">Подносилац захтева за заштиту права дужан је да на рачун буџета Републике Србије (број рачуна: 840-742221843-57, шифра плаћања 153, </w:t>
      </w:r>
      <w:r w:rsidRPr="003F01B3">
        <w:rPr>
          <w:rFonts w:ascii="Arial" w:hAnsi="Arial" w:cs="Arial"/>
          <w:lang w:val="ru-RU"/>
        </w:rPr>
        <w:t xml:space="preserve">модел 97, </w:t>
      </w:r>
      <w:r w:rsidRPr="00CB5BC3">
        <w:rPr>
          <w:rFonts w:ascii="Arial" w:hAnsi="Arial"/>
          <w:lang w:val="ru-RU"/>
        </w:rPr>
        <w:t>позив на број 50-016, сврха уплате: републичка административна такса јн. бр</w:t>
      </w:r>
      <w:r w:rsidRPr="00AA3673">
        <w:rPr>
          <w:rFonts w:ascii="Arial" w:hAnsi="Arial" w:cs="Arial"/>
          <w:lang w:val="ru-RU"/>
        </w:rPr>
        <w:t>.</w:t>
      </w:r>
      <w:r w:rsidR="000F462F">
        <w:rPr>
          <w:rFonts w:ascii="Arial" w:hAnsi="Arial" w:cs="Arial"/>
          <w:lang w:val="sr-Cyrl-RS"/>
        </w:rPr>
        <w:t>09</w:t>
      </w:r>
      <w:r w:rsidR="000F462F">
        <w:rPr>
          <w:rFonts w:ascii="Arial" w:hAnsi="Arial" w:cs="Arial"/>
        </w:rPr>
        <w:t>/14/</w:t>
      </w:r>
      <w:r w:rsidR="000F462F">
        <w:rPr>
          <w:rFonts w:ascii="Arial" w:hAnsi="Arial" w:cs="Arial"/>
          <w:lang w:val="sr-Cyrl-RS"/>
        </w:rPr>
        <w:t>ДПОП</w:t>
      </w:r>
      <w:r w:rsidRPr="003F01B3">
        <w:rPr>
          <w:rFonts w:ascii="Arial" w:hAnsi="Arial" w:cs="Arial"/>
          <w:lang w:val="ru-RU"/>
        </w:rPr>
        <w:t>,</w:t>
      </w:r>
      <w:r w:rsidRPr="00CB5BC3">
        <w:rPr>
          <w:rFonts w:ascii="Arial" w:hAnsi="Arial"/>
          <w:lang w:val="ru-RU"/>
        </w:rPr>
        <w:t xml:space="preserve"> прималац уплате: буџет Републике Србије) уплати таксу </w:t>
      </w:r>
      <w:r w:rsidR="006B464C">
        <w:rPr>
          <w:rFonts w:ascii="Arial" w:hAnsi="Arial" w:cs="Arial"/>
          <w:lang w:val="ru-RU"/>
        </w:rPr>
        <w:t>у износу од 4</w:t>
      </w:r>
      <w:r w:rsidRPr="003F01B3">
        <w:rPr>
          <w:rFonts w:ascii="Arial" w:hAnsi="Arial" w:cs="Arial"/>
          <w:lang w:val="ru-RU"/>
        </w:rPr>
        <w:t>0.000,00 динара</w:t>
      </w:r>
      <w:r w:rsidRPr="00CB5BC3">
        <w:rPr>
          <w:rFonts w:ascii="Arial" w:hAnsi="Arial"/>
          <w:lang w:val="ru-RU"/>
        </w:rPr>
        <w:t>.</w:t>
      </w:r>
    </w:p>
    <w:p w:rsidR="004910C4" w:rsidRDefault="004910C4" w:rsidP="00D07C13">
      <w:pPr>
        <w:ind w:firstLine="720"/>
        <w:jc w:val="both"/>
        <w:rPr>
          <w:rFonts w:ascii="Arial" w:hAnsi="Arial"/>
          <w:lang w:val="ru-RU"/>
        </w:rPr>
      </w:pPr>
    </w:p>
    <w:p w:rsidR="00312D75" w:rsidRDefault="00312D75">
      <w:pPr>
        <w:suppressAutoHyphens w:val="0"/>
        <w:rPr>
          <w:rFonts w:ascii="Arial" w:hAnsi="Arial"/>
          <w:lang w:val="ru-RU"/>
        </w:rPr>
      </w:pPr>
    </w:p>
    <w:p w:rsidR="00312D75" w:rsidRPr="00AE48E4" w:rsidRDefault="004910C4">
      <w:pPr>
        <w:suppressAutoHyphens w:val="0"/>
        <w:rPr>
          <w:rFonts w:ascii="Arial" w:hAnsi="Arial"/>
          <w:b/>
          <w:lang w:val="ru-RU"/>
        </w:rPr>
      </w:pPr>
      <w:r w:rsidRPr="00AE48E4">
        <w:rPr>
          <w:rFonts w:ascii="Arial" w:hAnsi="Arial"/>
          <w:b/>
          <w:lang w:val="ru-RU"/>
        </w:rPr>
        <w:t>6.25. СРЕДСТВА ФИНАНСИЈСКОГ ОБЕЗБЕЂЕЊА</w:t>
      </w:r>
    </w:p>
    <w:p w:rsidR="004910C4" w:rsidRPr="00AE48E4" w:rsidRDefault="004910C4">
      <w:pPr>
        <w:suppressAutoHyphens w:val="0"/>
        <w:rPr>
          <w:rFonts w:ascii="Arial" w:hAnsi="Arial"/>
          <w:b/>
          <w:lang w:val="ru-RU"/>
        </w:rPr>
      </w:pPr>
    </w:p>
    <w:p w:rsidR="00312D75" w:rsidRPr="00AC4054" w:rsidRDefault="00312D75" w:rsidP="00312D75">
      <w:pPr>
        <w:ind w:firstLine="708"/>
        <w:jc w:val="both"/>
        <w:rPr>
          <w:rFonts w:ascii="Arial" w:hAnsi="Arial" w:cs="Arial"/>
          <w:b/>
          <w:szCs w:val="24"/>
          <w:lang w:val="sr-Cyrl-RS"/>
        </w:rPr>
      </w:pPr>
      <w:r w:rsidRPr="00AE48E4">
        <w:rPr>
          <w:rFonts w:ascii="Arial" w:hAnsi="Arial" w:cs="Arial"/>
          <w:szCs w:val="24"/>
          <w:lang w:val="sr-Cyrl-RS"/>
        </w:rPr>
        <w:t>Понуђач је дужан да достави следећа средства финансијског обезбеђења</w:t>
      </w:r>
      <w:r w:rsidR="00AC4054">
        <w:rPr>
          <w:rFonts w:ascii="Arial" w:hAnsi="Arial" w:cs="Arial"/>
          <w:szCs w:val="24"/>
          <w:lang w:val="sr-Cyrl-RS"/>
        </w:rPr>
        <w:t xml:space="preserve"> </w:t>
      </w:r>
      <w:r w:rsidR="00AC4054" w:rsidRPr="00AC4054">
        <w:rPr>
          <w:rFonts w:ascii="Arial" w:hAnsi="Arial" w:cs="Arial"/>
          <w:b/>
          <w:szCs w:val="24"/>
          <w:lang w:val="sr-Cyrl-RS"/>
        </w:rPr>
        <w:t xml:space="preserve">на обрасцу пословне банке у складу са прописима и посвном политиком пословне банке </w:t>
      </w:r>
      <w:r w:rsidRPr="00AC4054">
        <w:rPr>
          <w:rFonts w:ascii="Arial" w:hAnsi="Arial" w:cs="Arial"/>
          <w:b/>
          <w:szCs w:val="24"/>
          <w:lang w:val="sr-Cyrl-RS"/>
        </w:rPr>
        <w:t>:</w:t>
      </w:r>
    </w:p>
    <w:p w:rsidR="00312D75" w:rsidRPr="00AE48E4" w:rsidRDefault="00312D75" w:rsidP="00312D75">
      <w:pPr>
        <w:ind w:firstLine="708"/>
        <w:jc w:val="both"/>
        <w:rPr>
          <w:rFonts w:ascii="Arial" w:hAnsi="Arial" w:cs="Arial"/>
          <w:b/>
          <w:szCs w:val="24"/>
          <w:lang w:val="sr-Cyrl-RS"/>
        </w:rPr>
      </w:pPr>
    </w:p>
    <w:p w:rsidR="00312D75" w:rsidRPr="00AE48E4" w:rsidRDefault="00312D75" w:rsidP="007C42F3">
      <w:pPr>
        <w:pStyle w:val="ListParagraph"/>
        <w:numPr>
          <w:ilvl w:val="0"/>
          <w:numId w:val="21"/>
        </w:numPr>
        <w:spacing w:after="0" w:line="240" w:lineRule="auto"/>
        <w:jc w:val="both"/>
        <w:rPr>
          <w:rFonts w:ascii="Arial" w:hAnsi="Arial" w:cs="Arial"/>
          <w:b/>
          <w:sz w:val="24"/>
          <w:szCs w:val="24"/>
          <w:lang w:val="sr-Cyrl-RS"/>
        </w:rPr>
      </w:pPr>
      <w:r w:rsidRPr="00AE48E4">
        <w:rPr>
          <w:rFonts w:ascii="Arial" w:hAnsi="Arial" w:cs="Arial"/>
          <w:b/>
          <w:sz w:val="24"/>
          <w:szCs w:val="24"/>
          <w:lang w:val="sr-Cyrl-RS"/>
        </w:rPr>
        <w:t>У понуди:</w:t>
      </w:r>
    </w:p>
    <w:p w:rsidR="00312D75" w:rsidRPr="00AE48E4" w:rsidRDefault="00312D75" w:rsidP="007C42F3">
      <w:pPr>
        <w:numPr>
          <w:ilvl w:val="0"/>
          <w:numId w:val="22"/>
        </w:numPr>
        <w:tabs>
          <w:tab w:val="left" w:pos="1701"/>
        </w:tabs>
        <w:ind w:right="-6"/>
        <w:jc w:val="both"/>
        <w:rPr>
          <w:rFonts w:ascii="Arial" w:hAnsi="Arial" w:cs="Arial"/>
          <w:b/>
          <w:i/>
          <w:szCs w:val="24"/>
          <w:lang w:val="sr-Cyrl-RS"/>
        </w:rPr>
      </w:pPr>
      <w:r w:rsidRPr="00AE48E4">
        <w:rPr>
          <w:rFonts w:ascii="Arial" w:hAnsi="Arial" w:cs="Arial"/>
          <w:b/>
          <w:i/>
          <w:szCs w:val="24"/>
          <w:lang w:val="sr-Cyrl-RS"/>
        </w:rPr>
        <w:t>Банкарска гаранција за озбиљност понуде</w:t>
      </w:r>
    </w:p>
    <w:p w:rsidR="00312D75" w:rsidRPr="00AE48E4" w:rsidRDefault="00312D75" w:rsidP="00312D75">
      <w:pPr>
        <w:ind w:left="1418" w:right="-6"/>
        <w:jc w:val="both"/>
        <w:rPr>
          <w:rFonts w:ascii="Arial" w:hAnsi="Arial" w:cs="Arial"/>
          <w:szCs w:val="24"/>
          <w:lang w:val="sr-Cyrl-RS"/>
        </w:rPr>
      </w:pPr>
      <w:r w:rsidRPr="00AE48E4">
        <w:rPr>
          <w:rFonts w:ascii="Arial" w:hAnsi="Arial" w:cs="Arial"/>
          <w:szCs w:val="24"/>
          <w:lang w:val="sr-Cyrl-RS"/>
        </w:rPr>
        <w:t xml:space="preserve">Понуђач доставља оригинал банкарску гаранцију за озбиљност понуде у висини од 10% вредности понудe, без пдв. </w:t>
      </w:r>
    </w:p>
    <w:p w:rsidR="00312D75" w:rsidRPr="00AE48E4" w:rsidRDefault="00312D75" w:rsidP="00312D75">
      <w:pPr>
        <w:ind w:left="1418" w:right="-6"/>
        <w:jc w:val="both"/>
        <w:rPr>
          <w:rFonts w:ascii="Arial" w:hAnsi="Arial" w:cs="Arial"/>
          <w:szCs w:val="24"/>
          <w:lang w:val="sr-Cyrl-RS"/>
        </w:rPr>
      </w:pPr>
      <w:r w:rsidRPr="00AE48E4">
        <w:rPr>
          <w:rFonts w:ascii="Arial" w:hAnsi="Arial" w:cs="Arial"/>
          <w:szCs w:val="24"/>
          <w:lang w:val="sr-Cyrl-RS"/>
        </w:rPr>
        <w:t>Банкарскa гаранцијa понуђача мора бити безусловна (без приговора) и платива на први позив, са трајањем најмање од 60 (словима: шездесет) дана од дана отварања понуда.</w:t>
      </w:r>
    </w:p>
    <w:p w:rsidR="00312D75" w:rsidRPr="00AE48E4" w:rsidRDefault="00312D75" w:rsidP="00312D75">
      <w:pPr>
        <w:tabs>
          <w:tab w:val="left" w:pos="1786"/>
        </w:tabs>
        <w:suppressAutoHyphens w:val="0"/>
        <w:ind w:left="1418" w:right="-6"/>
        <w:jc w:val="both"/>
        <w:rPr>
          <w:rFonts w:ascii="Arial" w:hAnsi="Arial" w:cs="Arial"/>
          <w:szCs w:val="24"/>
          <w:lang w:val="sr-Cyrl-RS"/>
        </w:rPr>
      </w:pPr>
      <w:r w:rsidRPr="00AE48E4">
        <w:rPr>
          <w:rFonts w:ascii="Arial" w:hAnsi="Arial" w:cs="Arial"/>
          <w:szCs w:val="24"/>
          <w:lang w:val="sr-Cyrl-RS"/>
        </w:rPr>
        <w:t>У случају да понуђач не испуни своје обавезе у поступку јавне набавке, Наручилац ће уновчити приложену банкарску гаранцију.</w:t>
      </w:r>
    </w:p>
    <w:p w:rsidR="00312D75" w:rsidRPr="00AE48E4" w:rsidRDefault="00312D75" w:rsidP="00312D75">
      <w:pPr>
        <w:tabs>
          <w:tab w:val="left" w:pos="1786"/>
        </w:tabs>
        <w:suppressAutoHyphens w:val="0"/>
        <w:ind w:left="1418" w:right="-6"/>
        <w:jc w:val="both"/>
        <w:rPr>
          <w:rFonts w:ascii="Arial" w:hAnsi="Arial" w:cs="Arial"/>
          <w:szCs w:val="24"/>
          <w:lang w:val="sr-Cyrl-RS"/>
        </w:rPr>
      </w:pPr>
      <w:r w:rsidRPr="00AE48E4">
        <w:rPr>
          <w:rFonts w:ascii="Arial" w:hAnsi="Arial" w:cs="Arial"/>
          <w:szCs w:val="24"/>
          <w:lang w:val="sr-Cyrl-RS"/>
        </w:rPr>
        <w:t>Ако понуђач подноси банкарску гаранцију стране банке, та банка мора имати додељен кредитни рејтинг коме одговара најмање ниво кредитног рејтинга квалитета 3 (инвестициони ранг).</w:t>
      </w:r>
    </w:p>
    <w:p w:rsidR="00312D75" w:rsidRPr="00AE48E4" w:rsidRDefault="00312D75" w:rsidP="00312D75">
      <w:pPr>
        <w:tabs>
          <w:tab w:val="left" w:pos="1786"/>
        </w:tabs>
        <w:suppressAutoHyphens w:val="0"/>
        <w:ind w:left="1418" w:right="-6"/>
        <w:jc w:val="both"/>
        <w:rPr>
          <w:rFonts w:ascii="Arial" w:hAnsi="Arial"/>
          <w:szCs w:val="24"/>
          <w:lang w:val="sr-Cyrl-RS"/>
        </w:rPr>
      </w:pPr>
      <w:r w:rsidRPr="00AE48E4">
        <w:rPr>
          <w:rFonts w:ascii="Arial" w:hAnsi="Arial"/>
          <w:szCs w:val="24"/>
          <w:lang w:val="sr-Cyrl-RS"/>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8 дана од дана предаје Наручиоцу инструмента обезбеђења извршења уговорених обавеза који се захтева Уговором.</w:t>
      </w:r>
    </w:p>
    <w:p w:rsidR="00312D75" w:rsidRPr="00AE48E4" w:rsidRDefault="00312D75" w:rsidP="00312D75">
      <w:pPr>
        <w:pStyle w:val="BodyText"/>
        <w:tabs>
          <w:tab w:val="left" w:pos="1418"/>
        </w:tabs>
        <w:ind w:right="-6"/>
        <w:rPr>
          <w:rFonts w:ascii="Arial" w:hAnsi="Arial"/>
          <w:lang w:val="sr-Cyrl-RS"/>
        </w:rPr>
      </w:pPr>
    </w:p>
    <w:p w:rsidR="00312D75" w:rsidRPr="00AE48E4" w:rsidRDefault="00312D75" w:rsidP="00312D75">
      <w:pPr>
        <w:ind w:left="1418" w:right="-6" w:firstLine="9"/>
        <w:jc w:val="both"/>
        <w:rPr>
          <w:rFonts w:ascii="Arial" w:hAnsi="Arial"/>
          <w:lang w:val="sr-Cyrl-RS"/>
        </w:rPr>
      </w:pPr>
    </w:p>
    <w:p w:rsidR="00312D75" w:rsidRPr="00AE48E4" w:rsidRDefault="00312D75" w:rsidP="007C42F3">
      <w:pPr>
        <w:pStyle w:val="ListParagraph"/>
        <w:numPr>
          <w:ilvl w:val="0"/>
          <w:numId w:val="21"/>
        </w:numPr>
        <w:spacing w:after="0" w:line="240" w:lineRule="auto"/>
        <w:jc w:val="both"/>
        <w:rPr>
          <w:rFonts w:ascii="Arial" w:hAnsi="Arial" w:cs="Arial"/>
          <w:b/>
          <w:sz w:val="24"/>
          <w:szCs w:val="24"/>
          <w:lang w:val="sr-Cyrl-RS"/>
        </w:rPr>
      </w:pPr>
      <w:r w:rsidRPr="00AE48E4">
        <w:rPr>
          <w:rFonts w:ascii="Arial" w:hAnsi="Arial" w:cs="Arial"/>
          <w:b/>
          <w:sz w:val="24"/>
          <w:szCs w:val="24"/>
          <w:lang w:val="sr-Cyrl-RS"/>
        </w:rPr>
        <w:t>Приликом закључења уговора</w:t>
      </w:r>
    </w:p>
    <w:p w:rsidR="00312D75" w:rsidRPr="00AE48E4" w:rsidRDefault="00312D75" w:rsidP="00312D75">
      <w:pPr>
        <w:tabs>
          <w:tab w:val="left" w:pos="1786"/>
        </w:tabs>
        <w:suppressAutoHyphens w:val="0"/>
        <w:ind w:left="1416" w:right="-6"/>
        <w:jc w:val="both"/>
        <w:rPr>
          <w:rFonts w:ascii="Arial" w:hAnsi="Arial" w:cs="Arial"/>
          <w:szCs w:val="24"/>
          <w:lang w:val="sr-Cyrl-RS"/>
        </w:rPr>
      </w:pPr>
    </w:p>
    <w:p w:rsidR="00312D75" w:rsidRPr="00AE48E4" w:rsidRDefault="00312D75" w:rsidP="007C42F3">
      <w:pPr>
        <w:pStyle w:val="ListParagraph"/>
        <w:numPr>
          <w:ilvl w:val="0"/>
          <w:numId w:val="22"/>
        </w:numPr>
        <w:spacing w:after="0" w:line="240" w:lineRule="auto"/>
        <w:jc w:val="both"/>
        <w:rPr>
          <w:rFonts w:ascii="Arial" w:hAnsi="Arial" w:cs="Arial"/>
          <w:b/>
          <w:sz w:val="24"/>
          <w:szCs w:val="24"/>
          <w:lang w:val="sr-Cyrl-RS"/>
        </w:rPr>
      </w:pPr>
      <w:r w:rsidRPr="00AE48E4">
        <w:rPr>
          <w:rFonts w:ascii="Arial" w:hAnsi="Arial" w:cs="Arial"/>
          <w:b/>
          <w:sz w:val="24"/>
          <w:szCs w:val="24"/>
          <w:lang w:val="sr-Cyrl-RS"/>
        </w:rPr>
        <w:t>Гаранција за добро извршење посла</w:t>
      </w:r>
    </w:p>
    <w:p w:rsidR="00312D75" w:rsidRPr="00AE48E4" w:rsidRDefault="00312D75" w:rsidP="00312D75">
      <w:pPr>
        <w:ind w:left="1418"/>
        <w:jc w:val="both"/>
        <w:rPr>
          <w:rFonts w:ascii="Arial" w:hAnsi="Arial" w:cs="Arial"/>
          <w:b/>
          <w:szCs w:val="24"/>
          <w:lang w:val="sr-Cyrl-RS"/>
        </w:rPr>
      </w:pPr>
      <w:r w:rsidRPr="00AE48E4">
        <w:rPr>
          <w:rFonts w:ascii="Arial" w:hAnsi="Arial" w:cs="Arial"/>
          <w:szCs w:val="24"/>
          <w:lang w:val="sr-Cyrl-RS"/>
        </w:rPr>
        <w:lastRenderedPageBreak/>
        <w:t xml:space="preserve">Изабрани понуђач је дужан да одмах, или најкасније у року од 8 дана од дана закључења Уговора, Наручиоцу достави неопозиву, безусловну (без приговора) и на први позив наплативу </w:t>
      </w:r>
      <w:r w:rsidRPr="00AE48E4">
        <w:rPr>
          <w:rFonts w:ascii="Arial" w:hAnsi="Arial" w:cs="Arial"/>
          <w:b/>
          <w:szCs w:val="24"/>
          <w:lang w:val="sr-Cyrl-RS"/>
        </w:rPr>
        <w:t xml:space="preserve">банкарску гаранцију за добро извршење посла у износу од 10%  вредности уговора, са припадајућим ПДВ. </w:t>
      </w:r>
    </w:p>
    <w:p w:rsidR="00312D75" w:rsidRPr="00AE48E4" w:rsidRDefault="00312D75" w:rsidP="00312D75">
      <w:pPr>
        <w:ind w:left="1418"/>
        <w:jc w:val="both"/>
        <w:rPr>
          <w:rFonts w:ascii="Arial" w:hAnsi="Arial" w:cs="Arial"/>
          <w:szCs w:val="24"/>
          <w:lang w:val="sr-Cyrl-RS"/>
        </w:rPr>
      </w:pPr>
      <w:r w:rsidRPr="00AE48E4">
        <w:rPr>
          <w:rFonts w:ascii="Arial" w:hAnsi="Arial" w:cs="Arial"/>
          <w:szCs w:val="24"/>
          <w:lang w:val="sr-Cyrl-RS"/>
        </w:rPr>
        <w:t xml:space="preserve">Наведену банкарску гаранцију понуђач предаје приликом закључења уговора </w:t>
      </w:r>
      <w:r w:rsidRPr="00AE48E4">
        <w:rPr>
          <w:rFonts w:ascii="Arial" w:hAnsi="Arial" w:cs="Arial"/>
          <w:color w:val="000000"/>
          <w:szCs w:val="24"/>
          <w:lang w:val="sr-Cyrl-RS"/>
        </w:rPr>
        <w:t>или најкасније у року од 8 дана од закључења Уговора</w:t>
      </w:r>
      <w:r w:rsidRPr="00AE48E4">
        <w:rPr>
          <w:rFonts w:ascii="Arial" w:hAnsi="Arial" w:cs="Arial"/>
          <w:szCs w:val="24"/>
          <w:lang w:val="sr-Cyrl-RS"/>
        </w:rPr>
        <w:t>.</w:t>
      </w:r>
    </w:p>
    <w:p w:rsidR="00312D75" w:rsidRPr="00AE48E4" w:rsidRDefault="00312D75" w:rsidP="00312D75">
      <w:pPr>
        <w:ind w:left="1418"/>
        <w:jc w:val="both"/>
        <w:rPr>
          <w:rFonts w:ascii="Arial" w:hAnsi="Arial" w:cs="Arial"/>
          <w:szCs w:val="24"/>
          <w:lang w:val="sr-Cyrl-RS"/>
        </w:rPr>
      </w:pPr>
      <w:r w:rsidRPr="00AE48E4">
        <w:rPr>
          <w:rFonts w:ascii="Arial" w:hAnsi="Arial" w:cs="Arial"/>
          <w:szCs w:val="24"/>
          <w:lang w:val="sr-Cyrl-RS"/>
        </w:rPr>
        <w:t>Банкарска гаранција за добро извршење посла мора трајати најмање ТРИДЕСЕТ дана дуже од дана истека рока уговорних обавеза.</w:t>
      </w:r>
    </w:p>
    <w:p w:rsidR="00312D75" w:rsidRPr="00AE48E4" w:rsidRDefault="00312D75" w:rsidP="00312D75">
      <w:pPr>
        <w:ind w:left="1418"/>
        <w:jc w:val="both"/>
        <w:rPr>
          <w:rFonts w:ascii="Arial" w:hAnsi="Arial" w:cs="Arial"/>
          <w:szCs w:val="24"/>
          <w:lang w:val="sr-Cyrl-RS"/>
        </w:rPr>
      </w:pPr>
    </w:p>
    <w:p w:rsidR="00312D75" w:rsidRPr="00AE48E4" w:rsidRDefault="00312D75" w:rsidP="00312D75">
      <w:pPr>
        <w:ind w:left="1418"/>
        <w:jc w:val="both"/>
        <w:rPr>
          <w:rFonts w:ascii="Arial" w:hAnsi="Arial" w:cs="Arial"/>
          <w:szCs w:val="24"/>
          <w:lang w:val="sr-Cyrl-RS"/>
        </w:rPr>
      </w:pPr>
      <w:r w:rsidRPr="00AE48E4">
        <w:rPr>
          <w:rFonts w:ascii="Arial" w:hAnsi="Arial" w:cs="Arial"/>
          <w:szCs w:val="24"/>
          <w:lang w:val="sr-Cyrl-RS"/>
        </w:rPr>
        <w:t xml:space="preserve">У случају да понуђач не испуни своје уговорне обавезе, Наручилац ће наплатити приложену банкарску гаранцију. </w:t>
      </w:r>
    </w:p>
    <w:p w:rsidR="00312D75" w:rsidRPr="00AE48E4" w:rsidRDefault="00312D75" w:rsidP="00312D75">
      <w:pPr>
        <w:ind w:left="1418"/>
        <w:jc w:val="both"/>
        <w:rPr>
          <w:rFonts w:ascii="Arial" w:hAnsi="Arial" w:cs="Arial"/>
          <w:color w:val="000000"/>
          <w:szCs w:val="24"/>
          <w:lang w:val="sr-Cyrl-RS"/>
        </w:rPr>
      </w:pPr>
      <w:r w:rsidRPr="00AE48E4">
        <w:rPr>
          <w:rFonts w:ascii="Arial" w:hAnsi="Arial" w:cs="Arial"/>
          <w:szCs w:val="24"/>
          <w:lang w:val="sr-Cyrl-RS"/>
        </w:rPr>
        <w:t xml:space="preserve">У случају да </w:t>
      </w:r>
      <w:r w:rsidRPr="00AE48E4">
        <w:rPr>
          <w:rFonts w:ascii="Arial" w:hAnsi="Arial" w:cs="Arial"/>
          <w:color w:val="000000"/>
          <w:szCs w:val="24"/>
          <w:lang w:val="sr-Cyrl-RS"/>
        </w:rPr>
        <w:t xml:space="preserve">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312D75" w:rsidRPr="00AE48E4" w:rsidRDefault="00312D75" w:rsidP="00312D75">
      <w:pPr>
        <w:ind w:left="1418"/>
        <w:jc w:val="both"/>
        <w:rPr>
          <w:rFonts w:ascii="Arial" w:hAnsi="Arial" w:cs="Arial"/>
          <w:szCs w:val="24"/>
          <w:lang w:val="sr-Cyrl-RS"/>
        </w:rPr>
      </w:pPr>
      <w:r w:rsidRPr="00AE48E4">
        <w:rPr>
          <w:rFonts w:ascii="Arial" w:hAnsi="Arial" w:cs="Arial"/>
          <w:szCs w:val="24"/>
          <w:lang w:val="sr-Cyrl-RS"/>
        </w:rPr>
        <w:t xml:space="preserve">У случају да </w:t>
      </w:r>
      <w:r w:rsidRPr="00AE48E4">
        <w:rPr>
          <w:rFonts w:ascii="Arial" w:hAnsi="Arial" w:cs="Arial"/>
          <w:color w:val="000000"/>
          <w:szCs w:val="24"/>
          <w:lang w:val="sr-Cyrl-RS"/>
        </w:rPr>
        <w:t xml:space="preserve">је пословно седиште банке гаранта </w:t>
      </w:r>
      <w:r w:rsidRPr="00AE48E4">
        <w:rPr>
          <w:rFonts w:ascii="Arial" w:hAnsi="Arial" w:cs="Arial"/>
          <w:szCs w:val="24"/>
          <w:lang w:val="sr-Cyrl-RS"/>
        </w:rPr>
        <w:t>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312D75" w:rsidRPr="00AE48E4" w:rsidRDefault="00312D75" w:rsidP="00312D75">
      <w:pPr>
        <w:ind w:left="1418"/>
        <w:jc w:val="both"/>
        <w:rPr>
          <w:rFonts w:ascii="Arial" w:hAnsi="Arial" w:cs="Arial"/>
          <w:szCs w:val="24"/>
          <w:lang w:val="sr-Cyrl-RS"/>
        </w:rPr>
      </w:pPr>
      <w:r w:rsidRPr="00AE48E4">
        <w:rPr>
          <w:rFonts w:ascii="Arial" w:hAnsi="Arial" w:cs="Arial"/>
          <w:szCs w:val="24"/>
          <w:lang w:val="sr-Cyrl-RS"/>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312D75" w:rsidRPr="00AE48E4" w:rsidRDefault="00312D75" w:rsidP="00312D75">
      <w:pPr>
        <w:ind w:left="1418"/>
        <w:jc w:val="both"/>
        <w:rPr>
          <w:rFonts w:ascii="Arial" w:hAnsi="Arial"/>
          <w:lang w:val="sr-Cyrl-RS"/>
        </w:rPr>
      </w:pPr>
    </w:p>
    <w:p w:rsidR="00312D75" w:rsidRPr="00AE48E4" w:rsidRDefault="00312D75" w:rsidP="00312D75">
      <w:pPr>
        <w:ind w:firstLine="720"/>
        <w:jc w:val="both"/>
        <w:rPr>
          <w:rFonts w:ascii="Arial" w:hAnsi="Arial" w:cs="Arial"/>
          <w:szCs w:val="24"/>
          <w:lang w:val="sr-Cyrl-RS"/>
        </w:rPr>
      </w:pPr>
      <w:r w:rsidRPr="00AE48E4">
        <w:rPr>
          <w:rFonts w:ascii="Arial" w:hAnsi="Arial" w:cs="Arial"/>
          <w:szCs w:val="24"/>
          <w:lang w:val="sr-Cyrl-RS"/>
        </w:rPr>
        <w:t>Сви трошкови око прибављања банкарских гаранција падају на терет понуђача</w:t>
      </w:r>
      <w:r w:rsidR="004464F5" w:rsidRPr="00AE48E4">
        <w:rPr>
          <w:rFonts w:ascii="Arial" w:hAnsi="Arial" w:cs="Arial"/>
          <w:szCs w:val="24"/>
          <w:lang w:val="sr-Cyrl-RS"/>
        </w:rPr>
        <w:t>.</w:t>
      </w:r>
    </w:p>
    <w:p w:rsidR="00312D75" w:rsidRPr="00AE48E4" w:rsidRDefault="00312D75" w:rsidP="00312D75">
      <w:pPr>
        <w:ind w:firstLine="720"/>
        <w:jc w:val="both"/>
        <w:rPr>
          <w:rFonts w:ascii="Arial" w:hAnsi="Arial" w:cs="Arial"/>
          <w:szCs w:val="24"/>
          <w:lang w:val="sr-Cyrl-RS"/>
        </w:rPr>
      </w:pPr>
      <w:r w:rsidRPr="00AE48E4">
        <w:rPr>
          <w:rFonts w:ascii="Arial" w:hAnsi="Arial" w:cs="Arial"/>
          <w:szCs w:val="24"/>
          <w:lang w:val="sr-Cyrl-RS"/>
        </w:rPr>
        <w:t>Сва средстава финансијског обезбеђења могу гласити на члана групе понуђача или понуђача, али не и на подизвођача.</w:t>
      </w:r>
    </w:p>
    <w:p w:rsidR="00312D75" w:rsidRPr="00AE48E4" w:rsidRDefault="00312D75" w:rsidP="00312D75">
      <w:pPr>
        <w:ind w:firstLine="720"/>
        <w:jc w:val="both"/>
        <w:rPr>
          <w:rFonts w:ascii="Arial" w:hAnsi="Arial" w:cs="Arial"/>
          <w:szCs w:val="24"/>
          <w:lang w:val="sr-Cyrl-RS"/>
        </w:rPr>
      </w:pPr>
      <w:r w:rsidRPr="00AE48E4">
        <w:rPr>
          <w:rFonts w:ascii="Arial" w:hAnsi="Arial" w:cs="Arial"/>
          <w:szCs w:val="24"/>
          <w:lang w:val="sr-Cyrl-RS"/>
        </w:rPr>
        <w:t>У случају да понуђач не испуни преузете обавезе у предметном поступку јавне набавке, Наручилац је овлашћен да реализује достављена средства обезбеђења од стране понуђача.</w:t>
      </w:r>
    </w:p>
    <w:p w:rsidR="00312D75" w:rsidRDefault="00312D75" w:rsidP="00312D75">
      <w:pPr>
        <w:ind w:firstLine="720"/>
        <w:jc w:val="both"/>
        <w:rPr>
          <w:rFonts w:ascii="Arial" w:hAnsi="Arial" w:cs="Arial"/>
          <w:szCs w:val="24"/>
          <w:lang w:val="sr-Cyrl-RS"/>
        </w:rPr>
      </w:pPr>
      <w:r w:rsidRPr="00AE48E4">
        <w:rPr>
          <w:rFonts w:ascii="Arial" w:hAnsi="Arial" w:cs="Arial"/>
          <w:szCs w:val="24"/>
          <w:lang w:val="sr-Cyrl-RS"/>
        </w:rPr>
        <w:t>Уколико понуђач не достави средства финансијског обезбеђења у роковима и на начин предвиђен конкурсном документацијом, понуда ће бити одбијена, као неприхватљива.</w:t>
      </w:r>
    </w:p>
    <w:p w:rsidR="00312D75" w:rsidRDefault="00312D75" w:rsidP="00312D75">
      <w:pPr>
        <w:ind w:firstLine="720"/>
        <w:jc w:val="both"/>
        <w:rPr>
          <w:rFonts w:ascii="Arial" w:hAnsi="Arial" w:cs="Arial"/>
          <w:szCs w:val="24"/>
          <w:lang w:val="en-US"/>
        </w:rPr>
      </w:pPr>
    </w:p>
    <w:p w:rsidR="00AE48E4" w:rsidRDefault="00AE48E4">
      <w:pPr>
        <w:suppressAutoHyphens w:val="0"/>
        <w:rPr>
          <w:rFonts w:ascii="Arial" w:hAnsi="Arial"/>
          <w:lang w:val="ru-RU"/>
        </w:rPr>
      </w:pPr>
    </w:p>
    <w:p w:rsidR="00770016" w:rsidRDefault="00AE48E4">
      <w:pPr>
        <w:suppressAutoHyphens w:val="0"/>
        <w:rPr>
          <w:rFonts w:ascii="Arial" w:hAnsi="Arial"/>
          <w:lang w:val="ru-RU"/>
        </w:rPr>
      </w:pPr>
      <w:r>
        <w:rPr>
          <w:rFonts w:ascii="Arial" w:hAnsi="Arial"/>
          <w:lang w:val="ru-RU"/>
        </w:rPr>
        <w:t xml:space="preserve">НАПОМЕНА уговором о јавној набавци услуга закупа ће уговорне стране обавезно предвидети и уговорну казну за неблаговремено извршење обавеза. </w:t>
      </w:r>
      <w:r w:rsidR="00770016">
        <w:rPr>
          <w:rFonts w:ascii="Arial" w:hAnsi="Arial"/>
          <w:lang w:val="ru-RU"/>
        </w:rPr>
        <w:br w:type="page"/>
      </w:r>
    </w:p>
    <w:p w:rsidR="00312D75" w:rsidRDefault="00312D75">
      <w:pPr>
        <w:suppressAutoHyphens w:val="0"/>
        <w:rPr>
          <w:rFonts w:ascii="Arial" w:hAnsi="Arial"/>
          <w:lang w:val="ru-RU"/>
        </w:rPr>
      </w:pPr>
    </w:p>
    <w:p w:rsidR="00305592" w:rsidRPr="001C3CCF" w:rsidRDefault="003969D8" w:rsidP="001C3CCF">
      <w:pPr>
        <w:pStyle w:val="Heading10"/>
        <w:numPr>
          <w:ilvl w:val="0"/>
          <w:numId w:val="4"/>
        </w:numPr>
        <w:jc w:val="both"/>
        <w:rPr>
          <w:rFonts w:cs="Arial"/>
          <w:sz w:val="24"/>
          <w:szCs w:val="24"/>
        </w:rPr>
      </w:pPr>
      <w:bookmarkStart w:id="189" w:name="_Toc310433005"/>
      <w:bookmarkEnd w:id="181"/>
      <w:r w:rsidRPr="001C3CCF">
        <w:rPr>
          <w:rFonts w:cs="Arial"/>
          <w:sz w:val="24"/>
          <w:szCs w:val="24"/>
        </w:rPr>
        <w:t>ОБРАСЦИ</w:t>
      </w:r>
      <w:bookmarkEnd w:id="189"/>
      <w:r w:rsidRPr="001C3CCF">
        <w:rPr>
          <w:rFonts w:cs="Arial"/>
          <w:sz w:val="24"/>
          <w:szCs w:val="24"/>
        </w:rPr>
        <w:t xml:space="preserve"> </w:t>
      </w:r>
    </w:p>
    <w:p w:rsidR="003969D8" w:rsidRDefault="003969D8" w:rsidP="00071074">
      <w:pPr>
        <w:rPr>
          <w:rFonts w:ascii="Arial" w:hAnsi="Arial" w:cs="Arial"/>
          <w:szCs w:val="24"/>
        </w:rPr>
      </w:pPr>
    </w:p>
    <w:p w:rsidR="00DC343E" w:rsidRPr="001558D3" w:rsidRDefault="00DC343E" w:rsidP="00071074">
      <w:pPr>
        <w:rPr>
          <w:rFonts w:ascii="Arial" w:hAnsi="Arial" w:cs="Arial"/>
          <w:szCs w:val="24"/>
        </w:rPr>
      </w:pPr>
    </w:p>
    <w:p w:rsidR="000B1C19" w:rsidRPr="001558D3" w:rsidRDefault="00965AEB" w:rsidP="00071074">
      <w:pPr>
        <w:pStyle w:val="BodyText"/>
        <w:jc w:val="right"/>
        <w:rPr>
          <w:rFonts w:ascii="Arial" w:hAnsi="Arial" w:cs="Arial"/>
          <w:b/>
          <w:i/>
          <w:szCs w:val="24"/>
        </w:rPr>
      </w:pPr>
      <w:r w:rsidRPr="00A41ED6">
        <w:rPr>
          <w:rFonts w:ascii="Arial" w:hAnsi="Arial" w:cs="Arial"/>
          <w:b/>
          <w:i/>
          <w:szCs w:val="24"/>
        </w:rPr>
        <w:t>ОБРА</w:t>
      </w:r>
      <w:r w:rsidRPr="00AE2EF5">
        <w:rPr>
          <w:rFonts w:ascii="Arial" w:hAnsi="Arial" w:cs="Arial"/>
          <w:b/>
          <w:i/>
          <w:szCs w:val="24"/>
        </w:rPr>
        <w:t>З</w:t>
      </w:r>
      <w:r w:rsidRPr="006906F4">
        <w:rPr>
          <w:rFonts w:ascii="Arial" w:hAnsi="Arial" w:cs="Arial"/>
          <w:b/>
          <w:i/>
          <w:szCs w:val="24"/>
        </w:rPr>
        <w:t>А</w:t>
      </w:r>
      <w:r w:rsidRPr="001558D3">
        <w:rPr>
          <w:rFonts w:ascii="Arial" w:hAnsi="Arial" w:cs="Arial"/>
          <w:b/>
          <w:i/>
          <w:szCs w:val="24"/>
        </w:rPr>
        <w:t>Ц</w:t>
      </w:r>
      <w:r w:rsidR="000B1C19" w:rsidRPr="001558D3">
        <w:rPr>
          <w:rFonts w:ascii="Arial" w:hAnsi="Arial" w:cs="Arial"/>
          <w:b/>
          <w:i/>
          <w:szCs w:val="24"/>
        </w:rPr>
        <w:t xml:space="preserve"> </w:t>
      </w:r>
      <w:r w:rsidR="003969D8" w:rsidRPr="001558D3">
        <w:rPr>
          <w:rFonts w:ascii="Arial" w:hAnsi="Arial" w:cs="Arial"/>
          <w:b/>
          <w:i/>
          <w:szCs w:val="24"/>
        </w:rPr>
        <w:t>1</w:t>
      </w:r>
      <w:r w:rsidR="0023668D" w:rsidRPr="001558D3">
        <w:rPr>
          <w:rFonts w:ascii="Arial" w:hAnsi="Arial" w:cs="Arial"/>
          <w:b/>
          <w:i/>
          <w:szCs w:val="24"/>
        </w:rPr>
        <w:t>.</w:t>
      </w:r>
      <w:r w:rsidR="003969D8" w:rsidRPr="001558D3">
        <w:rPr>
          <w:rFonts w:ascii="Arial" w:hAnsi="Arial" w:cs="Arial"/>
          <w:b/>
          <w:i/>
          <w:szCs w:val="24"/>
        </w:rPr>
        <w:t xml:space="preserve"> </w:t>
      </w:r>
    </w:p>
    <w:p w:rsidR="00B42D76" w:rsidRPr="001558D3" w:rsidRDefault="00B42D76" w:rsidP="00071074">
      <w:pPr>
        <w:rPr>
          <w:rFonts w:ascii="Arial" w:hAnsi="Arial" w:cs="Arial"/>
          <w:szCs w:val="24"/>
        </w:rPr>
      </w:pPr>
    </w:p>
    <w:p w:rsidR="00DC343E" w:rsidRPr="006063D1" w:rsidRDefault="00DC343E" w:rsidP="00DC343E">
      <w:pPr>
        <w:jc w:val="both"/>
        <w:rPr>
          <w:rFonts w:ascii="Arial" w:hAnsi="Arial" w:cs="Arial"/>
          <w:bCs/>
          <w:szCs w:val="24"/>
          <w:lang w:eastAsia="en-US" w:bidi="en-US"/>
        </w:rPr>
      </w:pPr>
      <w:r w:rsidRPr="006063D1">
        <w:rPr>
          <w:rFonts w:ascii="Arial" w:hAnsi="Arial" w:cs="Arial"/>
          <w:bCs/>
          <w:szCs w:val="24"/>
          <w:lang w:eastAsia="en-US" w:bidi="en-US"/>
        </w:rPr>
        <w:t xml:space="preserve">У </w:t>
      </w:r>
      <w:r w:rsidRPr="003D1A01">
        <w:rPr>
          <w:rFonts w:ascii="Arial" w:hAnsi="Arial"/>
        </w:rPr>
        <w:t xml:space="preserve">складу са </w:t>
      </w:r>
      <w:r w:rsidRPr="006063D1">
        <w:rPr>
          <w:rFonts w:ascii="Arial" w:hAnsi="Arial" w:cs="Arial"/>
          <w:bCs/>
          <w:szCs w:val="24"/>
          <w:lang w:eastAsia="en-US" w:bidi="en-US"/>
        </w:rPr>
        <w:t>чланом 26. Закона о јавним набавкама („Сл. гласник РС“ бр. 124/12) дајемо следећу</w:t>
      </w:r>
    </w:p>
    <w:p w:rsidR="00DC343E" w:rsidRPr="006063D1" w:rsidRDefault="00DC343E" w:rsidP="00DC343E">
      <w:pPr>
        <w:jc w:val="right"/>
        <w:rPr>
          <w:rFonts w:ascii="Arial" w:hAnsi="Arial" w:cs="Arial"/>
          <w:b/>
          <w:bCs/>
          <w:szCs w:val="24"/>
          <w:lang w:eastAsia="en-US" w:bidi="en-US"/>
        </w:rPr>
      </w:pPr>
    </w:p>
    <w:p w:rsidR="00DC343E" w:rsidRPr="006063D1" w:rsidRDefault="00DC343E" w:rsidP="00DC343E">
      <w:pPr>
        <w:jc w:val="right"/>
        <w:rPr>
          <w:rFonts w:ascii="Arial" w:hAnsi="Arial" w:cs="Arial"/>
          <w:b/>
          <w:bCs/>
          <w:szCs w:val="24"/>
          <w:lang w:eastAsia="en-US" w:bidi="en-US"/>
        </w:rPr>
      </w:pPr>
    </w:p>
    <w:p w:rsidR="00DC343E" w:rsidRPr="006063D1" w:rsidRDefault="00DC343E" w:rsidP="00DC343E">
      <w:pPr>
        <w:jc w:val="right"/>
        <w:rPr>
          <w:rFonts w:ascii="Arial" w:hAnsi="Arial" w:cs="Arial"/>
          <w:b/>
          <w:bCs/>
          <w:szCs w:val="24"/>
          <w:lang w:eastAsia="en-US" w:bidi="en-US"/>
        </w:rPr>
      </w:pPr>
    </w:p>
    <w:p w:rsidR="00DC343E" w:rsidRPr="006063D1" w:rsidRDefault="00DC343E" w:rsidP="00DC343E">
      <w:pPr>
        <w:jc w:val="right"/>
        <w:rPr>
          <w:rFonts w:ascii="Arial" w:hAnsi="Arial" w:cs="Arial"/>
          <w:b/>
          <w:bCs/>
          <w:szCs w:val="24"/>
          <w:lang w:eastAsia="en-US" w:bidi="en-US"/>
        </w:rPr>
      </w:pPr>
    </w:p>
    <w:p w:rsidR="00DC343E" w:rsidRPr="006063D1" w:rsidRDefault="00DC343E" w:rsidP="00DC343E">
      <w:pPr>
        <w:jc w:val="right"/>
        <w:rPr>
          <w:rFonts w:ascii="Arial" w:hAnsi="Arial" w:cs="Arial"/>
          <w:b/>
          <w:bCs/>
          <w:szCs w:val="24"/>
          <w:lang w:eastAsia="en-US" w:bidi="en-US"/>
        </w:rPr>
      </w:pPr>
    </w:p>
    <w:p w:rsidR="00DC343E" w:rsidRPr="006063D1" w:rsidRDefault="00DC343E" w:rsidP="00DC343E">
      <w:pPr>
        <w:jc w:val="center"/>
        <w:rPr>
          <w:rFonts w:ascii="Arial" w:hAnsi="Arial" w:cs="Arial"/>
          <w:b/>
          <w:bCs/>
          <w:szCs w:val="24"/>
        </w:rPr>
      </w:pPr>
      <w:r w:rsidRPr="006063D1">
        <w:rPr>
          <w:rFonts w:ascii="Arial" w:hAnsi="Arial" w:cs="Arial"/>
          <w:b/>
          <w:bCs/>
          <w:szCs w:val="24"/>
        </w:rPr>
        <w:t xml:space="preserve">И З Ј А В У </w:t>
      </w:r>
    </w:p>
    <w:p w:rsidR="00DC343E" w:rsidRPr="006063D1" w:rsidRDefault="00DC343E" w:rsidP="00DC343E">
      <w:pPr>
        <w:jc w:val="center"/>
        <w:rPr>
          <w:rFonts w:ascii="Arial" w:hAnsi="Arial" w:cs="Arial"/>
          <w:b/>
          <w:bCs/>
          <w:szCs w:val="24"/>
        </w:rPr>
      </w:pPr>
      <w:r w:rsidRPr="006063D1">
        <w:rPr>
          <w:rFonts w:ascii="Arial" w:hAnsi="Arial" w:cs="Arial"/>
          <w:b/>
          <w:bCs/>
          <w:szCs w:val="24"/>
        </w:rPr>
        <w:t>О НЕЗАВИСНОЈ ПОНУДИ</w:t>
      </w:r>
    </w:p>
    <w:p w:rsidR="00DC343E" w:rsidRPr="006063D1" w:rsidRDefault="00DC343E" w:rsidP="00DC343E">
      <w:pPr>
        <w:jc w:val="center"/>
        <w:rPr>
          <w:rFonts w:ascii="Arial" w:hAnsi="Arial" w:cs="Arial"/>
          <w:szCs w:val="24"/>
          <w:lang w:val="ru-RU"/>
        </w:rPr>
      </w:pPr>
    </w:p>
    <w:p w:rsidR="00DC343E" w:rsidRPr="006063D1" w:rsidRDefault="00DC343E" w:rsidP="00DC343E">
      <w:pPr>
        <w:jc w:val="center"/>
        <w:rPr>
          <w:rFonts w:ascii="Arial" w:hAnsi="Arial" w:cs="Arial"/>
          <w:szCs w:val="24"/>
        </w:rPr>
      </w:pPr>
    </w:p>
    <w:p w:rsidR="00DC343E" w:rsidRDefault="00DC343E" w:rsidP="00DC343E">
      <w:pPr>
        <w:jc w:val="center"/>
        <w:rPr>
          <w:rFonts w:ascii="Arial" w:hAnsi="Arial" w:cs="Arial"/>
          <w:szCs w:val="24"/>
        </w:rPr>
      </w:pPr>
      <w:r w:rsidRPr="006063D1">
        <w:rPr>
          <w:rFonts w:ascii="Arial" w:hAnsi="Arial" w:cs="Arial"/>
          <w:szCs w:val="24"/>
        </w:rPr>
        <w:t xml:space="preserve">у својству </w:t>
      </w:r>
      <w:r w:rsidRPr="00046F29">
        <w:rPr>
          <w:rFonts w:ascii="Arial" w:hAnsi="Arial" w:cs="Arial"/>
          <w:szCs w:val="24"/>
        </w:rPr>
        <w:t>понуђа</w:t>
      </w:r>
      <w:r w:rsidRPr="006063D1">
        <w:rPr>
          <w:rFonts w:ascii="Arial" w:hAnsi="Arial" w:cs="Arial"/>
          <w:szCs w:val="24"/>
        </w:rPr>
        <w:t>ча</w:t>
      </w:r>
      <w:r>
        <w:rPr>
          <w:rFonts w:ascii="Arial" w:hAnsi="Arial" w:cs="Arial"/>
          <w:szCs w:val="24"/>
        </w:rPr>
        <w:t xml:space="preserve"> </w:t>
      </w:r>
    </w:p>
    <w:p w:rsidR="001A72F2" w:rsidRPr="00D07C13" w:rsidRDefault="00DC343E" w:rsidP="00D07C13">
      <w:pPr>
        <w:jc w:val="center"/>
        <w:rPr>
          <w:rFonts w:ascii="Arial" w:hAnsi="Arial"/>
        </w:rPr>
      </w:pPr>
      <w:r>
        <w:rPr>
          <w:rFonts w:ascii="Arial" w:hAnsi="Arial" w:cs="Arial"/>
          <w:szCs w:val="24"/>
        </w:rPr>
        <w:t>(</w:t>
      </w:r>
      <w:r w:rsidRPr="00C57E44">
        <w:rPr>
          <w:rFonts w:ascii="Arial" w:hAnsi="Arial" w:cs="Arial"/>
          <w:i/>
          <w:sz w:val="22"/>
          <w:szCs w:val="22"/>
        </w:rPr>
        <w:t xml:space="preserve">лидера групе  </w:t>
      </w:r>
      <w:r w:rsidRPr="00C57E44">
        <w:rPr>
          <w:rFonts w:ascii="Arial" w:hAnsi="Arial" w:cs="Arial"/>
          <w:sz w:val="22"/>
          <w:szCs w:val="22"/>
        </w:rPr>
        <w:t xml:space="preserve">- </w:t>
      </w:r>
      <w:r w:rsidRPr="00C57E44">
        <w:rPr>
          <w:rFonts w:ascii="Arial" w:hAnsi="Arial" w:cs="Arial"/>
          <w:i/>
          <w:sz w:val="22"/>
          <w:szCs w:val="22"/>
        </w:rPr>
        <w:t>носиоца посла</w:t>
      </w:r>
      <w:r w:rsidR="002E1A43" w:rsidRPr="00D07C13">
        <w:rPr>
          <w:rFonts w:ascii="Arial" w:hAnsi="Arial"/>
          <w:i/>
          <w:sz w:val="22"/>
        </w:rPr>
        <w:t xml:space="preserve"> у заједничкој понуди</w:t>
      </w:r>
      <w:r w:rsidRPr="006063D1">
        <w:rPr>
          <w:rFonts w:ascii="Arial" w:hAnsi="Arial" w:cs="Arial"/>
          <w:szCs w:val="24"/>
        </w:rPr>
        <w:t>)</w:t>
      </w:r>
    </w:p>
    <w:p w:rsidR="00DC343E" w:rsidRDefault="00DC343E" w:rsidP="00DC343E">
      <w:pPr>
        <w:jc w:val="center"/>
        <w:rPr>
          <w:rFonts w:ascii="Arial" w:hAnsi="Arial" w:cs="Arial"/>
          <w:szCs w:val="24"/>
        </w:rPr>
      </w:pPr>
    </w:p>
    <w:p w:rsidR="00C57E44" w:rsidRPr="00FB287D" w:rsidRDefault="00FB287D" w:rsidP="00C57E44">
      <w:pPr>
        <w:jc w:val="center"/>
        <w:rPr>
          <w:rFonts w:ascii="Arial" w:hAnsi="Arial" w:cs="Arial"/>
          <w:bCs/>
          <w:szCs w:val="24"/>
        </w:rPr>
      </w:pPr>
      <w:r w:rsidRPr="00FB287D">
        <w:rPr>
          <w:rFonts w:ascii="Arial" w:hAnsi="Arial" w:cs="Arial"/>
          <w:bCs/>
          <w:szCs w:val="24"/>
        </w:rPr>
        <w:t>И З Ј А В Љ У Ј Е М О</w:t>
      </w:r>
    </w:p>
    <w:p w:rsidR="00DC343E" w:rsidRPr="006063D1" w:rsidRDefault="00DC343E" w:rsidP="00DC343E">
      <w:pPr>
        <w:jc w:val="center"/>
        <w:rPr>
          <w:rFonts w:ascii="Arial" w:hAnsi="Arial" w:cs="Arial"/>
          <w:szCs w:val="24"/>
        </w:rPr>
      </w:pPr>
    </w:p>
    <w:p w:rsidR="00C57E44" w:rsidRPr="00603992" w:rsidRDefault="00C57E44" w:rsidP="00C57E44">
      <w:pPr>
        <w:jc w:val="center"/>
        <w:rPr>
          <w:rFonts w:ascii="Arial" w:hAnsi="Arial" w:cs="Arial"/>
          <w:szCs w:val="24"/>
        </w:rPr>
      </w:pPr>
      <w:r w:rsidRPr="00603992">
        <w:rPr>
          <w:rFonts w:ascii="Arial" w:hAnsi="Arial" w:cs="Arial"/>
          <w:szCs w:val="24"/>
        </w:rPr>
        <w:t>под пуном материјалном и кривичном одговорношћу да</w:t>
      </w:r>
    </w:p>
    <w:p w:rsidR="00C57E44" w:rsidRPr="00603992" w:rsidRDefault="00C57E44" w:rsidP="00C57E44">
      <w:pPr>
        <w:jc w:val="center"/>
        <w:rPr>
          <w:rFonts w:ascii="Arial" w:hAnsi="Arial" w:cs="Arial"/>
          <w:szCs w:val="24"/>
        </w:rPr>
      </w:pPr>
    </w:p>
    <w:p w:rsidR="00C57E44" w:rsidRPr="00603992" w:rsidRDefault="00C57E44" w:rsidP="00C57E44">
      <w:pPr>
        <w:jc w:val="center"/>
        <w:rPr>
          <w:rFonts w:ascii="Arial" w:hAnsi="Arial" w:cs="Arial"/>
          <w:szCs w:val="24"/>
        </w:rPr>
      </w:pPr>
      <w:r w:rsidRPr="00603992">
        <w:rPr>
          <w:rFonts w:ascii="Arial" w:hAnsi="Arial" w:cs="Arial"/>
          <w:szCs w:val="24"/>
        </w:rPr>
        <w:t>_____________________________________________________</w:t>
      </w:r>
    </w:p>
    <w:p w:rsidR="00C57E44" w:rsidRPr="00603992" w:rsidRDefault="00C57E44" w:rsidP="00C57E44">
      <w:pPr>
        <w:jc w:val="center"/>
        <w:rPr>
          <w:rFonts w:ascii="Arial" w:hAnsi="Arial" w:cs="Arial"/>
          <w:szCs w:val="24"/>
        </w:rPr>
      </w:pPr>
      <w:r w:rsidRPr="00603992">
        <w:rPr>
          <w:rFonts w:ascii="Arial" w:hAnsi="Arial" w:cs="Arial"/>
          <w:szCs w:val="24"/>
        </w:rPr>
        <w:t>(</w:t>
      </w:r>
      <w:r w:rsidRPr="00C57E44">
        <w:rPr>
          <w:rFonts w:ascii="Arial" w:hAnsi="Arial" w:cs="Arial"/>
          <w:i/>
          <w:sz w:val="22"/>
          <w:szCs w:val="22"/>
        </w:rPr>
        <w:t>пун назив  и седиште</w:t>
      </w:r>
      <w:r w:rsidRPr="00603992">
        <w:rPr>
          <w:rFonts w:ascii="Arial" w:hAnsi="Arial" w:cs="Arial"/>
          <w:szCs w:val="24"/>
        </w:rPr>
        <w:t>)</w:t>
      </w:r>
    </w:p>
    <w:p w:rsidR="00DC343E" w:rsidRPr="006063D1" w:rsidRDefault="00DC343E" w:rsidP="00DC343E">
      <w:pPr>
        <w:jc w:val="center"/>
        <w:rPr>
          <w:rFonts w:ascii="Arial" w:hAnsi="Arial" w:cs="Arial"/>
          <w:b/>
          <w:bCs/>
          <w:szCs w:val="24"/>
        </w:rPr>
      </w:pPr>
    </w:p>
    <w:p w:rsidR="00DC343E" w:rsidRPr="006063D1" w:rsidRDefault="00DC343E" w:rsidP="00DC343E">
      <w:pPr>
        <w:jc w:val="center"/>
        <w:rPr>
          <w:rFonts w:ascii="Arial" w:hAnsi="Arial" w:cs="Arial"/>
          <w:szCs w:val="24"/>
        </w:rPr>
      </w:pPr>
    </w:p>
    <w:p w:rsidR="00DC343E" w:rsidRPr="006063D1" w:rsidRDefault="00FB287D" w:rsidP="00DC343E">
      <w:pPr>
        <w:jc w:val="both"/>
        <w:rPr>
          <w:rFonts w:ascii="Arial" w:hAnsi="Arial" w:cs="Arial"/>
          <w:szCs w:val="24"/>
        </w:rPr>
      </w:pPr>
      <w:r w:rsidRPr="006063D1">
        <w:rPr>
          <w:rFonts w:ascii="Arial" w:hAnsi="Arial" w:cs="Arial"/>
          <w:szCs w:val="24"/>
        </w:rPr>
        <w:t xml:space="preserve">понуду </w:t>
      </w:r>
      <w:r w:rsidR="00695BE2">
        <w:rPr>
          <w:rFonts w:ascii="Arial" w:hAnsi="Arial" w:cs="Arial"/>
          <w:szCs w:val="24"/>
        </w:rPr>
        <w:t xml:space="preserve">у преговарачком поступку број </w:t>
      </w:r>
      <w:r w:rsidR="00667711">
        <w:rPr>
          <w:rFonts w:ascii="Arial" w:hAnsi="Arial" w:cs="Arial"/>
          <w:szCs w:val="24"/>
          <w:lang w:val="sr-Latn-RS"/>
        </w:rPr>
        <w:t>09</w:t>
      </w:r>
      <w:r w:rsidR="00667711">
        <w:rPr>
          <w:rFonts w:ascii="Arial" w:hAnsi="Arial" w:cs="Arial"/>
          <w:szCs w:val="24"/>
        </w:rPr>
        <w:t>/14/</w:t>
      </w:r>
      <w:r w:rsidR="00667711">
        <w:rPr>
          <w:rFonts w:ascii="Arial" w:hAnsi="Arial" w:cs="Arial"/>
          <w:szCs w:val="24"/>
          <w:lang w:val="sr-Cyrl-RS"/>
        </w:rPr>
        <w:t>ДПОП</w:t>
      </w:r>
      <w:r w:rsidR="00695BE2">
        <w:rPr>
          <w:rFonts w:ascii="Arial" w:hAnsi="Arial" w:cs="Arial"/>
          <w:szCs w:val="24"/>
        </w:rPr>
        <w:t xml:space="preserve">, </w:t>
      </w:r>
      <w:r w:rsidR="00695BE2" w:rsidRPr="00211E8D">
        <w:rPr>
          <w:rFonts w:ascii="Arial" w:hAnsi="Arial" w:cs="Arial"/>
          <w:szCs w:val="24"/>
        </w:rPr>
        <w:t>Наруч</w:t>
      </w:r>
      <w:r w:rsidR="008C4DA2" w:rsidRPr="00211E8D">
        <w:rPr>
          <w:rFonts w:ascii="Arial" w:hAnsi="Arial" w:cs="Arial"/>
          <w:szCs w:val="24"/>
        </w:rPr>
        <w:t>и</w:t>
      </w:r>
      <w:r w:rsidR="00695BE2">
        <w:rPr>
          <w:rFonts w:ascii="Arial" w:hAnsi="Arial" w:cs="Arial"/>
          <w:szCs w:val="24"/>
        </w:rPr>
        <w:t xml:space="preserve">оца – Јавно предузеће „Електропривреда Србије“ </w:t>
      </w:r>
      <w:r w:rsidR="00695BE2" w:rsidRPr="006063D1">
        <w:rPr>
          <w:rFonts w:ascii="Arial" w:hAnsi="Arial" w:cs="Arial"/>
          <w:szCs w:val="24"/>
        </w:rPr>
        <w:t xml:space="preserve">подноси </w:t>
      </w:r>
      <w:r w:rsidR="00DC343E" w:rsidRPr="006063D1">
        <w:rPr>
          <w:rFonts w:ascii="Arial" w:hAnsi="Arial" w:cs="Arial"/>
          <w:szCs w:val="24"/>
        </w:rPr>
        <w:t>независно, без договора</w:t>
      </w:r>
      <w:r w:rsidR="00DC343E" w:rsidRPr="003D1A01">
        <w:rPr>
          <w:rFonts w:ascii="Arial" w:hAnsi="Arial"/>
        </w:rPr>
        <w:t xml:space="preserve"> са </w:t>
      </w:r>
      <w:r w:rsidR="00DC343E" w:rsidRPr="006063D1">
        <w:rPr>
          <w:rFonts w:ascii="Arial" w:hAnsi="Arial" w:cs="Arial"/>
          <w:szCs w:val="24"/>
        </w:rPr>
        <w:t xml:space="preserve">другим </w:t>
      </w:r>
      <w:r w:rsidR="00DC343E" w:rsidRPr="00046F29">
        <w:rPr>
          <w:rFonts w:ascii="Arial" w:hAnsi="Arial" w:cs="Arial"/>
          <w:szCs w:val="24"/>
        </w:rPr>
        <w:t>понуђа</w:t>
      </w:r>
      <w:r w:rsidR="00DC343E" w:rsidRPr="006063D1">
        <w:rPr>
          <w:rFonts w:ascii="Arial" w:hAnsi="Arial" w:cs="Arial"/>
          <w:szCs w:val="24"/>
        </w:rPr>
        <w:t>чима или заинтересованим лицима.</w:t>
      </w:r>
    </w:p>
    <w:p w:rsidR="00DC343E" w:rsidRPr="006063D1" w:rsidRDefault="00DC343E" w:rsidP="00DC343E">
      <w:pPr>
        <w:pStyle w:val="BodyText"/>
        <w:rPr>
          <w:rFonts w:ascii="Arial" w:hAnsi="Arial" w:cs="Arial"/>
          <w:szCs w:val="24"/>
        </w:rPr>
      </w:pPr>
    </w:p>
    <w:p w:rsidR="00DC343E" w:rsidRPr="006063D1" w:rsidRDefault="00DC343E" w:rsidP="00DC343E">
      <w:pPr>
        <w:pStyle w:val="BodyText"/>
        <w:rPr>
          <w:rFonts w:ascii="Arial" w:hAnsi="Arial" w:cs="Arial"/>
          <w:szCs w:val="24"/>
          <w:lang w:val="ru-RU"/>
        </w:rPr>
      </w:pPr>
    </w:p>
    <w:p w:rsidR="00DC343E" w:rsidRPr="006063D1" w:rsidRDefault="00DC343E" w:rsidP="00DC343E">
      <w:pPr>
        <w:jc w:val="both"/>
        <w:rPr>
          <w:rFonts w:ascii="Arial" w:hAnsi="Arial" w:cs="Arial"/>
          <w:b/>
          <w:bCs/>
          <w:szCs w:val="24"/>
          <w:lang w:val="ru-RU" w:eastAsia="en-US" w:bidi="en-US"/>
        </w:rPr>
      </w:pPr>
    </w:p>
    <w:p w:rsidR="00DC343E" w:rsidRPr="006063D1" w:rsidRDefault="00DC343E" w:rsidP="00DC343E">
      <w:pPr>
        <w:ind w:left="2880" w:firstLine="720"/>
        <w:rPr>
          <w:rFonts w:ascii="Arial" w:hAnsi="Arial" w:cs="Arial"/>
          <w:szCs w:val="24"/>
        </w:rPr>
      </w:pPr>
    </w:p>
    <w:p w:rsidR="00DC343E" w:rsidRPr="006063D1" w:rsidRDefault="00DC343E" w:rsidP="00DC343E">
      <w:pPr>
        <w:ind w:left="2880" w:firstLine="720"/>
        <w:rPr>
          <w:rFonts w:ascii="Arial" w:hAnsi="Arial" w:cs="Arial"/>
          <w:szCs w:val="24"/>
        </w:rPr>
      </w:pPr>
    </w:p>
    <w:p w:rsidR="00DC343E" w:rsidRPr="006063D1" w:rsidRDefault="00DC343E" w:rsidP="00DC343E">
      <w:pPr>
        <w:jc w:val="both"/>
        <w:rPr>
          <w:rFonts w:ascii="Arial" w:hAnsi="Arial" w:cs="Arial"/>
          <w:b/>
          <w:bCs/>
          <w:szCs w:val="24"/>
        </w:rPr>
      </w:pPr>
      <w:r w:rsidRPr="006063D1">
        <w:rPr>
          <w:rFonts w:ascii="Arial" w:hAnsi="Arial" w:cs="Arial"/>
          <w:b/>
          <w:bCs/>
          <w:szCs w:val="24"/>
        </w:rPr>
        <w:t xml:space="preserve">                                                          </w:t>
      </w:r>
    </w:p>
    <w:p w:rsidR="00DC343E" w:rsidRPr="006063D1" w:rsidRDefault="00DC343E" w:rsidP="00DC343E">
      <w:pPr>
        <w:tabs>
          <w:tab w:val="right" w:pos="9072"/>
        </w:tabs>
        <w:ind w:left="142"/>
        <w:jc w:val="right"/>
        <w:rPr>
          <w:rFonts w:ascii="Arial" w:hAnsi="Arial"/>
          <w:lang w:val="ru-RU"/>
        </w:rPr>
      </w:pPr>
    </w:p>
    <w:p w:rsidR="00DC343E" w:rsidRDefault="00DC343E" w:rsidP="00DC343E">
      <w:pPr>
        <w:pStyle w:val="BodyText"/>
        <w:ind w:left="-540" w:right="-16"/>
        <w:rPr>
          <w:rFonts w:ascii="Arial" w:hAnsi="Arial"/>
          <w:lang w:val="ru-RU"/>
        </w:rPr>
      </w:pPr>
    </w:p>
    <w:p w:rsidR="00DC343E" w:rsidRDefault="00DC343E" w:rsidP="00DC343E">
      <w:pPr>
        <w:pStyle w:val="BodyText"/>
        <w:ind w:left="-540" w:right="-16"/>
        <w:rPr>
          <w:rFonts w:ascii="Arial" w:hAnsi="Arial"/>
          <w:lang w:val="ru-RU"/>
        </w:rPr>
      </w:pPr>
    </w:p>
    <w:tbl>
      <w:tblPr>
        <w:tblW w:w="0" w:type="auto"/>
        <w:jc w:val="center"/>
        <w:tblLayout w:type="fixed"/>
        <w:tblLook w:val="01E0" w:firstRow="1" w:lastRow="1" w:firstColumn="1" w:lastColumn="1" w:noHBand="0" w:noVBand="0"/>
      </w:tblPr>
      <w:tblGrid>
        <w:gridCol w:w="3652"/>
        <w:gridCol w:w="1985"/>
        <w:gridCol w:w="3782"/>
      </w:tblGrid>
      <w:tr w:rsidR="00DC343E" w:rsidRPr="006063D1" w:rsidTr="006225D2">
        <w:trPr>
          <w:jc w:val="center"/>
        </w:trPr>
        <w:tc>
          <w:tcPr>
            <w:tcW w:w="3652" w:type="dxa"/>
          </w:tcPr>
          <w:p w:rsidR="00DC343E" w:rsidRPr="006063D1" w:rsidRDefault="00DC343E" w:rsidP="006225D2">
            <w:pPr>
              <w:jc w:val="center"/>
              <w:rPr>
                <w:rFonts w:ascii="Arial" w:hAnsi="Arial"/>
              </w:rPr>
            </w:pPr>
            <w:r w:rsidRPr="003D1A01">
              <w:rPr>
                <w:rFonts w:ascii="Arial" w:hAnsi="Arial"/>
              </w:rPr>
              <w:t>Датум</w:t>
            </w:r>
            <w:r w:rsidRPr="006063D1">
              <w:rPr>
                <w:rFonts w:ascii="Arial" w:hAnsi="Arial" w:cs="Arial"/>
                <w:szCs w:val="24"/>
              </w:rPr>
              <w:t>:</w:t>
            </w:r>
          </w:p>
        </w:tc>
        <w:tc>
          <w:tcPr>
            <w:tcW w:w="1985" w:type="dxa"/>
          </w:tcPr>
          <w:p w:rsidR="00DC343E" w:rsidRPr="006063D1" w:rsidRDefault="00DC343E" w:rsidP="006225D2">
            <w:pPr>
              <w:jc w:val="center"/>
              <w:rPr>
                <w:rFonts w:ascii="Arial" w:hAnsi="Arial"/>
              </w:rPr>
            </w:pPr>
            <w:r w:rsidRPr="006063D1">
              <w:rPr>
                <w:rFonts w:ascii="Arial" w:hAnsi="Arial" w:cs="Arial"/>
                <w:szCs w:val="24"/>
              </w:rPr>
              <w:t>М.П.</w:t>
            </w:r>
          </w:p>
        </w:tc>
        <w:tc>
          <w:tcPr>
            <w:tcW w:w="3782" w:type="dxa"/>
          </w:tcPr>
          <w:p w:rsidR="00DC343E" w:rsidRPr="003D1A01" w:rsidRDefault="00DC343E" w:rsidP="006225D2">
            <w:pPr>
              <w:jc w:val="center"/>
              <w:rPr>
                <w:rFonts w:ascii="Arial" w:hAnsi="Arial"/>
              </w:rPr>
            </w:pPr>
            <w:r w:rsidRPr="00046F29">
              <w:rPr>
                <w:rFonts w:ascii="Arial" w:hAnsi="Arial" w:cs="Arial"/>
                <w:szCs w:val="24"/>
              </w:rPr>
              <w:t>П</w:t>
            </w:r>
            <w:r w:rsidR="005F33F5">
              <w:rPr>
                <w:rFonts w:ascii="Arial" w:hAnsi="Arial" w:cs="Arial"/>
                <w:szCs w:val="24"/>
              </w:rPr>
              <w:t>отпис овлашћеног лица п</w:t>
            </w:r>
            <w:r w:rsidRPr="00046F29">
              <w:rPr>
                <w:rFonts w:ascii="Arial" w:hAnsi="Arial" w:cs="Arial"/>
                <w:szCs w:val="24"/>
              </w:rPr>
              <w:t>онуђа</w:t>
            </w:r>
            <w:r w:rsidRPr="006063D1">
              <w:rPr>
                <w:rFonts w:ascii="Arial" w:hAnsi="Arial" w:cs="Arial"/>
                <w:szCs w:val="24"/>
              </w:rPr>
              <w:t>ч</w:t>
            </w:r>
            <w:r w:rsidR="005F33F5">
              <w:rPr>
                <w:rFonts w:ascii="Arial" w:hAnsi="Arial" w:cs="Arial"/>
                <w:szCs w:val="24"/>
              </w:rPr>
              <w:t>а</w:t>
            </w:r>
            <w:r w:rsidRPr="006063D1">
              <w:rPr>
                <w:rFonts w:ascii="Arial" w:hAnsi="Arial" w:cs="Arial"/>
                <w:szCs w:val="24"/>
              </w:rPr>
              <w:t>:</w:t>
            </w:r>
          </w:p>
        </w:tc>
      </w:tr>
      <w:tr w:rsidR="00DC343E" w:rsidRPr="006063D1" w:rsidTr="006225D2">
        <w:trPr>
          <w:jc w:val="center"/>
        </w:trPr>
        <w:tc>
          <w:tcPr>
            <w:tcW w:w="3652" w:type="dxa"/>
            <w:vAlign w:val="center"/>
          </w:tcPr>
          <w:p w:rsidR="00DC343E" w:rsidRPr="006063D1" w:rsidRDefault="00DC343E" w:rsidP="006225D2">
            <w:pPr>
              <w:rPr>
                <w:rFonts w:ascii="Arial" w:hAnsi="Arial"/>
              </w:rPr>
            </w:pPr>
          </w:p>
        </w:tc>
        <w:tc>
          <w:tcPr>
            <w:tcW w:w="1985" w:type="dxa"/>
            <w:vAlign w:val="center"/>
          </w:tcPr>
          <w:p w:rsidR="00DC343E" w:rsidRPr="003D1A01" w:rsidRDefault="00DC343E" w:rsidP="006225D2">
            <w:pPr>
              <w:jc w:val="both"/>
              <w:rPr>
                <w:rFonts w:ascii="Arial" w:hAnsi="Arial"/>
              </w:rPr>
            </w:pPr>
          </w:p>
        </w:tc>
        <w:tc>
          <w:tcPr>
            <w:tcW w:w="3782" w:type="dxa"/>
            <w:vAlign w:val="center"/>
          </w:tcPr>
          <w:p w:rsidR="00DC343E" w:rsidRPr="003D1A01" w:rsidRDefault="00DC343E" w:rsidP="006225D2">
            <w:pPr>
              <w:jc w:val="both"/>
              <w:rPr>
                <w:rFonts w:ascii="Arial" w:hAnsi="Arial"/>
              </w:rPr>
            </w:pPr>
          </w:p>
        </w:tc>
      </w:tr>
      <w:tr w:rsidR="00DC343E" w:rsidRPr="006063D1" w:rsidTr="006225D2">
        <w:trPr>
          <w:jc w:val="center"/>
        </w:trPr>
        <w:tc>
          <w:tcPr>
            <w:tcW w:w="3652" w:type="dxa"/>
            <w:tcBorders>
              <w:bottom w:val="single" w:sz="4" w:space="0" w:color="auto"/>
            </w:tcBorders>
            <w:vAlign w:val="center"/>
          </w:tcPr>
          <w:p w:rsidR="00DC343E" w:rsidRPr="003D1A01" w:rsidRDefault="00DC343E" w:rsidP="006225D2">
            <w:pPr>
              <w:jc w:val="both"/>
              <w:rPr>
                <w:rFonts w:ascii="Arial" w:hAnsi="Arial"/>
              </w:rPr>
            </w:pPr>
          </w:p>
        </w:tc>
        <w:tc>
          <w:tcPr>
            <w:tcW w:w="1985" w:type="dxa"/>
            <w:vAlign w:val="center"/>
          </w:tcPr>
          <w:p w:rsidR="00DC343E" w:rsidRPr="003D1A01" w:rsidRDefault="00DC343E" w:rsidP="006225D2">
            <w:pPr>
              <w:jc w:val="both"/>
              <w:rPr>
                <w:rFonts w:ascii="Arial" w:hAnsi="Arial"/>
              </w:rPr>
            </w:pPr>
          </w:p>
        </w:tc>
        <w:tc>
          <w:tcPr>
            <w:tcW w:w="3782" w:type="dxa"/>
            <w:tcBorders>
              <w:bottom w:val="single" w:sz="4" w:space="0" w:color="auto"/>
            </w:tcBorders>
            <w:vAlign w:val="center"/>
          </w:tcPr>
          <w:p w:rsidR="00DC343E" w:rsidRPr="003D1A01" w:rsidRDefault="00DC343E" w:rsidP="006225D2">
            <w:pPr>
              <w:jc w:val="both"/>
              <w:rPr>
                <w:rFonts w:ascii="Arial" w:hAnsi="Arial"/>
              </w:rPr>
            </w:pPr>
          </w:p>
        </w:tc>
      </w:tr>
    </w:tbl>
    <w:p w:rsidR="00DC343E" w:rsidRPr="003D1A01" w:rsidRDefault="00DC343E" w:rsidP="00DC343E">
      <w:pPr>
        <w:ind w:left="142" w:right="-1096"/>
        <w:jc w:val="right"/>
        <w:rPr>
          <w:rFonts w:ascii="Arial" w:hAnsi="Arial"/>
          <w:i/>
          <w:lang w:val="ru-RU"/>
        </w:rPr>
      </w:pPr>
    </w:p>
    <w:p w:rsidR="00DC343E" w:rsidRPr="003D1A01" w:rsidRDefault="00DC343E" w:rsidP="00DC343E">
      <w:pPr>
        <w:ind w:left="5954" w:right="-1096"/>
        <w:jc w:val="center"/>
        <w:rPr>
          <w:rFonts w:ascii="Arial" w:hAnsi="Arial"/>
        </w:rPr>
        <w:sectPr w:rsidR="00DC343E" w:rsidRPr="003D1A01" w:rsidSect="006225D2">
          <w:headerReference w:type="even" r:id="rId25"/>
          <w:headerReference w:type="default" r:id="rId26"/>
          <w:footerReference w:type="even" r:id="rId27"/>
          <w:footerReference w:type="default" r:id="rId28"/>
          <w:headerReference w:type="first" r:id="rId29"/>
          <w:footerReference w:type="first" r:id="rId30"/>
          <w:pgSz w:w="11909" w:h="16834" w:code="9"/>
          <w:pgMar w:top="837" w:right="1134" w:bottom="1134" w:left="1701" w:header="720" w:footer="720" w:gutter="0"/>
          <w:cols w:space="720"/>
          <w:docGrid w:linePitch="360"/>
        </w:sectPr>
      </w:pPr>
    </w:p>
    <w:p w:rsidR="00E35C75" w:rsidRDefault="00677CF8" w:rsidP="00071074">
      <w:pPr>
        <w:pStyle w:val="BodyText"/>
        <w:jc w:val="right"/>
        <w:rPr>
          <w:rFonts w:ascii="Arial" w:hAnsi="Arial" w:cs="Arial"/>
          <w:b/>
          <w:i/>
          <w:szCs w:val="24"/>
        </w:rPr>
      </w:pPr>
      <w:r w:rsidRPr="00A41ED6">
        <w:rPr>
          <w:rFonts w:ascii="Arial" w:hAnsi="Arial" w:cs="Arial"/>
          <w:b/>
          <w:i/>
          <w:szCs w:val="24"/>
        </w:rPr>
        <w:lastRenderedPageBreak/>
        <w:t>ОБРА</w:t>
      </w:r>
      <w:r w:rsidRPr="00AE2EF5">
        <w:rPr>
          <w:rFonts w:ascii="Arial" w:hAnsi="Arial" w:cs="Arial"/>
          <w:b/>
          <w:i/>
          <w:szCs w:val="24"/>
        </w:rPr>
        <w:t>З</w:t>
      </w:r>
      <w:r w:rsidRPr="006906F4">
        <w:rPr>
          <w:rFonts w:ascii="Arial" w:hAnsi="Arial" w:cs="Arial"/>
          <w:b/>
          <w:i/>
          <w:szCs w:val="24"/>
        </w:rPr>
        <w:t>А</w:t>
      </w:r>
      <w:r w:rsidRPr="001558D3">
        <w:rPr>
          <w:rFonts w:ascii="Arial" w:hAnsi="Arial" w:cs="Arial"/>
          <w:b/>
          <w:i/>
          <w:szCs w:val="24"/>
        </w:rPr>
        <w:t xml:space="preserve">Ц </w:t>
      </w:r>
      <w:r w:rsidR="0059587B" w:rsidRPr="001558D3">
        <w:rPr>
          <w:rFonts w:ascii="Arial" w:hAnsi="Arial" w:cs="Arial"/>
          <w:b/>
          <w:i/>
          <w:szCs w:val="24"/>
        </w:rPr>
        <w:t>2</w:t>
      </w:r>
      <w:r w:rsidR="008A2CDE" w:rsidRPr="001558D3">
        <w:rPr>
          <w:rFonts w:ascii="Arial" w:hAnsi="Arial" w:cs="Arial"/>
          <w:b/>
          <w:i/>
          <w:szCs w:val="24"/>
        </w:rPr>
        <w:t>.</w:t>
      </w:r>
    </w:p>
    <w:p w:rsidR="008C3FCB" w:rsidRPr="001558D3" w:rsidRDefault="008C3FCB" w:rsidP="00071074">
      <w:pPr>
        <w:pStyle w:val="BodyText"/>
        <w:jc w:val="right"/>
        <w:rPr>
          <w:rFonts w:ascii="Arial" w:hAnsi="Arial"/>
          <w:b/>
          <w:i/>
        </w:rPr>
      </w:pPr>
    </w:p>
    <w:p w:rsidR="00745C70" w:rsidRPr="001558D3" w:rsidRDefault="00745C70" w:rsidP="00071074">
      <w:pPr>
        <w:pStyle w:val="Heading10"/>
        <w:jc w:val="center"/>
        <w:rPr>
          <w:rStyle w:val="BookTitle"/>
          <w:rFonts w:cs="Arial"/>
          <w:b/>
          <w:sz w:val="24"/>
          <w:szCs w:val="24"/>
        </w:rPr>
      </w:pPr>
      <w:bookmarkStart w:id="191" w:name="_Toc310433006"/>
      <w:r w:rsidRPr="00A41ED6">
        <w:rPr>
          <w:rStyle w:val="BookTitle"/>
          <w:rFonts w:cs="Arial"/>
          <w:b/>
          <w:sz w:val="24"/>
          <w:szCs w:val="24"/>
        </w:rPr>
        <w:t>ОБРА</w:t>
      </w:r>
      <w:r w:rsidRPr="00AE2EF5">
        <w:rPr>
          <w:rStyle w:val="BookTitle"/>
          <w:rFonts w:cs="Arial"/>
          <w:b/>
          <w:sz w:val="24"/>
          <w:szCs w:val="24"/>
        </w:rPr>
        <w:t>З</w:t>
      </w:r>
      <w:r w:rsidRPr="006906F4">
        <w:rPr>
          <w:rStyle w:val="BookTitle"/>
          <w:rFonts w:cs="Arial"/>
          <w:b/>
          <w:sz w:val="24"/>
          <w:szCs w:val="24"/>
        </w:rPr>
        <w:t>А</w:t>
      </w:r>
      <w:r w:rsidRPr="001558D3">
        <w:rPr>
          <w:rStyle w:val="BookTitle"/>
          <w:rFonts w:cs="Arial"/>
          <w:b/>
          <w:sz w:val="24"/>
          <w:szCs w:val="24"/>
        </w:rPr>
        <w:t>Ц ПОНУДЕ</w:t>
      </w:r>
      <w:bookmarkEnd w:id="191"/>
    </w:p>
    <w:p w:rsidR="00AD749B" w:rsidRPr="001558D3" w:rsidRDefault="00AD749B" w:rsidP="00071074">
      <w:pPr>
        <w:jc w:val="both"/>
        <w:rPr>
          <w:rFonts w:ascii="Arial" w:hAnsi="Arial" w:cs="Arial"/>
          <w:szCs w:val="24"/>
        </w:rPr>
      </w:pPr>
    </w:p>
    <w:p w:rsidR="00AD749B" w:rsidRPr="001558D3" w:rsidRDefault="00976344" w:rsidP="00071074">
      <w:pPr>
        <w:jc w:val="both"/>
        <w:rPr>
          <w:rFonts w:ascii="Arial" w:hAnsi="Arial" w:cs="Arial"/>
          <w:szCs w:val="24"/>
        </w:rPr>
      </w:pPr>
      <w:r w:rsidRPr="001558D3">
        <w:rPr>
          <w:rFonts w:ascii="Arial" w:hAnsi="Arial" w:cs="Arial"/>
          <w:szCs w:val="24"/>
        </w:rPr>
        <w:t xml:space="preserve">Назив </w:t>
      </w:r>
      <w:r w:rsidRPr="00046F29">
        <w:rPr>
          <w:rFonts w:ascii="Arial" w:hAnsi="Arial" w:cs="Arial"/>
          <w:szCs w:val="24"/>
        </w:rPr>
        <w:t>п</w:t>
      </w:r>
      <w:r w:rsidR="00AD749B" w:rsidRPr="00046F29">
        <w:rPr>
          <w:rFonts w:ascii="Arial" w:hAnsi="Arial" w:cs="Arial"/>
          <w:szCs w:val="24"/>
        </w:rPr>
        <w:t>онуђа</w:t>
      </w:r>
      <w:r w:rsidR="00AD749B" w:rsidRPr="001558D3">
        <w:rPr>
          <w:rFonts w:ascii="Arial" w:hAnsi="Arial" w:cs="Arial"/>
          <w:szCs w:val="24"/>
        </w:rPr>
        <w:t>ча ___________________________</w:t>
      </w:r>
    </w:p>
    <w:p w:rsidR="00976344" w:rsidRPr="001558D3" w:rsidRDefault="00976344" w:rsidP="00071074">
      <w:pPr>
        <w:jc w:val="both"/>
        <w:rPr>
          <w:rFonts w:ascii="Arial" w:hAnsi="Arial" w:cs="Arial"/>
          <w:szCs w:val="24"/>
        </w:rPr>
      </w:pPr>
      <w:r w:rsidRPr="001558D3">
        <w:rPr>
          <w:rFonts w:ascii="Arial" w:hAnsi="Arial" w:cs="Arial"/>
          <w:szCs w:val="24"/>
        </w:rPr>
        <w:t xml:space="preserve">Адреса </w:t>
      </w:r>
      <w:r w:rsidRPr="00046F29">
        <w:rPr>
          <w:rFonts w:ascii="Arial" w:hAnsi="Arial" w:cs="Arial"/>
          <w:szCs w:val="24"/>
        </w:rPr>
        <w:t>понуђа</w:t>
      </w:r>
      <w:r w:rsidRPr="001558D3">
        <w:rPr>
          <w:rFonts w:ascii="Arial" w:hAnsi="Arial" w:cs="Arial"/>
          <w:szCs w:val="24"/>
        </w:rPr>
        <w:t>ча</w:t>
      </w:r>
      <w:r w:rsidR="009449E5" w:rsidRPr="001558D3">
        <w:rPr>
          <w:rFonts w:ascii="Arial" w:hAnsi="Arial" w:cs="Arial"/>
          <w:szCs w:val="24"/>
        </w:rPr>
        <w:t xml:space="preserve"> __________________________</w:t>
      </w:r>
    </w:p>
    <w:p w:rsidR="00AD749B" w:rsidRPr="001558D3" w:rsidRDefault="00AD749B" w:rsidP="00071074">
      <w:pPr>
        <w:jc w:val="both"/>
        <w:rPr>
          <w:rFonts w:ascii="Arial" w:hAnsi="Arial" w:cs="Arial"/>
          <w:szCs w:val="24"/>
        </w:rPr>
      </w:pPr>
      <w:r w:rsidRPr="001558D3">
        <w:rPr>
          <w:rFonts w:ascii="Arial" w:hAnsi="Arial" w:cs="Arial"/>
          <w:szCs w:val="24"/>
        </w:rPr>
        <w:t xml:space="preserve">Број дел. протокола </w:t>
      </w:r>
      <w:r w:rsidRPr="00046F29">
        <w:rPr>
          <w:rFonts w:ascii="Arial" w:hAnsi="Arial" w:cs="Arial"/>
          <w:szCs w:val="24"/>
        </w:rPr>
        <w:t>понуђа</w:t>
      </w:r>
      <w:r w:rsidRPr="001558D3">
        <w:rPr>
          <w:rFonts w:ascii="Arial" w:hAnsi="Arial" w:cs="Arial"/>
          <w:szCs w:val="24"/>
        </w:rPr>
        <w:t xml:space="preserve">ча _________________ </w:t>
      </w:r>
    </w:p>
    <w:p w:rsidR="00AD749B" w:rsidRPr="001558D3" w:rsidRDefault="00AD749B" w:rsidP="00071074">
      <w:pPr>
        <w:jc w:val="both"/>
        <w:rPr>
          <w:rFonts w:ascii="Arial" w:hAnsi="Arial" w:cs="Arial"/>
          <w:szCs w:val="24"/>
        </w:rPr>
      </w:pPr>
      <w:r w:rsidRPr="001558D3">
        <w:rPr>
          <w:rFonts w:ascii="Arial" w:hAnsi="Arial" w:cs="Arial"/>
          <w:szCs w:val="24"/>
        </w:rPr>
        <w:t>Датум: __________  године</w:t>
      </w:r>
    </w:p>
    <w:p w:rsidR="00AD749B" w:rsidRPr="001558D3" w:rsidRDefault="00AD749B" w:rsidP="00071074">
      <w:pPr>
        <w:jc w:val="both"/>
        <w:rPr>
          <w:rFonts w:ascii="Arial" w:hAnsi="Arial" w:cs="Arial"/>
          <w:szCs w:val="24"/>
        </w:rPr>
      </w:pPr>
      <w:r w:rsidRPr="001558D3">
        <w:rPr>
          <w:rFonts w:ascii="Arial" w:hAnsi="Arial" w:cs="Arial"/>
          <w:szCs w:val="24"/>
        </w:rPr>
        <w:t>Место: _________________</w:t>
      </w:r>
    </w:p>
    <w:p w:rsidR="00DC343E" w:rsidRPr="00DC343E" w:rsidRDefault="00DC343E" w:rsidP="00071074">
      <w:pPr>
        <w:jc w:val="both"/>
        <w:rPr>
          <w:rFonts w:ascii="Arial" w:hAnsi="Arial" w:cs="Arial"/>
          <w:sz w:val="20"/>
        </w:rPr>
      </w:pPr>
      <w:r w:rsidRPr="00DC343E">
        <w:rPr>
          <w:rFonts w:ascii="Arial" w:hAnsi="Arial" w:cs="Arial"/>
          <w:sz w:val="20"/>
        </w:rPr>
        <w:t xml:space="preserve">(уносе се подаци </w:t>
      </w:r>
      <w:r w:rsidR="00603992">
        <w:rPr>
          <w:rFonts w:ascii="Arial" w:hAnsi="Arial" w:cs="Arial"/>
          <w:sz w:val="20"/>
        </w:rPr>
        <w:t xml:space="preserve">за </w:t>
      </w:r>
      <w:r w:rsidR="00FB287D">
        <w:rPr>
          <w:rFonts w:ascii="Arial" w:hAnsi="Arial" w:cs="Arial"/>
          <w:sz w:val="20"/>
        </w:rPr>
        <w:t>н</w:t>
      </w:r>
      <w:r w:rsidRPr="00DC343E">
        <w:rPr>
          <w:rFonts w:ascii="Arial" w:hAnsi="Arial" w:cs="Arial"/>
          <w:sz w:val="20"/>
        </w:rPr>
        <w:t>осиоца посла)</w:t>
      </w:r>
    </w:p>
    <w:p w:rsidR="00A87B9F" w:rsidRPr="001558D3" w:rsidRDefault="00DC343E" w:rsidP="00071074">
      <w:pPr>
        <w:jc w:val="both"/>
        <w:rPr>
          <w:rFonts w:ascii="Arial" w:hAnsi="Arial" w:cs="Arial"/>
          <w:szCs w:val="24"/>
        </w:rPr>
      </w:pPr>
      <w:r w:rsidRPr="00DC343E">
        <w:rPr>
          <w:rFonts w:ascii="Arial" w:hAnsi="Arial" w:cs="Arial"/>
          <w:sz w:val="20"/>
        </w:rPr>
        <w:br/>
      </w:r>
    </w:p>
    <w:p w:rsidR="00976344" w:rsidRPr="00CB7EAD" w:rsidRDefault="008B72B2" w:rsidP="00CB7EAD">
      <w:pPr>
        <w:widowControl w:val="0"/>
        <w:jc w:val="both"/>
        <w:rPr>
          <w:rFonts w:ascii="Arial" w:hAnsi="Arial" w:cs="Arial"/>
          <w:szCs w:val="24"/>
          <w:lang w:val="en-US"/>
        </w:rPr>
      </w:pPr>
      <w:r w:rsidRPr="00CB7EAD">
        <w:rPr>
          <w:rFonts w:ascii="Arial" w:hAnsi="Arial" w:cs="Arial"/>
          <w:szCs w:val="24"/>
        </w:rPr>
        <w:t xml:space="preserve">На основу позива за </w:t>
      </w:r>
      <w:r w:rsidR="00976344" w:rsidRPr="00CB7EAD">
        <w:rPr>
          <w:rFonts w:ascii="Arial" w:hAnsi="Arial" w:cs="Arial"/>
          <w:szCs w:val="24"/>
        </w:rPr>
        <w:t xml:space="preserve">подношење понуда </w:t>
      </w:r>
      <w:r w:rsidR="00495BD3" w:rsidRPr="00CB7EAD">
        <w:rPr>
          <w:rFonts w:ascii="Arial" w:hAnsi="Arial" w:cs="Arial"/>
          <w:szCs w:val="24"/>
        </w:rPr>
        <w:t xml:space="preserve">у </w:t>
      </w:r>
      <w:r w:rsidR="00695BE2" w:rsidRPr="00CB7EAD">
        <w:rPr>
          <w:rFonts w:ascii="Arial" w:hAnsi="Arial" w:cs="Arial"/>
          <w:szCs w:val="24"/>
        </w:rPr>
        <w:t xml:space="preserve">преговарачком </w:t>
      </w:r>
      <w:r w:rsidR="00495BD3" w:rsidRPr="00CB7EAD">
        <w:rPr>
          <w:rFonts w:ascii="Arial" w:hAnsi="Arial" w:cs="Arial"/>
          <w:szCs w:val="24"/>
        </w:rPr>
        <w:t xml:space="preserve">поступку </w:t>
      </w:r>
      <w:r w:rsidR="004000FE" w:rsidRPr="00CB7EAD">
        <w:rPr>
          <w:rFonts w:ascii="Arial" w:hAnsi="Arial" w:cs="Arial"/>
          <w:szCs w:val="24"/>
        </w:rPr>
        <w:t xml:space="preserve">без објављивања позива за подношење понуда за </w:t>
      </w:r>
      <w:r w:rsidR="00495BD3" w:rsidRPr="00CB7EAD">
        <w:rPr>
          <w:rFonts w:ascii="Arial" w:hAnsi="Arial" w:cs="Arial"/>
          <w:szCs w:val="24"/>
        </w:rPr>
        <w:t>јавн</w:t>
      </w:r>
      <w:r w:rsidR="004000FE" w:rsidRPr="00CB7EAD">
        <w:rPr>
          <w:rFonts w:ascii="Arial" w:hAnsi="Arial" w:cs="Arial"/>
          <w:szCs w:val="24"/>
        </w:rPr>
        <w:t>у</w:t>
      </w:r>
      <w:r w:rsidR="00495BD3" w:rsidRPr="00CB7EAD">
        <w:rPr>
          <w:rFonts w:ascii="Arial" w:hAnsi="Arial" w:cs="Arial"/>
          <w:szCs w:val="24"/>
        </w:rPr>
        <w:t xml:space="preserve"> </w:t>
      </w:r>
      <w:r w:rsidR="0086691B">
        <w:rPr>
          <w:rFonts w:ascii="Arial" w:hAnsi="Arial" w:cs="Arial"/>
          <w:szCs w:val="24"/>
        </w:rPr>
        <w:t>закупа пословног простора у Београду</w:t>
      </w:r>
      <w:r w:rsidR="008C4DA2">
        <w:rPr>
          <w:rFonts w:ascii="Arial" w:hAnsi="Arial" w:cs="Arial"/>
          <w:szCs w:val="24"/>
        </w:rPr>
        <w:t>“</w:t>
      </w:r>
      <w:r w:rsidR="004000FE">
        <w:rPr>
          <w:rFonts w:ascii="Arial" w:hAnsi="Arial" w:cs="Arial"/>
        </w:rPr>
        <w:t xml:space="preserve"> </w:t>
      </w:r>
      <w:r w:rsidR="00695BE2">
        <w:rPr>
          <w:rFonts w:ascii="Arial" w:hAnsi="Arial" w:cs="Arial"/>
        </w:rPr>
        <w:t>упућеног</w:t>
      </w:r>
      <w:r w:rsidR="00BC3868" w:rsidRPr="001558D3">
        <w:rPr>
          <w:rFonts w:ascii="Arial" w:hAnsi="Arial" w:cs="Arial"/>
          <w:szCs w:val="24"/>
        </w:rPr>
        <w:t xml:space="preserve"> дана </w:t>
      </w:r>
      <w:r w:rsidR="00667711">
        <w:rPr>
          <w:rFonts w:ascii="Arial" w:hAnsi="Arial" w:cs="Arial"/>
          <w:szCs w:val="24"/>
          <w:lang w:val="sr-Cyrl-RS"/>
        </w:rPr>
        <w:t>29.04</w:t>
      </w:r>
      <w:r w:rsidR="009F31B3" w:rsidRPr="004000FE">
        <w:rPr>
          <w:rFonts w:ascii="Arial" w:hAnsi="Arial" w:cs="Arial"/>
          <w:szCs w:val="24"/>
        </w:rPr>
        <w:t>.</w:t>
      </w:r>
      <w:r w:rsidR="004C498A" w:rsidRPr="004000FE">
        <w:rPr>
          <w:rFonts w:ascii="Arial" w:hAnsi="Arial" w:cs="Arial"/>
          <w:szCs w:val="24"/>
        </w:rPr>
        <w:t>2014</w:t>
      </w:r>
      <w:r w:rsidR="009F31B3" w:rsidRPr="004000FE">
        <w:rPr>
          <w:rFonts w:ascii="Arial" w:hAnsi="Arial" w:cs="Arial"/>
          <w:szCs w:val="24"/>
        </w:rPr>
        <w:t xml:space="preserve">. </w:t>
      </w:r>
      <w:r w:rsidR="00BC3868" w:rsidRPr="004000FE">
        <w:rPr>
          <w:rFonts w:ascii="Arial" w:hAnsi="Arial" w:cs="Arial"/>
          <w:szCs w:val="24"/>
        </w:rPr>
        <w:t>године</w:t>
      </w:r>
      <w:r w:rsidR="00DC343E">
        <w:rPr>
          <w:rFonts w:ascii="Arial" w:hAnsi="Arial" w:cs="Arial"/>
          <w:szCs w:val="24"/>
        </w:rPr>
        <w:t>,</w:t>
      </w:r>
      <w:r w:rsidR="009F31B3" w:rsidRPr="001558D3">
        <w:rPr>
          <w:rFonts w:ascii="Arial" w:hAnsi="Arial" w:cs="Arial"/>
          <w:szCs w:val="24"/>
        </w:rPr>
        <w:t xml:space="preserve"> </w:t>
      </w:r>
      <w:r w:rsidR="00491E05" w:rsidRPr="001558D3">
        <w:rPr>
          <w:rFonts w:ascii="Arial" w:hAnsi="Arial" w:cs="Arial"/>
          <w:szCs w:val="24"/>
        </w:rPr>
        <w:t>п</w:t>
      </w:r>
      <w:r w:rsidR="00976344" w:rsidRPr="001558D3">
        <w:rPr>
          <w:rFonts w:ascii="Arial" w:hAnsi="Arial" w:cs="Arial"/>
          <w:szCs w:val="24"/>
        </w:rPr>
        <w:t xml:space="preserve">односимо </w:t>
      </w:r>
    </w:p>
    <w:p w:rsidR="00525B13" w:rsidRPr="001558D3" w:rsidRDefault="00525B13" w:rsidP="00071074">
      <w:pPr>
        <w:jc w:val="both"/>
        <w:rPr>
          <w:rFonts w:ascii="Arial" w:hAnsi="Arial" w:cs="Arial"/>
          <w:szCs w:val="24"/>
        </w:rPr>
      </w:pPr>
    </w:p>
    <w:p w:rsidR="00976344" w:rsidRPr="001558D3" w:rsidRDefault="00976344" w:rsidP="00071074">
      <w:pPr>
        <w:jc w:val="center"/>
        <w:rPr>
          <w:rFonts w:ascii="Arial" w:hAnsi="Arial" w:cs="Arial"/>
          <w:b/>
          <w:szCs w:val="24"/>
        </w:rPr>
      </w:pPr>
      <w:r w:rsidRPr="001558D3">
        <w:rPr>
          <w:rFonts w:ascii="Arial" w:hAnsi="Arial" w:cs="Arial"/>
          <w:b/>
          <w:szCs w:val="24"/>
        </w:rPr>
        <w:t>П О Н У Д У</w:t>
      </w:r>
    </w:p>
    <w:p w:rsidR="00976344" w:rsidRPr="001558D3" w:rsidRDefault="00976344" w:rsidP="00071074">
      <w:pPr>
        <w:jc w:val="both"/>
        <w:rPr>
          <w:rFonts w:ascii="Arial" w:hAnsi="Arial" w:cs="Arial"/>
          <w:szCs w:val="24"/>
        </w:rPr>
      </w:pPr>
    </w:p>
    <w:p w:rsidR="00BD7ABC" w:rsidRPr="001558D3" w:rsidRDefault="00F41A86" w:rsidP="00071074">
      <w:pPr>
        <w:jc w:val="both"/>
        <w:rPr>
          <w:rFonts w:ascii="Arial" w:hAnsi="Arial" w:cs="Arial"/>
          <w:szCs w:val="24"/>
        </w:rPr>
      </w:pPr>
      <w:r w:rsidRPr="00DC343E">
        <w:rPr>
          <w:rFonts w:ascii="Arial" w:hAnsi="Arial" w:cs="Arial"/>
          <w:szCs w:val="24"/>
        </w:rPr>
        <w:t xml:space="preserve">У складу са траженим захтевима и условима утврђеним позивом и </w:t>
      </w:r>
      <w:r w:rsidR="00DC343E" w:rsidRPr="00DC343E">
        <w:rPr>
          <w:rFonts w:ascii="Arial" w:hAnsi="Arial" w:cs="Arial"/>
          <w:szCs w:val="24"/>
        </w:rPr>
        <w:t>к</w:t>
      </w:r>
      <w:r w:rsidRPr="00DC343E">
        <w:rPr>
          <w:rFonts w:ascii="Arial" w:hAnsi="Arial" w:cs="Arial"/>
          <w:szCs w:val="24"/>
        </w:rPr>
        <w:t>онкурсном документацијом, и</w:t>
      </w:r>
      <w:r w:rsidR="008B72B2" w:rsidRPr="00DC343E">
        <w:rPr>
          <w:rFonts w:ascii="Arial" w:hAnsi="Arial" w:cs="Arial"/>
          <w:szCs w:val="24"/>
        </w:rPr>
        <w:t xml:space="preserve">спуњавамо све </w:t>
      </w:r>
      <w:r w:rsidR="00BC3868" w:rsidRPr="00DC343E">
        <w:rPr>
          <w:rFonts w:ascii="Arial" w:hAnsi="Arial" w:cs="Arial"/>
          <w:szCs w:val="24"/>
        </w:rPr>
        <w:t xml:space="preserve">услове </w:t>
      </w:r>
      <w:r w:rsidR="00491E05" w:rsidRPr="00DC343E">
        <w:rPr>
          <w:rFonts w:ascii="Arial" w:hAnsi="Arial" w:cs="Arial"/>
          <w:szCs w:val="24"/>
        </w:rPr>
        <w:t>за извршење</w:t>
      </w:r>
      <w:r w:rsidR="00BC3868" w:rsidRPr="00DC343E">
        <w:rPr>
          <w:rFonts w:ascii="Arial" w:hAnsi="Arial" w:cs="Arial"/>
          <w:szCs w:val="24"/>
        </w:rPr>
        <w:t xml:space="preserve"> јавне набавке</w:t>
      </w:r>
      <w:r w:rsidRPr="00DC343E">
        <w:rPr>
          <w:rFonts w:ascii="Arial" w:hAnsi="Arial" w:cs="Arial"/>
          <w:szCs w:val="24"/>
        </w:rPr>
        <w:t>.</w:t>
      </w:r>
      <w:r w:rsidRPr="001558D3">
        <w:rPr>
          <w:rFonts w:ascii="Arial" w:hAnsi="Arial" w:cs="Arial"/>
          <w:szCs w:val="24"/>
        </w:rPr>
        <w:t xml:space="preserve"> </w:t>
      </w:r>
    </w:p>
    <w:p w:rsidR="00F41A86" w:rsidRPr="001558D3" w:rsidRDefault="00F41A86" w:rsidP="00071074">
      <w:pPr>
        <w:jc w:val="both"/>
        <w:rPr>
          <w:rFonts w:ascii="Arial" w:hAnsi="Arial" w:cs="Arial"/>
          <w:szCs w:val="24"/>
        </w:rPr>
      </w:pPr>
    </w:p>
    <w:tbl>
      <w:tblPr>
        <w:tblW w:w="0" w:type="auto"/>
        <w:tblInd w:w="378" w:type="dxa"/>
        <w:tblCellMar>
          <w:left w:w="0" w:type="dxa"/>
          <w:right w:w="0" w:type="dxa"/>
        </w:tblCellMar>
        <w:tblLook w:val="0000" w:firstRow="0" w:lastRow="0" w:firstColumn="0" w:lastColumn="0" w:noHBand="0" w:noVBand="0"/>
      </w:tblPr>
      <w:tblGrid>
        <w:gridCol w:w="4410"/>
        <w:gridCol w:w="4500"/>
      </w:tblGrid>
      <w:tr w:rsidR="00F41A86" w:rsidRPr="001558D3" w:rsidTr="001D04CF">
        <w:tc>
          <w:tcPr>
            <w:tcW w:w="44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41A86" w:rsidRPr="001558D3" w:rsidRDefault="00F41A86" w:rsidP="00071074">
            <w:pPr>
              <w:jc w:val="center"/>
              <w:rPr>
                <w:rFonts w:ascii="Arial" w:hAnsi="Arial" w:cs="Arial"/>
                <w:b/>
                <w:bCs/>
                <w:szCs w:val="24"/>
                <w:lang w:val="hr-HR"/>
              </w:rPr>
            </w:pPr>
            <w:r w:rsidRPr="001558D3">
              <w:rPr>
                <w:rFonts w:ascii="Arial" w:hAnsi="Arial" w:cs="Arial"/>
                <w:b/>
                <w:bCs/>
                <w:szCs w:val="24"/>
                <w:lang w:val="hr-HR"/>
              </w:rPr>
              <w:t>БРОЈ ЈАВНЕ НАБАВКЕ</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41A86" w:rsidRPr="004464F5" w:rsidRDefault="004464F5" w:rsidP="00071074">
            <w:pPr>
              <w:jc w:val="center"/>
              <w:rPr>
                <w:rFonts w:ascii="Arial" w:hAnsi="Arial" w:cs="Arial"/>
                <w:szCs w:val="24"/>
                <w:lang w:val="sr-Cyrl-RS"/>
              </w:rPr>
            </w:pPr>
            <w:r>
              <w:rPr>
                <w:rFonts w:ascii="Arial" w:hAnsi="Arial" w:cs="Arial"/>
                <w:szCs w:val="24"/>
                <w:lang w:val="sr-Cyrl-RS"/>
              </w:rPr>
              <w:t>09</w:t>
            </w:r>
            <w:r w:rsidR="00EF7684">
              <w:rPr>
                <w:rFonts w:ascii="Arial" w:hAnsi="Arial" w:cs="Arial"/>
                <w:szCs w:val="24"/>
              </w:rPr>
              <w:t>/14/</w:t>
            </w:r>
            <w:r>
              <w:rPr>
                <w:rFonts w:ascii="Arial" w:hAnsi="Arial" w:cs="Arial"/>
                <w:szCs w:val="24"/>
                <w:lang w:val="sr-Cyrl-RS"/>
              </w:rPr>
              <w:t>ДПОП</w:t>
            </w:r>
          </w:p>
        </w:tc>
      </w:tr>
    </w:tbl>
    <w:p w:rsidR="00F41A86" w:rsidRPr="001558D3" w:rsidRDefault="00F41A86" w:rsidP="00071074">
      <w:pPr>
        <w:ind w:left="360"/>
        <w:jc w:val="center"/>
        <w:rPr>
          <w:rFonts w:ascii="Arial" w:hAnsi="Arial" w:cs="Arial"/>
          <w:szCs w:val="24"/>
          <w:lang w:val="hr-HR"/>
        </w:rPr>
      </w:pPr>
    </w:p>
    <w:tbl>
      <w:tblPr>
        <w:tblW w:w="0" w:type="auto"/>
        <w:tblInd w:w="360" w:type="dxa"/>
        <w:tblCellMar>
          <w:left w:w="0" w:type="dxa"/>
          <w:right w:w="0" w:type="dxa"/>
        </w:tblCellMar>
        <w:tblLook w:val="0000" w:firstRow="0" w:lastRow="0" w:firstColumn="0" w:lastColumn="0" w:noHBand="0" w:noVBand="0"/>
      </w:tblPr>
      <w:tblGrid>
        <w:gridCol w:w="4428"/>
        <w:gridCol w:w="4500"/>
      </w:tblGrid>
      <w:tr w:rsidR="00F41A86" w:rsidRPr="001558D3" w:rsidTr="001D04CF">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41A86" w:rsidRPr="001558D3" w:rsidRDefault="00F41A86" w:rsidP="00071074">
            <w:pPr>
              <w:jc w:val="center"/>
              <w:rPr>
                <w:rFonts w:ascii="Arial" w:hAnsi="Arial" w:cs="Arial"/>
                <w:b/>
                <w:bCs/>
                <w:szCs w:val="24"/>
              </w:rPr>
            </w:pPr>
            <w:r w:rsidRPr="001558D3">
              <w:rPr>
                <w:rFonts w:ascii="Arial" w:hAnsi="Arial" w:cs="Arial"/>
                <w:b/>
                <w:bCs/>
                <w:szCs w:val="24"/>
                <w:lang w:val="hr-HR"/>
              </w:rPr>
              <w:t>НАЗИВ И СЕДИШТЕ</w:t>
            </w:r>
            <w:r w:rsidRPr="001558D3">
              <w:rPr>
                <w:rFonts w:ascii="Arial" w:hAnsi="Arial" w:cs="Arial"/>
                <w:bCs/>
                <w:szCs w:val="24"/>
                <w:lang w:val="hr-HR"/>
              </w:rPr>
              <w:t xml:space="preserve"> </w:t>
            </w:r>
            <w:r w:rsidRPr="00046F29">
              <w:rPr>
                <w:rFonts w:ascii="Arial" w:hAnsi="Arial" w:cs="Arial"/>
                <w:b/>
                <w:bCs/>
                <w:szCs w:val="24"/>
                <w:lang w:val="hr-HR"/>
              </w:rPr>
              <w:t>ПОНУ</w:t>
            </w:r>
            <w:r w:rsidRPr="00046F29">
              <w:rPr>
                <w:rFonts w:ascii="Arial" w:hAnsi="Arial" w:cs="Arial"/>
                <w:b/>
                <w:bCs/>
                <w:szCs w:val="24"/>
              </w:rPr>
              <w:t>Ђ</w:t>
            </w:r>
            <w:r w:rsidRPr="00046F29">
              <w:rPr>
                <w:rFonts w:ascii="Arial" w:hAnsi="Arial" w:cs="Arial"/>
                <w:b/>
                <w:bCs/>
                <w:szCs w:val="24"/>
                <w:lang w:val="hr-HR"/>
              </w:rPr>
              <w:t>А</w:t>
            </w:r>
            <w:r w:rsidRPr="001558D3">
              <w:rPr>
                <w:rFonts w:ascii="Arial" w:hAnsi="Arial" w:cs="Arial"/>
                <w:b/>
                <w:bCs/>
                <w:szCs w:val="24"/>
                <w:lang w:val="hr-HR"/>
              </w:rPr>
              <w:t>ЧА</w:t>
            </w:r>
            <w:r w:rsidRPr="001558D3">
              <w:rPr>
                <w:rFonts w:ascii="Arial" w:hAnsi="Arial" w:cs="Arial"/>
                <w:b/>
                <w:bCs/>
                <w:szCs w:val="24"/>
              </w:rPr>
              <w:t xml:space="preserve"> </w:t>
            </w:r>
          </w:p>
          <w:p w:rsidR="00F41A86" w:rsidRPr="001558D3" w:rsidRDefault="00F41A86" w:rsidP="00071074">
            <w:pPr>
              <w:jc w:val="center"/>
              <w:rPr>
                <w:rFonts w:ascii="Arial" w:hAnsi="Arial" w:cs="Arial"/>
                <w:b/>
                <w:bCs/>
                <w:szCs w:val="24"/>
              </w:rPr>
            </w:pPr>
          </w:p>
          <w:p w:rsidR="00F41A86" w:rsidRPr="001558D3" w:rsidRDefault="00F41A86" w:rsidP="00071074">
            <w:pPr>
              <w:jc w:val="center"/>
              <w:rPr>
                <w:rFonts w:ascii="Arial" w:hAnsi="Arial" w:cs="Arial"/>
                <w:b/>
                <w:szCs w:val="24"/>
                <w:lang w:val="hr-HR"/>
              </w:rPr>
            </w:pPr>
            <w:r w:rsidRPr="001558D3">
              <w:rPr>
                <w:rFonts w:ascii="Arial" w:hAnsi="Arial" w:cs="Arial"/>
                <w:b/>
                <w:szCs w:val="24"/>
                <w:lang w:val="hr-HR"/>
              </w:rPr>
              <w:t xml:space="preserve">МАТИЧНИ БР. </w:t>
            </w:r>
            <w:r w:rsidRPr="00046F29">
              <w:rPr>
                <w:rFonts w:ascii="Arial" w:hAnsi="Arial" w:cs="Arial"/>
                <w:b/>
                <w:szCs w:val="24"/>
                <w:lang w:val="hr-HR"/>
              </w:rPr>
              <w:t>ПОНУ</w:t>
            </w:r>
            <w:r w:rsidRPr="00046F29">
              <w:rPr>
                <w:rFonts w:ascii="Arial" w:hAnsi="Arial" w:cs="Arial"/>
                <w:b/>
                <w:szCs w:val="24"/>
              </w:rPr>
              <w:t>Ђ</w:t>
            </w:r>
            <w:r w:rsidRPr="00046F29">
              <w:rPr>
                <w:rFonts w:ascii="Arial" w:hAnsi="Arial" w:cs="Arial"/>
                <w:b/>
                <w:szCs w:val="24"/>
                <w:lang w:val="hr-HR"/>
              </w:rPr>
              <w:t>А</w:t>
            </w:r>
            <w:r w:rsidRPr="001558D3">
              <w:rPr>
                <w:rFonts w:ascii="Arial" w:hAnsi="Arial" w:cs="Arial"/>
                <w:b/>
                <w:szCs w:val="24"/>
                <w:lang w:val="hr-HR"/>
              </w:rPr>
              <w:t>ЧА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41A86" w:rsidRPr="001558D3" w:rsidRDefault="00F41A86" w:rsidP="00071074">
            <w:pPr>
              <w:jc w:val="center"/>
              <w:rPr>
                <w:rFonts w:ascii="Arial" w:hAnsi="Arial" w:cs="Arial"/>
                <w:szCs w:val="24"/>
                <w:lang w:val="hr-HR"/>
              </w:rPr>
            </w:pPr>
          </w:p>
        </w:tc>
      </w:tr>
      <w:tr w:rsidR="00F41A86" w:rsidRPr="001558D3" w:rsidTr="001D04CF">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41A86" w:rsidRPr="001558D3" w:rsidRDefault="00F41A86" w:rsidP="00071074">
            <w:pPr>
              <w:jc w:val="center"/>
              <w:rPr>
                <w:rFonts w:ascii="Arial" w:hAnsi="Arial" w:cs="Arial"/>
                <w:b/>
                <w:bCs/>
                <w:szCs w:val="24"/>
                <w:lang w:val="hr-HR"/>
              </w:rPr>
            </w:pPr>
            <w:r w:rsidRPr="001558D3">
              <w:rPr>
                <w:rFonts w:ascii="Arial" w:hAnsi="Arial" w:cs="Arial"/>
                <w:b/>
                <w:bCs/>
                <w:szCs w:val="24"/>
                <w:lang w:val="hr-HR"/>
              </w:rPr>
              <w:t xml:space="preserve">ДЕЛАТНОСТ </w:t>
            </w:r>
            <w:r w:rsidRPr="00046F29">
              <w:rPr>
                <w:rFonts w:ascii="Arial" w:hAnsi="Arial" w:cs="Arial"/>
                <w:b/>
                <w:bCs/>
                <w:szCs w:val="24"/>
                <w:lang w:val="hr-HR"/>
              </w:rPr>
              <w:t>ПОНУ</w:t>
            </w:r>
            <w:r w:rsidRPr="00046F29">
              <w:rPr>
                <w:rFonts w:ascii="Arial" w:hAnsi="Arial" w:cs="Arial"/>
                <w:b/>
                <w:bCs/>
                <w:szCs w:val="24"/>
              </w:rPr>
              <w:t>Ђ</w:t>
            </w:r>
            <w:r w:rsidRPr="00046F29">
              <w:rPr>
                <w:rFonts w:ascii="Arial" w:hAnsi="Arial" w:cs="Arial"/>
                <w:b/>
                <w:bCs/>
                <w:szCs w:val="24"/>
                <w:lang w:val="hr-HR"/>
              </w:rPr>
              <w:t>А</w:t>
            </w:r>
            <w:r w:rsidRPr="001558D3">
              <w:rPr>
                <w:rFonts w:ascii="Arial" w:hAnsi="Arial" w:cs="Arial"/>
                <w:b/>
                <w:bCs/>
                <w:szCs w:val="24"/>
                <w:lang w:val="hr-HR"/>
              </w:rPr>
              <w:t xml:space="preserve">ЧА </w:t>
            </w:r>
            <w:r w:rsidRPr="001558D3">
              <w:rPr>
                <w:rFonts w:ascii="Arial" w:hAnsi="Arial" w:cs="Arial"/>
                <w:bCs/>
                <w:szCs w:val="24"/>
                <w:lang w:val="hr-HR"/>
              </w:rPr>
              <w:t>(шифра)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41A86" w:rsidRPr="001558D3" w:rsidRDefault="00F41A86" w:rsidP="00071074">
            <w:pPr>
              <w:jc w:val="center"/>
              <w:rPr>
                <w:rFonts w:ascii="Arial" w:hAnsi="Arial" w:cs="Arial"/>
                <w:szCs w:val="24"/>
                <w:lang w:val="hr-HR"/>
              </w:rPr>
            </w:pPr>
          </w:p>
        </w:tc>
      </w:tr>
    </w:tbl>
    <w:p w:rsidR="00F41A86" w:rsidRPr="001558D3" w:rsidRDefault="00F41A86" w:rsidP="00071074">
      <w:pPr>
        <w:ind w:left="360"/>
        <w:jc w:val="center"/>
        <w:rPr>
          <w:rFonts w:ascii="Arial" w:hAnsi="Arial" w:cs="Arial"/>
          <w:szCs w:val="24"/>
        </w:rPr>
      </w:pPr>
    </w:p>
    <w:tbl>
      <w:tblPr>
        <w:tblW w:w="0" w:type="auto"/>
        <w:tblInd w:w="360" w:type="dxa"/>
        <w:tblCellMar>
          <w:left w:w="0" w:type="dxa"/>
          <w:right w:w="0" w:type="dxa"/>
        </w:tblCellMar>
        <w:tblLook w:val="0000" w:firstRow="0" w:lastRow="0" w:firstColumn="0" w:lastColumn="0" w:noHBand="0" w:noVBand="0"/>
      </w:tblPr>
      <w:tblGrid>
        <w:gridCol w:w="4428"/>
        <w:gridCol w:w="4500"/>
      </w:tblGrid>
      <w:tr w:rsidR="00F41A86" w:rsidRPr="001558D3" w:rsidTr="001D04CF">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41A86" w:rsidRPr="001558D3" w:rsidRDefault="00F41A86" w:rsidP="00071074">
            <w:pPr>
              <w:jc w:val="center"/>
              <w:rPr>
                <w:rFonts w:ascii="Arial" w:hAnsi="Arial" w:cs="Arial"/>
                <w:b/>
                <w:bCs/>
                <w:szCs w:val="24"/>
                <w:lang w:val="hr-HR"/>
              </w:rPr>
            </w:pPr>
            <w:r w:rsidRPr="001558D3">
              <w:rPr>
                <w:rFonts w:ascii="Arial" w:hAnsi="Arial" w:cs="Arial"/>
                <w:b/>
                <w:bCs/>
                <w:szCs w:val="24"/>
                <w:lang w:val="hr-HR"/>
              </w:rPr>
              <w:t>ИМЕ И ПРЕЗИМЕ ОДГОВОРНОГ ЛИЦА (ПОТПИСНИК УГОВОРА)</w:t>
            </w:r>
          </w:p>
        </w:tc>
        <w:tc>
          <w:tcPr>
            <w:tcW w:w="45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41A86" w:rsidRPr="001558D3" w:rsidRDefault="00F41A86" w:rsidP="00071074">
            <w:pPr>
              <w:jc w:val="center"/>
              <w:rPr>
                <w:rFonts w:ascii="Arial" w:hAnsi="Arial" w:cs="Arial"/>
                <w:szCs w:val="24"/>
                <w:lang w:val="hr-HR"/>
              </w:rPr>
            </w:pPr>
          </w:p>
        </w:tc>
      </w:tr>
    </w:tbl>
    <w:p w:rsidR="00F41A86" w:rsidRPr="001558D3" w:rsidRDefault="00F41A86" w:rsidP="00071074">
      <w:pPr>
        <w:rPr>
          <w:rFonts w:ascii="Arial" w:hAnsi="Arial" w:cs="Arial"/>
          <w:szCs w:val="24"/>
        </w:rPr>
      </w:pPr>
    </w:p>
    <w:tbl>
      <w:tblPr>
        <w:tblW w:w="0" w:type="auto"/>
        <w:tblInd w:w="360" w:type="dxa"/>
        <w:tblCellMar>
          <w:left w:w="0" w:type="dxa"/>
          <w:right w:w="0" w:type="dxa"/>
        </w:tblCellMar>
        <w:tblLook w:val="0000" w:firstRow="0" w:lastRow="0" w:firstColumn="0" w:lastColumn="0" w:noHBand="0" w:noVBand="0"/>
      </w:tblPr>
      <w:tblGrid>
        <w:gridCol w:w="4428"/>
        <w:gridCol w:w="4500"/>
      </w:tblGrid>
      <w:tr w:rsidR="00F41A86" w:rsidRPr="001558D3" w:rsidTr="001D04CF">
        <w:trPr>
          <w:trHeight w:val="689"/>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F41A86" w:rsidRPr="001558D3" w:rsidRDefault="00F41A86" w:rsidP="00071074">
            <w:pPr>
              <w:jc w:val="center"/>
              <w:rPr>
                <w:rFonts w:ascii="Arial" w:hAnsi="Arial" w:cs="Arial"/>
                <w:b/>
                <w:bCs/>
                <w:szCs w:val="24"/>
              </w:rPr>
            </w:pPr>
            <w:r w:rsidRPr="001558D3">
              <w:rPr>
                <w:rFonts w:ascii="Arial" w:hAnsi="Arial" w:cs="Arial"/>
                <w:b/>
                <w:bCs/>
                <w:szCs w:val="24"/>
              </w:rPr>
              <w:t>НАЧИН ПОДНОШЕЊА ПОНУДЕ</w:t>
            </w:r>
          </w:p>
          <w:p w:rsidR="001A58BE" w:rsidRPr="001558D3" w:rsidRDefault="0086691B" w:rsidP="00071074">
            <w:pPr>
              <w:jc w:val="center"/>
              <w:rPr>
                <w:rFonts w:ascii="Arial" w:hAnsi="Arial" w:cs="Arial"/>
                <w:bCs/>
                <w:szCs w:val="24"/>
              </w:rPr>
            </w:pPr>
            <w:r>
              <w:rPr>
                <w:rFonts w:ascii="Arial" w:hAnsi="Arial" w:cs="Arial"/>
                <w:bCs/>
                <w:szCs w:val="24"/>
              </w:rPr>
              <w:t>(заокружити)</w:t>
            </w: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86691B" w:rsidRPr="0086691B" w:rsidRDefault="0086691B" w:rsidP="00CA3660">
            <w:pPr>
              <w:numPr>
                <w:ilvl w:val="0"/>
                <w:numId w:val="3"/>
              </w:numPr>
              <w:suppressAutoHyphens w:val="0"/>
              <w:rPr>
                <w:rFonts w:ascii="Arial" w:hAnsi="Arial" w:cs="Arial"/>
                <w:szCs w:val="24"/>
                <w:lang w:val="hr-HR"/>
              </w:rPr>
            </w:pPr>
            <w:r>
              <w:rPr>
                <w:rFonts w:ascii="Arial" w:hAnsi="Arial" w:cs="Arial"/>
                <w:szCs w:val="24"/>
              </w:rPr>
              <w:t>самостална понуда</w:t>
            </w:r>
          </w:p>
          <w:p w:rsidR="00F41A86" w:rsidRPr="0086691B" w:rsidRDefault="00F41A86" w:rsidP="00CA3660">
            <w:pPr>
              <w:numPr>
                <w:ilvl w:val="0"/>
                <w:numId w:val="3"/>
              </w:numPr>
              <w:suppressAutoHyphens w:val="0"/>
              <w:rPr>
                <w:rFonts w:ascii="Arial" w:hAnsi="Arial" w:cs="Arial"/>
                <w:szCs w:val="24"/>
                <w:lang w:val="hr-HR"/>
              </w:rPr>
            </w:pPr>
            <w:r w:rsidRPr="001558D3">
              <w:rPr>
                <w:rFonts w:ascii="Arial" w:hAnsi="Arial" w:cs="Arial"/>
                <w:szCs w:val="24"/>
              </w:rPr>
              <w:t>заједничка понуда</w:t>
            </w:r>
          </w:p>
          <w:p w:rsidR="0086691B" w:rsidRPr="0086691B" w:rsidRDefault="0086691B" w:rsidP="0086691B">
            <w:pPr>
              <w:numPr>
                <w:ilvl w:val="0"/>
                <w:numId w:val="3"/>
              </w:numPr>
              <w:suppressAutoHyphens w:val="0"/>
              <w:rPr>
                <w:rFonts w:ascii="Arial" w:hAnsi="Arial" w:cs="Arial"/>
                <w:szCs w:val="24"/>
                <w:lang w:val="hr-HR"/>
              </w:rPr>
            </w:pPr>
            <w:r>
              <w:rPr>
                <w:rFonts w:ascii="Arial" w:hAnsi="Arial" w:cs="Arial"/>
                <w:szCs w:val="24"/>
              </w:rPr>
              <w:t>понуда са подизвођачем</w:t>
            </w:r>
          </w:p>
          <w:p w:rsidR="00F41A86" w:rsidRPr="001558D3" w:rsidRDefault="00F41A86" w:rsidP="00FE631E">
            <w:pPr>
              <w:suppressAutoHyphens w:val="0"/>
              <w:ind w:left="1260"/>
              <w:rPr>
                <w:rFonts w:ascii="Arial" w:hAnsi="Arial" w:cs="Arial"/>
                <w:szCs w:val="24"/>
              </w:rPr>
            </w:pPr>
          </w:p>
        </w:tc>
      </w:tr>
      <w:tr w:rsidR="006A17A2" w:rsidRPr="001558D3" w:rsidTr="006A17A2">
        <w:trPr>
          <w:trHeight w:val="471"/>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6A17A2" w:rsidRPr="001558D3" w:rsidRDefault="006A17A2" w:rsidP="00071074">
            <w:pPr>
              <w:jc w:val="center"/>
              <w:rPr>
                <w:rFonts w:ascii="Arial" w:hAnsi="Arial" w:cs="Arial"/>
                <w:b/>
                <w:bCs/>
                <w:szCs w:val="24"/>
              </w:rPr>
            </w:pPr>
            <w:r w:rsidRPr="001558D3">
              <w:rPr>
                <w:rFonts w:ascii="Arial" w:hAnsi="Arial" w:cs="Arial"/>
                <w:b/>
                <w:bCs/>
                <w:szCs w:val="24"/>
              </w:rPr>
              <w:t>ЛИДЕР</w:t>
            </w:r>
            <w:r w:rsidR="00A9783B">
              <w:rPr>
                <w:rFonts w:ascii="Arial" w:hAnsi="Arial" w:cs="Arial"/>
                <w:b/>
                <w:bCs/>
                <w:szCs w:val="24"/>
                <w:lang w:val="en-US"/>
              </w:rPr>
              <w:t xml:space="preserve"> </w:t>
            </w:r>
            <w:r w:rsidRPr="001558D3">
              <w:rPr>
                <w:rFonts w:ascii="Arial" w:hAnsi="Arial" w:cs="Arial"/>
                <w:b/>
                <w:bCs/>
                <w:szCs w:val="24"/>
              </w:rPr>
              <w:t>-</w:t>
            </w:r>
            <w:r w:rsidR="00A9783B">
              <w:rPr>
                <w:rFonts w:ascii="Arial" w:hAnsi="Arial" w:cs="Arial"/>
                <w:b/>
                <w:bCs/>
                <w:szCs w:val="24"/>
                <w:lang w:val="en-US"/>
              </w:rPr>
              <w:t xml:space="preserve"> </w:t>
            </w:r>
            <w:r w:rsidRPr="001558D3">
              <w:rPr>
                <w:rFonts w:ascii="Arial" w:hAnsi="Arial" w:cs="Arial"/>
                <w:b/>
                <w:bCs/>
                <w:szCs w:val="24"/>
              </w:rPr>
              <w:t>НОСИЛАЦ ПОСЛА</w:t>
            </w: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6A17A2" w:rsidRPr="001558D3" w:rsidRDefault="006A17A2" w:rsidP="00071074">
            <w:pPr>
              <w:suppressAutoHyphens w:val="0"/>
              <w:rPr>
                <w:rFonts w:ascii="Arial" w:hAnsi="Arial" w:cs="Arial"/>
                <w:szCs w:val="24"/>
              </w:rPr>
            </w:pPr>
          </w:p>
        </w:tc>
      </w:tr>
      <w:tr w:rsidR="00F41A86" w:rsidRPr="001558D3" w:rsidTr="001D04CF">
        <w:trPr>
          <w:trHeight w:val="626"/>
        </w:trPr>
        <w:tc>
          <w:tcPr>
            <w:tcW w:w="44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9449E5" w:rsidRPr="001558D3" w:rsidRDefault="009449E5" w:rsidP="00071074">
            <w:pPr>
              <w:jc w:val="center"/>
              <w:rPr>
                <w:rFonts w:ascii="Arial" w:hAnsi="Arial" w:cs="Arial"/>
                <w:b/>
                <w:bCs/>
                <w:szCs w:val="24"/>
              </w:rPr>
            </w:pPr>
          </w:p>
          <w:p w:rsidR="009449E5" w:rsidRPr="001558D3" w:rsidRDefault="009449E5" w:rsidP="00071074">
            <w:pPr>
              <w:jc w:val="center"/>
              <w:rPr>
                <w:rFonts w:ascii="Arial" w:hAnsi="Arial" w:cs="Arial"/>
                <w:b/>
                <w:bCs/>
                <w:szCs w:val="24"/>
              </w:rPr>
            </w:pPr>
          </w:p>
          <w:p w:rsidR="00F41A86" w:rsidRPr="001558D3" w:rsidRDefault="00F41A86" w:rsidP="00071074">
            <w:pPr>
              <w:jc w:val="center"/>
              <w:rPr>
                <w:rFonts w:ascii="Arial" w:hAnsi="Arial" w:cs="Arial"/>
                <w:b/>
                <w:bCs/>
                <w:szCs w:val="24"/>
              </w:rPr>
            </w:pPr>
            <w:r w:rsidRPr="001558D3">
              <w:rPr>
                <w:rFonts w:ascii="Arial" w:hAnsi="Arial" w:cs="Arial"/>
                <w:b/>
                <w:bCs/>
                <w:szCs w:val="24"/>
                <w:lang w:val="hr-HR"/>
              </w:rPr>
              <w:t>НАЗИВ</w:t>
            </w:r>
            <w:r w:rsidR="00DC343E">
              <w:rPr>
                <w:rFonts w:ascii="Arial" w:hAnsi="Arial" w:cs="Arial"/>
                <w:b/>
                <w:bCs/>
                <w:szCs w:val="24"/>
              </w:rPr>
              <w:t>,</w:t>
            </w:r>
            <w:r w:rsidRPr="001558D3">
              <w:rPr>
                <w:rFonts w:ascii="Arial" w:hAnsi="Arial" w:cs="Arial"/>
                <w:b/>
                <w:bCs/>
                <w:szCs w:val="24"/>
                <w:lang w:val="hr-HR"/>
              </w:rPr>
              <w:t xml:space="preserve"> СЕДИШТЕ</w:t>
            </w:r>
            <w:r w:rsidR="00DC343E">
              <w:rPr>
                <w:rFonts w:ascii="Arial" w:hAnsi="Arial" w:cs="Arial"/>
                <w:b/>
                <w:bCs/>
                <w:szCs w:val="24"/>
              </w:rPr>
              <w:t>, МАТИЧНИ БРОЈ И ПИБ</w:t>
            </w:r>
            <w:r w:rsidRPr="001558D3">
              <w:rPr>
                <w:rFonts w:ascii="Arial" w:hAnsi="Arial" w:cs="Arial"/>
                <w:b/>
                <w:bCs/>
                <w:szCs w:val="24"/>
                <w:lang w:val="hr-HR"/>
              </w:rPr>
              <w:t xml:space="preserve"> ОСТАЛИХ </w:t>
            </w:r>
            <w:r w:rsidRPr="001558D3">
              <w:rPr>
                <w:rFonts w:ascii="Arial" w:hAnsi="Arial" w:cs="Arial"/>
                <w:b/>
                <w:bCs/>
                <w:szCs w:val="24"/>
              </w:rPr>
              <w:t xml:space="preserve">ЧЛАНОВА ГРУПЕ </w:t>
            </w:r>
            <w:r w:rsidRPr="00046F29">
              <w:rPr>
                <w:rFonts w:ascii="Arial" w:hAnsi="Arial" w:cs="Arial"/>
                <w:b/>
                <w:bCs/>
                <w:szCs w:val="24"/>
                <w:lang w:val="hr-HR"/>
              </w:rPr>
              <w:t>ПОНУ</w:t>
            </w:r>
            <w:r w:rsidRPr="00046F29">
              <w:rPr>
                <w:rFonts w:ascii="Arial" w:hAnsi="Arial" w:cs="Arial"/>
                <w:b/>
                <w:bCs/>
                <w:szCs w:val="24"/>
              </w:rPr>
              <w:t>Ђ</w:t>
            </w:r>
            <w:r w:rsidRPr="00046F29">
              <w:rPr>
                <w:rFonts w:ascii="Arial" w:hAnsi="Arial" w:cs="Arial"/>
                <w:b/>
                <w:bCs/>
                <w:szCs w:val="24"/>
                <w:lang w:val="hr-HR"/>
              </w:rPr>
              <w:t>А</w:t>
            </w:r>
            <w:r w:rsidRPr="001558D3">
              <w:rPr>
                <w:rFonts w:ascii="Arial" w:hAnsi="Arial" w:cs="Arial"/>
                <w:b/>
                <w:bCs/>
                <w:szCs w:val="24"/>
                <w:lang w:val="hr-HR"/>
              </w:rPr>
              <w:t>ЧА</w:t>
            </w:r>
            <w:r w:rsidRPr="001558D3">
              <w:rPr>
                <w:rFonts w:ascii="Arial" w:hAnsi="Arial" w:cs="Arial"/>
                <w:b/>
                <w:bCs/>
                <w:szCs w:val="24"/>
              </w:rPr>
              <w:t xml:space="preserve"> </w:t>
            </w:r>
            <w:r w:rsidR="009449E5" w:rsidRPr="001558D3">
              <w:rPr>
                <w:rFonts w:ascii="Arial" w:hAnsi="Arial" w:cs="Arial"/>
                <w:b/>
                <w:bCs/>
                <w:szCs w:val="24"/>
              </w:rPr>
              <w:t>ИЛИ ПОДИЗВОЂАЧА</w:t>
            </w:r>
          </w:p>
          <w:p w:rsidR="009449E5" w:rsidRPr="001558D3" w:rsidRDefault="009449E5" w:rsidP="00071074">
            <w:pPr>
              <w:jc w:val="center"/>
              <w:rPr>
                <w:rFonts w:ascii="Arial" w:hAnsi="Arial" w:cs="Arial"/>
                <w:b/>
                <w:bCs/>
                <w:szCs w:val="24"/>
              </w:rPr>
            </w:pPr>
          </w:p>
          <w:p w:rsidR="009449E5" w:rsidRPr="001558D3" w:rsidRDefault="009449E5" w:rsidP="00071074">
            <w:pPr>
              <w:jc w:val="center"/>
              <w:rPr>
                <w:rFonts w:ascii="Arial" w:hAnsi="Arial" w:cs="Arial"/>
                <w:b/>
                <w:bCs/>
                <w:szCs w:val="24"/>
              </w:rPr>
            </w:pPr>
          </w:p>
        </w:tc>
        <w:tc>
          <w:tcPr>
            <w:tcW w:w="450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F41A86" w:rsidRPr="001558D3" w:rsidRDefault="00F41A86" w:rsidP="00071074">
            <w:pPr>
              <w:ind w:left="1260"/>
              <w:rPr>
                <w:rFonts w:ascii="Arial" w:hAnsi="Arial" w:cs="Arial"/>
                <w:szCs w:val="24"/>
              </w:rPr>
            </w:pPr>
          </w:p>
        </w:tc>
      </w:tr>
    </w:tbl>
    <w:p w:rsidR="00F41A86" w:rsidRPr="001558D3" w:rsidRDefault="00F41A86" w:rsidP="00071074">
      <w:pPr>
        <w:rPr>
          <w:rFonts w:ascii="Arial" w:hAnsi="Arial" w:cs="Arial"/>
          <w:szCs w:val="24"/>
        </w:rPr>
      </w:pPr>
    </w:p>
    <w:tbl>
      <w:tblPr>
        <w:tblW w:w="0" w:type="auto"/>
        <w:tblInd w:w="360" w:type="dxa"/>
        <w:tblCellMar>
          <w:left w:w="0" w:type="dxa"/>
          <w:right w:w="0" w:type="dxa"/>
        </w:tblCellMar>
        <w:tblLook w:val="0000" w:firstRow="0" w:lastRow="0" w:firstColumn="0" w:lastColumn="0" w:noHBand="0" w:noVBand="0"/>
      </w:tblPr>
      <w:tblGrid>
        <w:gridCol w:w="2607"/>
        <w:gridCol w:w="6323"/>
      </w:tblGrid>
      <w:tr w:rsidR="00F41A86" w:rsidRPr="001558D3" w:rsidTr="00E5439A">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41A86" w:rsidRPr="001558D3" w:rsidRDefault="00F41A86" w:rsidP="00071074">
            <w:pPr>
              <w:jc w:val="center"/>
              <w:rPr>
                <w:rFonts w:ascii="Arial" w:hAnsi="Arial" w:cs="Arial"/>
                <w:b/>
                <w:bCs/>
                <w:szCs w:val="24"/>
                <w:lang w:val="hr-HR"/>
              </w:rPr>
            </w:pPr>
            <w:r w:rsidRPr="001558D3">
              <w:rPr>
                <w:rFonts w:ascii="Arial" w:hAnsi="Arial" w:cs="Arial"/>
                <w:b/>
                <w:bCs/>
                <w:szCs w:val="24"/>
                <w:lang w:val="hr-HR"/>
              </w:rPr>
              <w:t>ИМЕ И ПРЕЗИМЕ ЛИЦА ЗА КОНТАКТ</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41A86" w:rsidRPr="001558D3" w:rsidRDefault="00F41A86" w:rsidP="00071074">
            <w:pPr>
              <w:jc w:val="center"/>
              <w:rPr>
                <w:rFonts w:ascii="Arial" w:hAnsi="Arial" w:cs="Arial"/>
                <w:b/>
                <w:bCs/>
                <w:szCs w:val="24"/>
                <w:lang w:val="hr-HR"/>
              </w:rPr>
            </w:pPr>
          </w:p>
        </w:tc>
      </w:tr>
    </w:tbl>
    <w:p w:rsidR="00F41A86" w:rsidRPr="001558D3" w:rsidRDefault="00F41A86" w:rsidP="00071074">
      <w:pPr>
        <w:ind w:left="360" w:hanging="360"/>
        <w:jc w:val="center"/>
        <w:rPr>
          <w:rFonts w:ascii="Arial" w:hAnsi="Arial" w:cs="Arial"/>
          <w:b/>
          <w:bCs/>
          <w:szCs w:val="24"/>
          <w:lang w:val="hr-HR"/>
        </w:rPr>
      </w:pPr>
    </w:p>
    <w:tbl>
      <w:tblPr>
        <w:tblW w:w="0" w:type="auto"/>
        <w:tblInd w:w="360" w:type="dxa"/>
        <w:tblCellMar>
          <w:left w:w="0" w:type="dxa"/>
          <w:right w:w="0" w:type="dxa"/>
        </w:tblCellMar>
        <w:tblLook w:val="0000" w:firstRow="0" w:lastRow="0" w:firstColumn="0" w:lastColumn="0" w:noHBand="0" w:noVBand="0"/>
      </w:tblPr>
      <w:tblGrid>
        <w:gridCol w:w="2610"/>
        <w:gridCol w:w="6320"/>
      </w:tblGrid>
      <w:tr w:rsidR="00F41A86" w:rsidRPr="001558D3" w:rsidTr="00E5439A">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41A86" w:rsidRPr="001558D3" w:rsidRDefault="00F41A86" w:rsidP="00071074">
            <w:pPr>
              <w:jc w:val="center"/>
              <w:rPr>
                <w:rFonts w:ascii="Arial" w:hAnsi="Arial" w:cs="Arial"/>
                <w:b/>
                <w:bCs/>
                <w:szCs w:val="24"/>
                <w:lang w:val="hr-HR"/>
              </w:rPr>
            </w:pPr>
            <w:r w:rsidRPr="001558D3">
              <w:rPr>
                <w:rFonts w:ascii="Arial" w:hAnsi="Arial" w:cs="Arial"/>
                <w:b/>
                <w:bCs/>
                <w:szCs w:val="24"/>
                <w:lang w:val="hr-HR"/>
              </w:rPr>
              <w:t>БРОЈ ТЕЛЕФОНА</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41A86" w:rsidRPr="001558D3" w:rsidRDefault="00F41A86" w:rsidP="00071074">
            <w:pPr>
              <w:jc w:val="center"/>
              <w:rPr>
                <w:rFonts w:ascii="Arial" w:hAnsi="Arial" w:cs="Arial"/>
                <w:b/>
                <w:bCs/>
                <w:szCs w:val="24"/>
                <w:lang w:val="hr-HR"/>
              </w:rPr>
            </w:pPr>
          </w:p>
        </w:tc>
      </w:tr>
    </w:tbl>
    <w:p w:rsidR="00F41A86" w:rsidRPr="001558D3" w:rsidRDefault="00F41A86" w:rsidP="00071074">
      <w:pPr>
        <w:rPr>
          <w:rFonts w:ascii="Arial" w:hAnsi="Arial" w:cs="Arial"/>
          <w:szCs w:val="24"/>
          <w:u w:val="single"/>
          <w:lang w:val="sr-Latn-CS"/>
        </w:rPr>
      </w:pPr>
    </w:p>
    <w:tbl>
      <w:tblPr>
        <w:tblW w:w="0" w:type="auto"/>
        <w:tblInd w:w="360" w:type="dxa"/>
        <w:tblCellMar>
          <w:left w:w="0" w:type="dxa"/>
          <w:right w:w="0" w:type="dxa"/>
        </w:tblCellMar>
        <w:tblLook w:val="0000" w:firstRow="0" w:lastRow="0" w:firstColumn="0" w:lastColumn="0" w:noHBand="0" w:noVBand="0"/>
      </w:tblPr>
      <w:tblGrid>
        <w:gridCol w:w="2612"/>
        <w:gridCol w:w="6318"/>
      </w:tblGrid>
      <w:tr w:rsidR="00F41A86" w:rsidRPr="001558D3" w:rsidTr="00E5439A">
        <w:tc>
          <w:tcPr>
            <w:tcW w:w="2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41A86" w:rsidRPr="001558D3" w:rsidRDefault="00F41A86" w:rsidP="00071074">
            <w:pPr>
              <w:jc w:val="center"/>
              <w:rPr>
                <w:rFonts w:ascii="Arial" w:hAnsi="Arial" w:cs="Arial"/>
                <w:b/>
                <w:bCs/>
                <w:szCs w:val="24"/>
                <w:lang w:val="hr-HR"/>
              </w:rPr>
            </w:pPr>
            <w:r w:rsidRPr="001558D3">
              <w:rPr>
                <w:rFonts w:ascii="Arial" w:hAnsi="Arial" w:cs="Arial"/>
                <w:b/>
                <w:bCs/>
                <w:szCs w:val="24"/>
                <w:lang w:val="hr-HR"/>
              </w:rPr>
              <w:lastRenderedPageBreak/>
              <w:t>БРОЈ ТЕЛЕФАКСА</w:t>
            </w:r>
          </w:p>
        </w:tc>
        <w:tc>
          <w:tcPr>
            <w:tcW w:w="643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F41A86" w:rsidRPr="001558D3" w:rsidRDefault="00F41A86" w:rsidP="00071074">
            <w:pPr>
              <w:jc w:val="center"/>
              <w:rPr>
                <w:rFonts w:ascii="Arial" w:hAnsi="Arial" w:cs="Arial"/>
                <w:b/>
                <w:bCs/>
                <w:szCs w:val="24"/>
                <w:lang w:val="hr-HR"/>
              </w:rPr>
            </w:pPr>
          </w:p>
        </w:tc>
      </w:tr>
      <w:tr w:rsidR="00F41A86" w:rsidRPr="001558D3" w:rsidTr="00E5439A">
        <w:tc>
          <w:tcPr>
            <w:tcW w:w="2628"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F41A86" w:rsidRPr="001558D3" w:rsidRDefault="00A9783B" w:rsidP="00071074">
            <w:pPr>
              <w:jc w:val="center"/>
              <w:rPr>
                <w:rFonts w:ascii="Arial" w:hAnsi="Arial" w:cs="Arial"/>
                <w:b/>
                <w:bCs/>
                <w:szCs w:val="24"/>
                <w:lang w:val="hr-HR"/>
              </w:rPr>
            </w:pPr>
            <w:r>
              <w:rPr>
                <w:rFonts w:ascii="Arial" w:hAnsi="Arial" w:cs="Arial"/>
                <w:b/>
                <w:bCs/>
                <w:szCs w:val="24"/>
                <w:lang w:val="hr-HR"/>
              </w:rPr>
              <w:t>E</w:t>
            </w:r>
            <w:r w:rsidR="00F41A86" w:rsidRPr="001558D3">
              <w:rPr>
                <w:rFonts w:ascii="Arial" w:hAnsi="Arial" w:cs="Arial"/>
                <w:b/>
                <w:bCs/>
                <w:szCs w:val="24"/>
                <w:lang w:val="hr-HR"/>
              </w:rPr>
              <w:t>-</w:t>
            </w:r>
            <w:r>
              <w:rPr>
                <w:rFonts w:ascii="Arial" w:hAnsi="Arial" w:cs="Arial"/>
                <w:b/>
                <w:bCs/>
                <w:szCs w:val="24"/>
                <w:lang w:val="hr-HR"/>
              </w:rPr>
              <w:t>MAIL</w:t>
            </w:r>
          </w:p>
        </w:tc>
        <w:tc>
          <w:tcPr>
            <w:tcW w:w="6431" w:type="dxa"/>
            <w:tcBorders>
              <w:top w:val="nil"/>
              <w:left w:val="nil"/>
              <w:bottom w:val="single" w:sz="4" w:space="0" w:color="auto"/>
              <w:right w:val="single" w:sz="8" w:space="0" w:color="auto"/>
            </w:tcBorders>
            <w:tcMar>
              <w:top w:w="0" w:type="dxa"/>
              <w:left w:w="108" w:type="dxa"/>
              <w:bottom w:w="0" w:type="dxa"/>
              <w:right w:w="108" w:type="dxa"/>
            </w:tcMar>
          </w:tcPr>
          <w:p w:rsidR="00F41A86" w:rsidRPr="001558D3" w:rsidRDefault="00F41A86" w:rsidP="00071074">
            <w:pPr>
              <w:jc w:val="center"/>
              <w:rPr>
                <w:rFonts w:ascii="Arial" w:hAnsi="Arial" w:cs="Arial"/>
                <w:b/>
                <w:bCs/>
                <w:szCs w:val="24"/>
                <w:lang w:val="hr-HR"/>
              </w:rPr>
            </w:pPr>
          </w:p>
        </w:tc>
      </w:tr>
      <w:tr w:rsidR="00F41A86" w:rsidRPr="001558D3" w:rsidTr="00E5439A">
        <w:tc>
          <w:tcPr>
            <w:tcW w:w="262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F41A86" w:rsidRPr="001558D3" w:rsidRDefault="00F41A86" w:rsidP="00071074">
            <w:pPr>
              <w:jc w:val="center"/>
              <w:rPr>
                <w:rFonts w:ascii="Arial" w:hAnsi="Arial" w:cs="Arial"/>
                <w:b/>
                <w:bCs/>
                <w:szCs w:val="24"/>
                <w:lang w:val="hr-HR"/>
              </w:rPr>
            </w:pPr>
            <w:r w:rsidRPr="001558D3">
              <w:rPr>
                <w:rFonts w:ascii="Arial" w:hAnsi="Arial" w:cs="Arial"/>
                <w:b/>
                <w:bCs/>
                <w:szCs w:val="24"/>
                <w:lang w:val="hr-HR"/>
              </w:rPr>
              <w:t>ПИБ</w:t>
            </w:r>
          </w:p>
        </w:tc>
        <w:tc>
          <w:tcPr>
            <w:tcW w:w="6431"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F41A86" w:rsidRPr="001558D3" w:rsidRDefault="00F41A86" w:rsidP="00071074">
            <w:pPr>
              <w:jc w:val="center"/>
              <w:rPr>
                <w:rFonts w:ascii="Arial" w:hAnsi="Arial" w:cs="Arial"/>
                <w:b/>
                <w:bCs/>
                <w:szCs w:val="24"/>
                <w:lang w:val="hr-HR"/>
              </w:rPr>
            </w:pPr>
          </w:p>
        </w:tc>
      </w:tr>
      <w:tr w:rsidR="00F41A86" w:rsidRPr="001558D3" w:rsidTr="00E5439A">
        <w:tc>
          <w:tcPr>
            <w:tcW w:w="262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F41A86" w:rsidRPr="001558D3" w:rsidRDefault="00F41A86" w:rsidP="00071074">
            <w:pPr>
              <w:jc w:val="center"/>
              <w:rPr>
                <w:rFonts w:ascii="Arial" w:hAnsi="Arial" w:cs="Arial"/>
                <w:b/>
                <w:bCs/>
                <w:szCs w:val="24"/>
              </w:rPr>
            </w:pPr>
            <w:r w:rsidRPr="001558D3">
              <w:rPr>
                <w:rFonts w:ascii="Arial" w:hAnsi="Arial" w:cs="Arial"/>
                <w:b/>
                <w:bCs/>
                <w:szCs w:val="24"/>
                <w:lang w:val="hr-HR"/>
              </w:rPr>
              <w:t xml:space="preserve">ТЕКУЋИ РАЧУН </w:t>
            </w:r>
            <w:r w:rsidRPr="00046F29">
              <w:rPr>
                <w:rFonts w:ascii="Arial" w:hAnsi="Arial" w:cs="Arial"/>
                <w:b/>
                <w:bCs/>
                <w:szCs w:val="24"/>
                <w:lang w:val="hr-HR"/>
              </w:rPr>
              <w:t>ПОНУ</w:t>
            </w:r>
            <w:r w:rsidRPr="00046F29">
              <w:rPr>
                <w:rFonts w:ascii="Arial" w:hAnsi="Arial" w:cs="Arial"/>
                <w:b/>
                <w:bCs/>
                <w:szCs w:val="24"/>
              </w:rPr>
              <w:t>Ђ</w:t>
            </w:r>
            <w:r w:rsidRPr="00046F29">
              <w:rPr>
                <w:rFonts w:ascii="Arial" w:hAnsi="Arial" w:cs="Arial"/>
                <w:b/>
                <w:bCs/>
                <w:szCs w:val="24"/>
                <w:lang w:val="hr-HR"/>
              </w:rPr>
              <w:t>А</w:t>
            </w:r>
            <w:r w:rsidRPr="001558D3">
              <w:rPr>
                <w:rFonts w:ascii="Arial" w:hAnsi="Arial" w:cs="Arial"/>
                <w:b/>
                <w:bCs/>
                <w:szCs w:val="24"/>
                <w:lang w:val="hr-HR"/>
              </w:rPr>
              <w:t>ЧА</w:t>
            </w:r>
          </w:p>
          <w:p w:rsidR="00F41A86" w:rsidRPr="001558D3" w:rsidRDefault="00F41A86" w:rsidP="00071074">
            <w:pPr>
              <w:jc w:val="center"/>
              <w:rPr>
                <w:rFonts w:ascii="Arial" w:hAnsi="Arial" w:cs="Arial"/>
                <w:b/>
                <w:bCs/>
                <w:szCs w:val="24"/>
              </w:rPr>
            </w:pPr>
            <w:r w:rsidRPr="001558D3">
              <w:rPr>
                <w:rFonts w:ascii="Arial" w:hAnsi="Arial" w:cs="Arial"/>
                <w:b/>
                <w:bCs/>
                <w:szCs w:val="24"/>
              </w:rPr>
              <w:t>И НАЗИВ БАНКЕ</w:t>
            </w:r>
          </w:p>
        </w:tc>
        <w:tc>
          <w:tcPr>
            <w:tcW w:w="6431"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F41A86" w:rsidRPr="001558D3" w:rsidRDefault="00F41A86" w:rsidP="00071074">
            <w:pPr>
              <w:jc w:val="center"/>
              <w:rPr>
                <w:rFonts w:ascii="Arial" w:hAnsi="Arial" w:cs="Arial"/>
                <w:b/>
                <w:bCs/>
                <w:szCs w:val="24"/>
                <w:lang w:val="hr-HR"/>
              </w:rPr>
            </w:pPr>
          </w:p>
        </w:tc>
      </w:tr>
    </w:tbl>
    <w:p w:rsidR="00F41A86" w:rsidRPr="001558D3" w:rsidRDefault="00F41A86" w:rsidP="00071074">
      <w:pPr>
        <w:ind w:left="180"/>
        <w:jc w:val="both"/>
        <w:rPr>
          <w:rFonts w:ascii="Arial" w:hAnsi="Arial" w:cs="Arial"/>
          <w:szCs w:val="24"/>
        </w:rPr>
      </w:pPr>
    </w:p>
    <w:p w:rsidR="00E5439A" w:rsidRPr="001558D3" w:rsidRDefault="00E5439A" w:rsidP="00071074">
      <w:pPr>
        <w:jc w:val="both"/>
        <w:rPr>
          <w:rFonts w:ascii="Arial" w:hAnsi="Arial" w:cs="Arial"/>
          <w:b/>
          <w:szCs w:val="24"/>
        </w:rPr>
      </w:pPr>
    </w:p>
    <w:p w:rsidR="0032122C" w:rsidRPr="001558D3" w:rsidRDefault="00E5439A" w:rsidP="00071074">
      <w:pPr>
        <w:jc w:val="both"/>
        <w:rPr>
          <w:rFonts w:ascii="Arial" w:hAnsi="Arial" w:cs="Arial"/>
          <w:b/>
          <w:szCs w:val="24"/>
        </w:rPr>
      </w:pPr>
      <w:r w:rsidRPr="001558D3">
        <w:rPr>
          <w:rFonts w:ascii="Arial" w:hAnsi="Arial" w:cs="Arial"/>
          <w:b/>
          <w:szCs w:val="24"/>
        </w:rPr>
        <w:t xml:space="preserve">УКУПНА </w:t>
      </w:r>
      <w:r w:rsidR="0032122C" w:rsidRPr="001558D3">
        <w:rPr>
          <w:rFonts w:ascii="Arial" w:hAnsi="Arial" w:cs="Arial"/>
          <w:b/>
          <w:szCs w:val="24"/>
        </w:rPr>
        <w:t>ЦЕНА</w:t>
      </w:r>
      <w:r w:rsidR="00883E20" w:rsidRPr="001558D3">
        <w:rPr>
          <w:rFonts w:ascii="Arial" w:hAnsi="Arial" w:cs="Arial"/>
          <w:b/>
          <w:szCs w:val="24"/>
        </w:rPr>
        <w:t xml:space="preserve"> </w:t>
      </w:r>
      <w:r w:rsidR="00C92CB9" w:rsidRPr="001558D3">
        <w:rPr>
          <w:rFonts w:ascii="Arial" w:hAnsi="Arial" w:cs="Arial"/>
          <w:b/>
          <w:szCs w:val="24"/>
        </w:rPr>
        <w:t xml:space="preserve"> _______________________</w:t>
      </w:r>
      <w:r w:rsidR="0032122C" w:rsidRPr="001558D3">
        <w:rPr>
          <w:rFonts w:ascii="Arial" w:hAnsi="Arial" w:cs="Arial"/>
          <w:b/>
          <w:szCs w:val="24"/>
        </w:rPr>
        <w:t>_ (словима: ___________) исказана без ПДВ.</w:t>
      </w:r>
    </w:p>
    <w:p w:rsidR="0032122C" w:rsidRPr="001558D3" w:rsidRDefault="0032122C" w:rsidP="00071074">
      <w:pPr>
        <w:rPr>
          <w:rFonts w:ascii="Arial" w:hAnsi="Arial" w:cs="Arial"/>
          <w:szCs w:val="24"/>
        </w:rPr>
      </w:pPr>
    </w:p>
    <w:p w:rsidR="00F134C6" w:rsidRDefault="0032122C" w:rsidP="00DC343E">
      <w:pPr>
        <w:jc w:val="both"/>
        <w:rPr>
          <w:rFonts w:ascii="Arial" w:hAnsi="Arial" w:cs="Arial"/>
          <w:i/>
          <w:szCs w:val="24"/>
        </w:rPr>
      </w:pPr>
      <w:r w:rsidRPr="001558D3">
        <w:rPr>
          <w:rFonts w:ascii="Arial" w:hAnsi="Arial" w:cs="Arial"/>
          <w:b/>
          <w:szCs w:val="24"/>
        </w:rPr>
        <w:t xml:space="preserve">УСЛОВИ И НАЧИН ПЛАЋАЊА: </w:t>
      </w:r>
      <w:r w:rsidRPr="00F16FAE">
        <w:rPr>
          <w:rFonts w:ascii="Arial" w:hAnsi="Arial"/>
          <w:b/>
        </w:rPr>
        <w:t>________________</w:t>
      </w:r>
      <w:r w:rsidR="00F134C6">
        <w:rPr>
          <w:rFonts w:ascii="Arial" w:hAnsi="Arial"/>
          <w:b/>
        </w:rPr>
        <w:t>____________________</w:t>
      </w:r>
      <w:r w:rsidR="003A1CBB" w:rsidRPr="001558D3">
        <w:rPr>
          <w:rFonts w:ascii="Arial" w:hAnsi="Arial" w:cs="Arial"/>
          <w:i/>
          <w:szCs w:val="24"/>
        </w:rPr>
        <w:t xml:space="preserve"> </w:t>
      </w:r>
    </w:p>
    <w:p w:rsidR="00A57FD3" w:rsidRPr="001558D3" w:rsidRDefault="003A1CBB" w:rsidP="00DC343E">
      <w:pPr>
        <w:jc w:val="both"/>
        <w:rPr>
          <w:rFonts w:ascii="Arial" w:hAnsi="Arial" w:cs="Arial"/>
          <w:i/>
          <w:szCs w:val="24"/>
        </w:rPr>
      </w:pPr>
      <w:r w:rsidRPr="001558D3">
        <w:rPr>
          <w:rFonts w:ascii="Arial" w:hAnsi="Arial" w:cs="Arial"/>
          <w:i/>
          <w:szCs w:val="24"/>
        </w:rPr>
        <w:t>(навести</w:t>
      </w:r>
      <w:r w:rsidR="00BC0F77" w:rsidRPr="001558D3">
        <w:rPr>
          <w:rFonts w:ascii="Arial" w:hAnsi="Arial" w:cs="Arial"/>
          <w:i/>
          <w:szCs w:val="24"/>
        </w:rPr>
        <w:t xml:space="preserve"> </w:t>
      </w:r>
      <w:r w:rsidRPr="001558D3">
        <w:rPr>
          <w:rFonts w:ascii="Arial" w:hAnsi="Arial" w:cs="Arial"/>
          <w:i/>
          <w:szCs w:val="24"/>
        </w:rPr>
        <w:t>услове и начин плаћања</w:t>
      </w:r>
      <w:r w:rsidR="00286278" w:rsidRPr="001558D3">
        <w:rPr>
          <w:rFonts w:ascii="Arial" w:hAnsi="Arial" w:cs="Arial"/>
          <w:i/>
          <w:szCs w:val="24"/>
        </w:rPr>
        <w:t>)</w:t>
      </w:r>
    </w:p>
    <w:p w:rsidR="003A1CBB" w:rsidRPr="001558D3" w:rsidRDefault="003A1CBB" w:rsidP="00071074">
      <w:pPr>
        <w:rPr>
          <w:rFonts w:ascii="Arial" w:hAnsi="Arial" w:cs="Arial"/>
          <w:szCs w:val="24"/>
        </w:rPr>
      </w:pPr>
    </w:p>
    <w:p w:rsidR="00F134C6" w:rsidRDefault="0086691B" w:rsidP="00DC343E">
      <w:pPr>
        <w:jc w:val="both"/>
        <w:rPr>
          <w:rFonts w:ascii="Arial" w:hAnsi="Arial" w:cs="Arial"/>
          <w:b/>
          <w:szCs w:val="24"/>
        </w:rPr>
      </w:pPr>
      <w:r>
        <w:rPr>
          <w:rFonts w:ascii="Arial" w:hAnsi="Arial" w:cs="Arial"/>
          <w:b/>
          <w:szCs w:val="24"/>
        </w:rPr>
        <w:t>ПЕРИОД ЗАКУПА</w:t>
      </w:r>
      <w:r w:rsidR="002A2EB9">
        <w:rPr>
          <w:rFonts w:ascii="Arial" w:hAnsi="Arial" w:cs="Arial"/>
          <w:b/>
          <w:szCs w:val="24"/>
          <w:lang w:val="sr-Cyrl-RS"/>
        </w:rPr>
        <w:t xml:space="preserve"> (ОБАВЕЗНО ЈЕ ПОНУДИТИ ПЕТ ГОДИНА) </w:t>
      </w:r>
      <w:r w:rsidR="00C55D9A" w:rsidRPr="001558D3">
        <w:rPr>
          <w:rFonts w:ascii="Arial" w:hAnsi="Arial" w:cs="Arial"/>
          <w:b/>
          <w:szCs w:val="24"/>
        </w:rPr>
        <w:t xml:space="preserve"> </w:t>
      </w:r>
      <w:r w:rsidR="001560FE" w:rsidRPr="00F16FAE">
        <w:rPr>
          <w:rFonts w:ascii="Arial" w:hAnsi="Arial"/>
          <w:b/>
        </w:rPr>
        <w:t>______________</w:t>
      </w:r>
      <w:r w:rsidR="00F134C6">
        <w:rPr>
          <w:rFonts w:ascii="Arial" w:hAnsi="Arial"/>
          <w:b/>
        </w:rPr>
        <w:t>__________________________</w:t>
      </w:r>
      <w:r>
        <w:rPr>
          <w:rFonts w:ascii="Arial" w:hAnsi="Arial"/>
          <w:b/>
        </w:rPr>
        <w:t>_______</w:t>
      </w:r>
      <w:r w:rsidR="00C55D9A" w:rsidRPr="001558D3">
        <w:rPr>
          <w:rFonts w:ascii="Arial" w:hAnsi="Arial" w:cs="Arial"/>
          <w:b/>
          <w:szCs w:val="24"/>
        </w:rPr>
        <w:t xml:space="preserve"> </w:t>
      </w:r>
    </w:p>
    <w:p w:rsidR="00C55D9A" w:rsidRPr="001558D3" w:rsidRDefault="00C55D9A" w:rsidP="002A2EB9">
      <w:pPr>
        <w:jc w:val="center"/>
        <w:rPr>
          <w:rFonts w:ascii="Arial" w:hAnsi="Arial" w:cs="Arial"/>
          <w:b/>
          <w:i/>
          <w:szCs w:val="24"/>
        </w:rPr>
      </w:pPr>
      <w:r w:rsidRPr="001558D3">
        <w:rPr>
          <w:rFonts w:ascii="Arial" w:hAnsi="Arial" w:cs="Arial"/>
          <w:i/>
          <w:szCs w:val="24"/>
        </w:rPr>
        <w:t xml:space="preserve">(навести </w:t>
      </w:r>
      <w:r w:rsidR="0086691B">
        <w:rPr>
          <w:rFonts w:ascii="Arial" w:hAnsi="Arial" w:cs="Arial"/>
          <w:i/>
          <w:szCs w:val="24"/>
        </w:rPr>
        <w:t>период</w:t>
      </w:r>
      <w:r w:rsidRPr="001558D3">
        <w:rPr>
          <w:rFonts w:ascii="Arial" w:hAnsi="Arial" w:cs="Arial"/>
          <w:i/>
          <w:szCs w:val="24"/>
        </w:rPr>
        <w:t>)</w:t>
      </w:r>
    </w:p>
    <w:p w:rsidR="00C55D9A" w:rsidRPr="001558D3" w:rsidRDefault="00C55D9A" w:rsidP="00071074">
      <w:pPr>
        <w:rPr>
          <w:rFonts w:ascii="Arial" w:hAnsi="Arial" w:cs="Arial"/>
          <w:b/>
          <w:szCs w:val="24"/>
        </w:rPr>
      </w:pPr>
    </w:p>
    <w:p w:rsidR="0086691B" w:rsidRPr="004464F5" w:rsidRDefault="002E226E" w:rsidP="00071074">
      <w:pPr>
        <w:rPr>
          <w:rFonts w:ascii="Arial" w:hAnsi="Arial" w:cs="Arial"/>
          <w:b/>
          <w:szCs w:val="24"/>
          <w:lang w:val="sr-Cyrl-RS"/>
        </w:rPr>
      </w:pPr>
      <w:r>
        <w:rPr>
          <w:rFonts w:ascii="Arial" w:hAnsi="Arial" w:cs="Arial"/>
          <w:b/>
          <w:szCs w:val="24"/>
        </w:rPr>
        <w:t xml:space="preserve">РОК </w:t>
      </w:r>
      <w:r w:rsidR="0086691B">
        <w:rPr>
          <w:rFonts w:ascii="Arial" w:hAnsi="Arial" w:cs="Arial"/>
          <w:b/>
          <w:szCs w:val="24"/>
        </w:rPr>
        <w:t>УСЕЉИВОСТ</w:t>
      </w:r>
      <w:r>
        <w:rPr>
          <w:rFonts w:ascii="Arial" w:hAnsi="Arial" w:cs="Arial"/>
          <w:b/>
          <w:szCs w:val="24"/>
        </w:rPr>
        <w:t>И</w:t>
      </w:r>
      <w:r w:rsidR="0086691B">
        <w:rPr>
          <w:rFonts w:ascii="Arial" w:hAnsi="Arial" w:cs="Arial"/>
          <w:b/>
          <w:szCs w:val="24"/>
        </w:rPr>
        <w:t xml:space="preserve"> ПРОСТОРА </w:t>
      </w:r>
      <w:r w:rsidR="004464F5">
        <w:rPr>
          <w:rFonts w:ascii="Arial" w:hAnsi="Arial" w:cs="Arial"/>
          <w:b/>
          <w:szCs w:val="24"/>
          <w:lang w:val="sr-Cyrl-RS"/>
        </w:rPr>
        <w:t xml:space="preserve"> ( У РОКУ ОД 60 ДАНА ОД ДАНА ЗАКЉУЧЕЊА УГОВОРА А НАЈКАСНИЈЕ ДО 01.08.2014. ГОДИНЕ ) </w:t>
      </w:r>
      <w:r w:rsidR="0086691B">
        <w:rPr>
          <w:rFonts w:ascii="Arial" w:hAnsi="Arial" w:cs="Arial"/>
          <w:b/>
          <w:szCs w:val="24"/>
        </w:rPr>
        <w:t>_______</w:t>
      </w:r>
      <w:r>
        <w:rPr>
          <w:rFonts w:ascii="Arial" w:hAnsi="Arial" w:cs="Arial"/>
          <w:b/>
          <w:szCs w:val="24"/>
        </w:rPr>
        <w:t>______________________________</w:t>
      </w:r>
      <w:r w:rsidR="004464F5">
        <w:rPr>
          <w:rFonts w:ascii="Arial" w:hAnsi="Arial" w:cs="Arial"/>
          <w:b/>
          <w:szCs w:val="24"/>
          <w:lang w:val="sr-Cyrl-RS"/>
        </w:rPr>
        <w:t>________________________</w:t>
      </w:r>
    </w:p>
    <w:p w:rsidR="0086691B" w:rsidRDefault="0086691B" w:rsidP="00071074">
      <w:pPr>
        <w:rPr>
          <w:rFonts w:ascii="Arial" w:hAnsi="Arial" w:cs="Arial"/>
          <w:i/>
          <w:szCs w:val="24"/>
          <w:lang w:val="sr-Cyrl-RS"/>
        </w:rPr>
      </w:pPr>
      <w:r w:rsidRPr="001558D3">
        <w:rPr>
          <w:rFonts w:ascii="Arial" w:hAnsi="Arial" w:cs="Arial"/>
          <w:i/>
          <w:szCs w:val="24"/>
        </w:rPr>
        <w:t xml:space="preserve">(навести </w:t>
      </w:r>
      <w:r>
        <w:rPr>
          <w:rFonts w:ascii="Arial" w:hAnsi="Arial" w:cs="Arial"/>
          <w:i/>
          <w:szCs w:val="24"/>
        </w:rPr>
        <w:t>рок)</w:t>
      </w:r>
    </w:p>
    <w:p w:rsidR="004464F5" w:rsidRDefault="004464F5" w:rsidP="00071074">
      <w:pPr>
        <w:rPr>
          <w:rFonts w:ascii="Arial" w:hAnsi="Arial" w:cs="Arial"/>
          <w:i/>
          <w:szCs w:val="24"/>
          <w:lang w:val="sr-Cyrl-RS"/>
        </w:rPr>
      </w:pPr>
    </w:p>
    <w:p w:rsidR="004464F5" w:rsidRPr="004464F5" w:rsidRDefault="004464F5" w:rsidP="00071074">
      <w:pPr>
        <w:rPr>
          <w:rFonts w:ascii="Arial" w:hAnsi="Arial" w:cs="Arial"/>
          <w:szCs w:val="24"/>
          <w:lang w:val="sr-Cyrl-RS"/>
        </w:rPr>
      </w:pPr>
      <w:r w:rsidRPr="004464F5">
        <w:rPr>
          <w:rFonts w:ascii="Arial" w:hAnsi="Arial" w:cs="Arial"/>
          <w:b/>
          <w:szCs w:val="24"/>
          <w:lang w:val="sr-Cyrl-RS"/>
        </w:rPr>
        <w:t>ОТКАЗНИ РОК</w:t>
      </w:r>
      <w:r w:rsidRPr="004464F5">
        <w:rPr>
          <w:rFonts w:ascii="Arial" w:hAnsi="Arial" w:cs="Arial"/>
          <w:szCs w:val="24"/>
          <w:lang w:val="sr-Cyrl-RS"/>
        </w:rPr>
        <w:t xml:space="preserve"> : </w:t>
      </w:r>
      <w:r>
        <w:rPr>
          <w:rFonts w:ascii="Arial" w:hAnsi="Arial" w:cs="Arial"/>
          <w:szCs w:val="24"/>
          <w:lang w:val="sr-Cyrl-RS"/>
        </w:rPr>
        <w:t>(НЕ МАЊИ ОД 12 МЕСЕЦИ, БЕЗ МОГУЋНОСТИ ИСЕЉЕЊА У ЗИМСКОМ ПЕРИОДУ)     ____________________</w:t>
      </w:r>
    </w:p>
    <w:p w:rsidR="0086691B" w:rsidRDefault="0086691B" w:rsidP="00071074">
      <w:pPr>
        <w:rPr>
          <w:rFonts w:ascii="Arial" w:hAnsi="Arial" w:cs="Arial"/>
          <w:b/>
          <w:szCs w:val="24"/>
        </w:rPr>
      </w:pPr>
    </w:p>
    <w:p w:rsidR="003A1CBB" w:rsidRPr="00F134C6" w:rsidRDefault="006C5C97" w:rsidP="00071074">
      <w:pPr>
        <w:rPr>
          <w:rFonts w:ascii="Arial" w:hAnsi="Arial" w:cs="Arial"/>
          <w:b/>
          <w:szCs w:val="24"/>
        </w:rPr>
      </w:pPr>
      <w:r>
        <w:rPr>
          <w:rFonts w:ascii="Arial" w:hAnsi="Arial" w:cs="Arial"/>
          <w:b/>
          <w:szCs w:val="24"/>
        </w:rPr>
        <w:t>РОК</w:t>
      </w:r>
      <w:r w:rsidR="003A1CBB" w:rsidRPr="001558D3">
        <w:rPr>
          <w:rFonts w:ascii="Arial" w:hAnsi="Arial" w:cs="Arial"/>
          <w:b/>
          <w:szCs w:val="24"/>
        </w:rPr>
        <w:t xml:space="preserve"> ВАЖЕЊА ПОНУДЕ: </w:t>
      </w:r>
      <w:r w:rsidR="003A1CBB" w:rsidRPr="00F134C6">
        <w:rPr>
          <w:rFonts w:ascii="Arial" w:hAnsi="Arial" w:cs="Arial"/>
          <w:b/>
          <w:szCs w:val="24"/>
        </w:rPr>
        <w:t>______________________________________</w:t>
      </w:r>
      <w:r w:rsidR="00F134C6">
        <w:rPr>
          <w:rFonts w:ascii="Arial" w:hAnsi="Arial" w:cs="Arial"/>
          <w:b/>
          <w:szCs w:val="24"/>
        </w:rPr>
        <w:t>____</w:t>
      </w:r>
    </w:p>
    <w:p w:rsidR="004464F5" w:rsidRDefault="003A1CBB" w:rsidP="004464F5">
      <w:pPr>
        <w:jc w:val="both"/>
        <w:rPr>
          <w:rFonts w:ascii="Arial" w:hAnsi="Arial" w:cs="Arial"/>
          <w:i/>
          <w:szCs w:val="24"/>
          <w:lang w:val="sr-Cyrl-RS"/>
        </w:rPr>
      </w:pPr>
      <w:r w:rsidRPr="001558D3">
        <w:rPr>
          <w:rFonts w:ascii="Arial" w:hAnsi="Arial" w:cs="Arial"/>
          <w:i/>
          <w:szCs w:val="24"/>
        </w:rPr>
        <w:t>(</w:t>
      </w:r>
      <w:r w:rsidR="005D65A6" w:rsidRPr="001558D3">
        <w:rPr>
          <w:rFonts w:ascii="Arial" w:hAnsi="Arial" w:cs="Arial"/>
          <w:i/>
          <w:szCs w:val="24"/>
        </w:rPr>
        <w:t xml:space="preserve">понуда мора да важи најмање </w:t>
      </w:r>
      <w:r w:rsidR="00DC343E">
        <w:rPr>
          <w:rFonts w:ascii="Arial" w:hAnsi="Arial" w:cs="Arial"/>
          <w:i/>
          <w:szCs w:val="24"/>
        </w:rPr>
        <w:t>60</w:t>
      </w:r>
      <w:r w:rsidRPr="001558D3">
        <w:rPr>
          <w:rFonts w:ascii="Arial" w:hAnsi="Arial" w:cs="Arial"/>
          <w:i/>
          <w:szCs w:val="24"/>
        </w:rPr>
        <w:t xml:space="preserve"> дана од дана отварања понуда)</w:t>
      </w:r>
    </w:p>
    <w:p w:rsidR="004464F5" w:rsidRDefault="004464F5" w:rsidP="004464F5">
      <w:pPr>
        <w:jc w:val="both"/>
        <w:rPr>
          <w:rFonts w:ascii="Arial" w:hAnsi="Arial" w:cs="Arial"/>
          <w:i/>
          <w:szCs w:val="24"/>
          <w:lang w:val="sr-Cyrl-RS"/>
        </w:rPr>
      </w:pPr>
    </w:p>
    <w:p w:rsidR="004464F5" w:rsidRDefault="002A2EB9" w:rsidP="004464F5">
      <w:pPr>
        <w:jc w:val="both"/>
        <w:rPr>
          <w:rFonts w:ascii="Arial" w:hAnsi="Arial"/>
          <w:lang w:val="sr-Cyrl-RS"/>
        </w:rPr>
      </w:pPr>
      <w:r w:rsidRPr="00DB1E61">
        <w:rPr>
          <w:rFonts w:ascii="Arial" w:hAnsi="Arial"/>
          <w:lang w:val="sr-Cyrl-RS"/>
        </w:rPr>
        <w:t>ПОСЕБАН УЛАЗ И ФИЗИЧКА ОДВОЈЕНОСТ ОКО 1/3 ПОСЛОВНОГ ПРОСТОРА</w:t>
      </w:r>
      <w:r>
        <w:rPr>
          <w:rFonts w:ascii="Arial" w:hAnsi="Arial"/>
          <w:lang w:val="sr-Cyrl-RS"/>
        </w:rPr>
        <w:t xml:space="preserve"> –</w:t>
      </w:r>
      <w:r w:rsidRPr="00DB1E61">
        <w:rPr>
          <w:rFonts w:ascii="Arial" w:hAnsi="Arial"/>
          <w:lang w:val="sr-Cyrl-RS"/>
        </w:rPr>
        <w:t xml:space="preserve"> </w:t>
      </w:r>
      <w:r>
        <w:rPr>
          <w:rFonts w:ascii="Arial" w:hAnsi="Arial"/>
          <w:lang w:val="sr-Cyrl-RS"/>
        </w:rPr>
        <w:t xml:space="preserve"> ДА – НЕ  ( ЗАОКРУЖИТИ ПОНУЂЕНО) </w:t>
      </w:r>
    </w:p>
    <w:p w:rsidR="004464F5" w:rsidRDefault="004464F5" w:rsidP="004464F5">
      <w:pPr>
        <w:jc w:val="both"/>
        <w:rPr>
          <w:rFonts w:ascii="Arial" w:hAnsi="Arial"/>
          <w:lang w:val="sr-Cyrl-RS"/>
        </w:rPr>
      </w:pPr>
    </w:p>
    <w:p w:rsidR="004464F5" w:rsidRDefault="002A2EB9" w:rsidP="004464F5">
      <w:pPr>
        <w:jc w:val="both"/>
        <w:rPr>
          <w:rFonts w:ascii="Arial" w:hAnsi="Arial"/>
          <w:lang w:val="sr-Cyrl-RS"/>
        </w:rPr>
      </w:pPr>
      <w:r>
        <w:rPr>
          <w:rFonts w:ascii="Arial" w:hAnsi="Arial"/>
          <w:lang w:val="sr-Cyrl-RS"/>
        </w:rPr>
        <w:t>УКУПАН БРОЈ РАСПОЛОЖИВИХ ПАРКИНГ МЕСТА КОЈИ МОРА БИТИ ВЕЋИ ОД 60 -</w:t>
      </w:r>
      <w:r w:rsidRPr="00DB1E61">
        <w:rPr>
          <w:rFonts w:ascii="Arial" w:hAnsi="Arial"/>
          <w:lang w:val="sr-Cyrl-RS"/>
        </w:rPr>
        <w:t xml:space="preserve"> </w:t>
      </w:r>
      <w:r>
        <w:rPr>
          <w:rFonts w:ascii="Arial" w:hAnsi="Arial"/>
          <w:lang w:val="sr-Cyrl-RS"/>
        </w:rPr>
        <w:t xml:space="preserve">______ </w:t>
      </w:r>
    </w:p>
    <w:p w:rsidR="004464F5" w:rsidRDefault="004464F5" w:rsidP="004464F5">
      <w:pPr>
        <w:jc w:val="both"/>
        <w:rPr>
          <w:rFonts w:ascii="Arial" w:hAnsi="Arial"/>
          <w:lang w:val="sr-Cyrl-RS"/>
        </w:rPr>
      </w:pPr>
    </w:p>
    <w:p w:rsidR="004464F5" w:rsidRPr="004464F5" w:rsidRDefault="002A2EB9" w:rsidP="004464F5">
      <w:pPr>
        <w:jc w:val="both"/>
        <w:rPr>
          <w:rFonts w:ascii="Arial" w:hAnsi="Arial"/>
          <w:lang w:val="sr-Cyrl-RS"/>
        </w:rPr>
      </w:pPr>
      <w:r>
        <w:rPr>
          <w:rFonts w:ascii="Arial" w:hAnsi="Arial"/>
          <w:lang w:val="sr-Cyrl-RS"/>
        </w:rPr>
        <w:t>Б</w:t>
      </w:r>
      <w:r w:rsidRPr="00555278">
        <w:rPr>
          <w:rFonts w:ascii="Arial" w:hAnsi="Arial"/>
          <w:lang w:val="sr-Cyrl-RS"/>
        </w:rPr>
        <w:t>РОЈ КВАДРАТНИХ МЕТАРА</w:t>
      </w:r>
      <w:r>
        <w:rPr>
          <w:rFonts w:ascii="Arial" w:hAnsi="Arial"/>
          <w:lang w:val="sr-Cyrl-RS"/>
        </w:rPr>
        <w:t xml:space="preserve"> РЕЗЕРВНОГ</w:t>
      </w:r>
      <w:r w:rsidRPr="00555278">
        <w:rPr>
          <w:rFonts w:ascii="Arial" w:hAnsi="Arial"/>
          <w:lang w:val="sr-Cyrl-RS"/>
        </w:rPr>
        <w:t xml:space="preserve"> ПОСЛОВНОГ ПРОСТОРА</w:t>
      </w:r>
      <w:r>
        <w:rPr>
          <w:rFonts w:ascii="Arial" w:hAnsi="Arial"/>
          <w:lang w:val="sr-Cyrl-RS"/>
        </w:rPr>
        <w:t xml:space="preserve"> У ИСТОЈ ЗГРАДИ </w:t>
      </w:r>
      <w:r w:rsidRPr="00555278">
        <w:rPr>
          <w:rFonts w:ascii="Arial" w:hAnsi="Arial"/>
          <w:lang w:val="sr-Cyrl-RS"/>
        </w:rPr>
        <w:t xml:space="preserve"> </w:t>
      </w:r>
      <w:r>
        <w:rPr>
          <w:rFonts w:ascii="Arial" w:hAnsi="Arial"/>
          <w:lang w:val="sr-Cyrl-RS"/>
        </w:rPr>
        <w:t>А КОЈИ ЗАКУПАЦ МОЖЕ ДОДАТНО ЗАКУПИТИ ОД ЗАКУПОДАВЦА ПОД ИСТИМ УСЛОВИМА</w:t>
      </w:r>
      <w:r w:rsidR="004464F5">
        <w:rPr>
          <w:rFonts w:ascii="Arial" w:hAnsi="Arial"/>
          <w:lang w:val="sr-Cyrl-RS"/>
        </w:rPr>
        <w:t xml:space="preserve">_________ </w:t>
      </w:r>
    </w:p>
    <w:p w:rsidR="005D65A6" w:rsidRPr="004464F5" w:rsidRDefault="005D65A6" w:rsidP="00071074">
      <w:pPr>
        <w:jc w:val="center"/>
        <w:rPr>
          <w:rFonts w:ascii="Arial" w:hAnsi="Arial" w:cs="Arial"/>
          <w:b/>
          <w:i/>
          <w:szCs w:val="24"/>
          <w:lang w:val="sr-Cyrl-RS"/>
        </w:rPr>
      </w:pPr>
    </w:p>
    <w:p w:rsidR="003A1CBB" w:rsidRPr="001558D3" w:rsidRDefault="003A1CBB" w:rsidP="00071074">
      <w:pPr>
        <w:jc w:val="both"/>
        <w:rPr>
          <w:rFonts w:ascii="Arial" w:hAnsi="Arial" w:cs="Arial"/>
          <w:szCs w:val="24"/>
        </w:rPr>
      </w:pPr>
    </w:p>
    <w:tbl>
      <w:tblPr>
        <w:tblW w:w="0" w:type="auto"/>
        <w:jc w:val="center"/>
        <w:tblLook w:val="01E0" w:firstRow="1" w:lastRow="1" w:firstColumn="1" w:lastColumn="1" w:noHBand="0" w:noVBand="0"/>
      </w:tblPr>
      <w:tblGrid>
        <w:gridCol w:w="3595"/>
        <w:gridCol w:w="1959"/>
        <w:gridCol w:w="3736"/>
      </w:tblGrid>
      <w:tr w:rsidR="00F75830" w:rsidRPr="001558D3" w:rsidTr="00A71584">
        <w:trPr>
          <w:jc w:val="center"/>
        </w:trPr>
        <w:tc>
          <w:tcPr>
            <w:tcW w:w="3652" w:type="dxa"/>
          </w:tcPr>
          <w:p w:rsidR="00F75830" w:rsidRPr="001558D3" w:rsidRDefault="00AC55D0" w:rsidP="00AC55D0">
            <w:pPr>
              <w:jc w:val="center"/>
              <w:rPr>
                <w:rFonts w:ascii="Arial" w:hAnsi="Arial" w:cs="Arial"/>
                <w:szCs w:val="24"/>
              </w:rPr>
            </w:pPr>
            <w:r w:rsidRPr="001558D3">
              <w:rPr>
                <w:rFonts w:ascii="Arial" w:hAnsi="Arial" w:cs="Arial"/>
                <w:szCs w:val="24"/>
              </w:rPr>
              <w:t>Место и д</w:t>
            </w:r>
            <w:r w:rsidR="00F75830" w:rsidRPr="001558D3">
              <w:rPr>
                <w:rFonts w:ascii="Arial" w:hAnsi="Arial" w:cs="Arial"/>
                <w:szCs w:val="24"/>
              </w:rPr>
              <w:t>атум:</w:t>
            </w:r>
          </w:p>
        </w:tc>
        <w:tc>
          <w:tcPr>
            <w:tcW w:w="1985" w:type="dxa"/>
          </w:tcPr>
          <w:p w:rsidR="00F75830" w:rsidRPr="001558D3" w:rsidRDefault="00F75830" w:rsidP="00071074">
            <w:pPr>
              <w:jc w:val="center"/>
              <w:rPr>
                <w:rFonts w:ascii="Arial" w:hAnsi="Arial" w:cs="Arial"/>
                <w:szCs w:val="24"/>
              </w:rPr>
            </w:pPr>
            <w:r w:rsidRPr="001558D3">
              <w:rPr>
                <w:rFonts w:ascii="Arial" w:hAnsi="Arial" w:cs="Arial"/>
                <w:szCs w:val="24"/>
              </w:rPr>
              <w:t>М.П.</w:t>
            </w:r>
          </w:p>
        </w:tc>
        <w:tc>
          <w:tcPr>
            <w:tcW w:w="3782" w:type="dxa"/>
          </w:tcPr>
          <w:p w:rsidR="00F75830" w:rsidRPr="001558D3" w:rsidRDefault="00F75830" w:rsidP="00071074">
            <w:pPr>
              <w:jc w:val="center"/>
              <w:rPr>
                <w:rFonts w:ascii="Arial" w:hAnsi="Arial" w:cs="Arial"/>
                <w:szCs w:val="24"/>
              </w:rPr>
            </w:pPr>
            <w:r w:rsidRPr="00046F29">
              <w:rPr>
                <w:rFonts w:ascii="Arial" w:hAnsi="Arial" w:cs="Arial"/>
                <w:szCs w:val="24"/>
              </w:rPr>
              <w:t>П</w:t>
            </w:r>
            <w:r w:rsidR="005F33F5">
              <w:rPr>
                <w:rFonts w:ascii="Arial" w:hAnsi="Arial" w:cs="Arial"/>
                <w:szCs w:val="24"/>
              </w:rPr>
              <w:t>отпис овлашћеног лица п</w:t>
            </w:r>
            <w:r w:rsidRPr="00046F29">
              <w:rPr>
                <w:rFonts w:ascii="Arial" w:hAnsi="Arial" w:cs="Arial"/>
                <w:szCs w:val="24"/>
              </w:rPr>
              <w:t>онуђа</w:t>
            </w:r>
            <w:r w:rsidRPr="001558D3">
              <w:rPr>
                <w:rFonts w:ascii="Arial" w:hAnsi="Arial" w:cs="Arial"/>
                <w:szCs w:val="24"/>
              </w:rPr>
              <w:t>ч</w:t>
            </w:r>
            <w:r w:rsidR="005F33F5">
              <w:rPr>
                <w:rFonts w:ascii="Arial" w:hAnsi="Arial" w:cs="Arial"/>
                <w:szCs w:val="24"/>
              </w:rPr>
              <w:t>а</w:t>
            </w:r>
            <w:r w:rsidRPr="001558D3">
              <w:rPr>
                <w:rFonts w:ascii="Arial" w:hAnsi="Arial" w:cs="Arial"/>
                <w:szCs w:val="24"/>
              </w:rPr>
              <w:t>:</w:t>
            </w:r>
          </w:p>
        </w:tc>
      </w:tr>
      <w:tr w:rsidR="00F75830" w:rsidRPr="001558D3" w:rsidTr="00A71584">
        <w:trPr>
          <w:jc w:val="center"/>
        </w:trPr>
        <w:tc>
          <w:tcPr>
            <w:tcW w:w="3652" w:type="dxa"/>
            <w:vAlign w:val="center"/>
          </w:tcPr>
          <w:p w:rsidR="00F75830" w:rsidRPr="001558D3" w:rsidRDefault="00F75830" w:rsidP="00071074">
            <w:pPr>
              <w:jc w:val="both"/>
              <w:rPr>
                <w:rFonts w:ascii="Arial" w:hAnsi="Arial" w:cs="Arial"/>
                <w:szCs w:val="24"/>
              </w:rPr>
            </w:pPr>
          </w:p>
        </w:tc>
        <w:tc>
          <w:tcPr>
            <w:tcW w:w="1985" w:type="dxa"/>
            <w:vAlign w:val="center"/>
          </w:tcPr>
          <w:p w:rsidR="00F75830" w:rsidRPr="001558D3" w:rsidRDefault="00F75830" w:rsidP="00071074">
            <w:pPr>
              <w:jc w:val="both"/>
              <w:rPr>
                <w:rFonts w:ascii="Arial" w:hAnsi="Arial" w:cs="Arial"/>
                <w:szCs w:val="24"/>
              </w:rPr>
            </w:pPr>
          </w:p>
        </w:tc>
        <w:tc>
          <w:tcPr>
            <w:tcW w:w="3782" w:type="dxa"/>
            <w:vAlign w:val="center"/>
          </w:tcPr>
          <w:p w:rsidR="00F75830" w:rsidRPr="001558D3" w:rsidRDefault="00F75830" w:rsidP="00071074">
            <w:pPr>
              <w:jc w:val="both"/>
              <w:rPr>
                <w:rFonts w:ascii="Arial" w:hAnsi="Arial" w:cs="Arial"/>
                <w:szCs w:val="24"/>
              </w:rPr>
            </w:pPr>
          </w:p>
        </w:tc>
      </w:tr>
      <w:tr w:rsidR="00F75830" w:rsidRPr="001558D3" w:rsidTr="00A71584">
        <w:trPr>
          <w:jc w:val="center"/>
        </w:trPr>
        <w:tc>
          <w:tcPr>
            <w:tcW w:w="3652" w:type="dxa"/>
            <w:tcBorders>
              <w:bottom w:val="single" w:sz="4" w:space="0" w:color="auto"/>
            </w:tcBorders>
            <w:vAlign w:val="center"/>
          </w:tcPr>
          <w:p w:rsidR="00F75830" w:rsidRPr="001558D3" w:rsidRDefault="00F75830" w:rsidP="00071074">
            <w:pPr>
              <w:jc w:val="both"/>
              <w:rPr>
                <w:rFonts w:ascii="Arial" w:hAnsi="Arial" w:cs="Arial"/>
                <w:szCs w:val="24"/>
              </w:rPr>
            </w:pPr>
          </w:p>
        </w:tc>
        <w:tc>
          <w:tcPr>
            <w:tcW w:w="1985" w:type="dxa"/>
            <w:vAlign w:val="center"/>
          </w:tcPr>
          <w:p w:rsidR="00F75830" w:rsidRPr="001558D3" w:rsidRDefault="00F75830" w:rsidP="00071074">
            <w:pPr>
              <w:jc w:val="both"/>
              <w:rPr>
                <w:rFonts w:ascii="Arial" w:hAnsi="Arial" w:cs="Arial"/>
                <w:szCs w:val="24"/>
              </w:rPr>
            </w:pPr>
          </w:p>
        </w:tc>
        <w:tc>
          <w:tcPr>
            <w:tcW w:w="3782" w:type="dxa"/>
            <w:tcBorders>
              <w:bottom w:val="single" w:sz="4" w:space="0" w:color="auto"/>
            </w:tcBorders>
            <w:vAlign w:val="center"/>
          </w:tcPr>
          <w:p w:rsidR="00F75830" w:rsidRPr="001558D3" w:rsidRDefault="00F75830" w:rsidP="00071074">
            <w:pPr>
              <w:jc w:val="both"/>
              <w:rPr>
                <w:rFonts w:ascii="Arial" w:hAnsi="Arial" w:cs="Arial"/>
                <w:szCs w:val="24"/>
              </w:rPr>
            </w:pPr>
          </w:p>
        </w:tc>
      </w:tr>
    </w:tbl>
    <w:p w:rsidR="003A1CBB" w:rsidRPr="001558D3" w:rsidRDefault="003A1CBB" w:rsidP="00071074">
      <w:pPr>
        <w:rPr>
          <w:rFonts w:ascii="Arial" w:hAnsi="Arial" w:cs="Arial"/>
          <w:szCs w:val="24"/>
        </w:rPr>
      </w:pPr>
    </w:p>
    <w:p w:rsidR="008C3FCB" w:rsidRPr="00AF3F68" w:rsidRDefault="006B1413" w:rsidP="008C3FCB">
      <w:pPr>
        <w:pStyle w:val="BodyText"/>
        <w:jc w:val="right"/>
        <w:rPr>
          <w:rFonts w:ascii="Arial" w:hAnsi="Arial"/>
          <w:b/>
          <w:i/>
        </w:rPr>
      </w:pPr>
      <w:r w:rsidRPr="001558D3">
        <w:rPr>
          <w:rFonts w:ascii="Arial" w:hAnsi="Arial" w:cs="Arial"/>
          <w:i/>
          <w:szCs w:val="24"/>
        </w:rPr>
        <w:br w:type="page"/>
      </w:r>
      <w:r w:rsidR="008C3FCB" w:rsidRPr="00A41ED6">
        <w:rPr>
          <w:rFonts w:ascii="Arial" w:hAnsi="Arial"/>
          <w:b/>
          <w:i/>
        </w:rPr>
        <w:lastRenderedPageBreak/>
        <w:t>ОБРА</w:t>
      </w:r>
      <w:r w:rsidR="008C3FCB" w:rsidRPr="00AE2EF5">
        <w:rPr>
          <w:rFonts w:ascii="Arial" w:hAnsi="Arial"/>
          <w:b/>
          <w:i/>
        </w:rPr>
        <w:t>З</w:t>
      </w:r>
      <w:r w:rsidR="008C3FCB" w:rsidRPr="006906F4">
        <w:rPr>
          <w:rFonts w:ascii="Arial" w:hAnsi="Arial"/>
          <w:b/>
          <w:i/>
        </w:rPr>
        <w:t>А</w:t>
      </w:r>
      <w:r w:rsidR="008C3FCB" w:rsidRPr="00AF3F68">
        <w:rPr>
          <w:rFonts w:ascii="Arial" w:hAnsi="Arial"/>
          <w:b/>
          <w:i/>
        </w:rPr>
        <w:t xml:space="preserve">Ц </w:t>
      </w:r>
      <w:r w:rsidR="008C3FCB">
        <w:rPr>
          <w:rFonts w:ascii="Arial" w:hAnsi="Arial"/>
          <w:b/>
          <w:i/>
        </w:rPr>
        <w:t>2.1</w:t>
      </w:r>
      <w:r w:rsidR="008C3FCB" w:rsidRPr="00AF3F68">
        <w:rPr>
          <w:rFonts w:ascii="Arial" w:hAnsi="Arial"/>
          <w:b/>
          <w:i/>
        </w:rPr>
        <w:t xml:space="preserve">. </w:t>
      </w:r>
    </w:p>
    <w:p w:rsidR="008C3FCB" w:rsidRPr="00071074" w:rsidRDefault="008C3FCB" w:rsidP="008C3FCB">
      <w:pPr>
        <w:rPr>
          <w:rFonts w:ascii="Arial" w:hAnsi="Arial"/>
        </w:rPr>
      </w:pPr>
    </w:p>
    <w:p w:rsidR="008C3FCB" w:rsidRPr="00071074" w:rsidRDefault="008C3FCB" w:rsidP="008C3FCB">
      <w:pPr>
        <w:rPr>
          <w:rFonts w:ascii="Arial" w:hAnsi="Arial" w:cs="Arial"/>
          <w:szCs w:val="24"/>
        </w:rPr>
      </w:pPr>
    </w:p>
    <w:p w:rsidR="008C3FCB" w:rsidRPr="00071074" w:rsidRDefault="008C3FCB" w:rsidP="008C3FCB">
      <w:pPr>
        <w:pStyle w:val="BodyText"/>
        <w:jc w:val="center"/>
        <w:rPr>
          <w:rFonts w:ascii="Arial" w:hAnsi="Arial"/>
          <w:b/>
          <w:spacing w:val="80"/>
        </w:rPr>
      </w:pPr>
      <w:r w:rsidRPr="00071074">
        <w:rPr>
          <w:rFonts w:ascii="Arial" w:hAnsi="Arial"/>
          <w:b/>
          <w:spacing w:val="80"/>
        </w:rPr>
        <w:t>ПОДАЦИ О ПОНУЂАЧУ</w:t>
      </w:r>
    </w:p>
    <w:p w:rsidR="008C3FCB" w:rsidRPr="00071074" w:rsidRDefault="008C3FCB" w:rsidP="008C3FCB">
      <w:pPr>
        <w:rPr>
          <w:rFonts w:ascii="Arial" w:hAnsi="Arial"/>
        </w:rPr>
      </w:pPr>
    </w:p>
    <w:tbl>
      <w:tblPr>
        <w:tblW w:w="0" w:type="auto"/>
        <w:tblLook w:val="04A0" w:firstRow="1" w:lastRow="0" w:firstColumn="1" w:lastColumn="0" w:noHBand="0" w:noVBand="1"/>
      </w:tblPr>
      <w:tblGrid>
        <w:gridCol w:w="3133"/>
        <w:gridCol w:w="594"/>
        <w:gridCol w:w="5563"/>
      </w:tblGrid>
      <w:tr w:rsidR="008C3FCB" w:rsidRPr="00071074" w:rsidTr="00E02E9F">
        <w:trPr>
          <w:trHeight w:val="492"/>
        </w:trPr>
        <w:tc>
          <w:tcPr>
            <w:tcW w:w="3133" w:type="dxa"/>
            <w:vAlign w:val="center"/>
          </w:tcPr>
          <w:p w:rsidR="008C3FCB" w:rsidRPr="00071074" w:rsidRDefault="008C3FCB" w:rsidP="00DC26CA">
            <w:pPr>
              <w:rPr>
                <w:rFonts w:ascii="Arial" w:hAnsi="Arial"/>
              </w:rPr>
            </w:pPr>
            <w:r w:rsidRPr="00071074">
              <w:rPr>
                <w:rFonts w:ascii="Arial" w:hAnsi="Arial"/>
              </w:rPr>
              <w:t>Назив понуђача:</w:t>
            </w:r>
          </w:p>
        </w:tc>
        <w:tc>
          <w:tcPr>
            <w:tcW w:w="594" w:type="dxa"/>
            <w:vAlign w:val="center"/>
          </w:tcPr>
          <w:p w:rsidR="008C3FCB" w:rsidRPr="00071074" w:rsidRDefault="008C3FCB" w:rsidP="00DC26CA">
            <w:pPr>
              <w:rPr>
                <w:rFonts w:ascii="Arial" w:hAnsi="Arial"/>
              </w:rPr>
            </w:pPr>
          </w:p>
        </w:tc>
        <w:tc>
          <w:tcPr>
            <w:tcW w:w="5563" w:type="dxa"/>
            <w:tcBorders>
              <w:bottom w:val="single" w:sz="4" w:space="0" w:color="auto"/>
            </w:tcBorders>
            <w:vAlign w:val="center"/>
          </w:tcPr>
          <w:p w:rsidR="008C3FCB" w:rsidRPr="00071074" w:rsidRDefault="008C3FCB" w:rsidP="00DC26CA">
            <w:pPr>
              <w:rPr>
                <w:rFonts w:ascii="Arial" w:hAnsi="Arial"/>
              </w:rPr>
            </w:pPr>
          </w:p>
        </w:tc>
      </w:tr>
      <w:tr w:rsidR="008C3FCB" w:rsidRPr="00071074" w:rsidTr="00E02E9F">
        <w:trPr>
          <w:trHeight w:val="492"/>
        </w:trPr>
        <w:tc>
          <w:tcPr>
            <w:tcW w:w="3133" w:type="dxa"/>
            <w:vAlign w:val="center"/>
          </w:tcPr>
          <w:p w:rsidR="008C3FCB" w:rsidRPr="00071074" w:rsidRDefault="008C3FCB" w:rsidP="00DC26CA">
            <w:pPr>
              <w:rPr>
                <w:rFonts w:ascii="Arial" w:hAnsi="Arial"/>
              </w:rPr>
            </w:pPr>
            <w:r w:rsidRPr="00071074">
              <w:rPr>
                <w:rFonts w:ascii="Arial" w:hAnsi="Arial"/>
              </w:rPr>
              <w:t>Адреса понуђача:</w:t>
            </w:r>
          </w:p>
        </w:tc>
        <w:tc>
          <w:tcPr>
            <w:tcW w:w="594" w:type="dxa"/>
            <w:vAlign w:val="center"/>
          </w:tcPr>
          <w:p w:rsidR="008C3FCB" w:rsidRPr="00071074" w:rsidRDefault="008C3FCB" w:rsidP="00DC26CA">
            <w:pPr>
              <w:rPr>
                <w:rFonts w:ascii="Arial" w:hAnsi="Arial"/>
              </w:rPr>
            </w:pPr>
          </w:p>
        </w:tc>
        <w:tc>
          <w:tcPr>
            <w:tcW w:w="5563" w:type="dxa"/>
            <w:tcBorders>
              <w:top w:val="single" w:sz="4" w:space="0" w:color="auto"/>
              <w:bottom w:val="single" w:sz="4" w:space="0" w:color="auto"/>
            </w:tcBorders>
            <w:vAlign w:val="center"/>
          </w:tcPr>
          <w:p w:rsidR="008C3FCB" w:rsidRPr="00071074" w:rsidRDefault="008C3FCB" w:rsidP="00DC26CA">
            <w:pPr>
              <w:rPr>
                <w:rFonts w:ascii="Arial" w:hAnsi="Arial"/>
              </w:rPr>
            </w:pPr>
          </w:p>
        </w:tc>
      </w:tr>
      <w:tr w:rsidR="008C3FCB" w:rsidRPr="00071074" w:rsidTr="00E02E9F">
        <w:trPr>
          <w:trHeight w:val="492"/>
        </w:trPr>
        <w:tc>
          <w:tcPr>
            <w:tcW w:w="3133" w:type="dxa"/>
            <w:vAlign w:val="center"/>
          </w:tcPr>
          <w:p w:rsidR="008C3FCB" w:rsidRPr="00071074" w:rsidRDefault="008C3FCB" w:rsidP="00DC26CA">
            <w:pPr>
              <w:rPr>
                <w:rFonts w:ascii="Arial" w:hAnsi="Arial"/>
              </w:rPr>
            </w:pPr>
            <w:r w:rsidRPr="00071074">
              <w:rPr>
                <w:rFonts w:ascii="Arial" w:hAnsi="Arial"/>
              </w:rPr>
              <w:t>Лице за контакт:</w:t>
            </w:r>
          </w:p>
        </w:tc>
        <w:tc>
          <w:tcPr>
            <w:tcW w:w="594" w:type="dxa"/>
            <w:vAlign w:val="center"/>
          </w:tcPr>
          <w:p w:rsidR="008C3FCB" w:rsidRPr="00071074" w:rsidRDefault="008C3FCB" w:rsidP="00DC26CA">
            <w:pPr>
              <w:rPr>
                <w:rFonts w:ascii="Arial" w:hAnsi="Arial"/>
              </w:rPr>
            </w:pPr>
          </w:p>
        </w:tc>
        <w:tc>
          <w:tcPr>
            <w:tcW w:w="5563" w:type="dxa"/>
            <w:tcBorders>
              <w:top w:val="single" w:sz="4" w:space="0" w:color="auto"/>
              <w:bottom w:val="single" w:sz="4" w:space="0" w:color="auto"/>
            </w:tcBorders>
            <w:vAlign w:val="center"/>
          </w:tcPr>
          <w:p w:rsidR="008C3FCB" w:rsidRPr="00071074" w:rsidRDefault="008C3FCB" w:rsidP="00DC26CA">
            <w:pPr>
              <w:rPr>
                <w:rFonts w:ascii="Arial" w:hAnsi="Arial"/>
              </w:rPr>
            </w:pPr>
          </w:p>
        </w:tc>
      </w:tr>
      <w:tr w:rsidR="008C3FCB" w:rsidRPr="00071074" w:rsidTr="00E02E9F">
        <w:trPr>
          <w:trHeight w:val="492"/>
        </w:trPr>
        <w:tc>
          <w:tcPr>
            <w:tcW w:w="3133" w:type="dxa"/>
            <w:vAlign w:val="center"/>
          </w:tcPr>
          <w:p w:rsidR="008C3FCB" w:rsidRPr="00071074" w:rsidRDefault="008C3FCB" w:rsidP="00DC26CA">
            <w:pPr>
              <w:rPr>
                <w:rFonts w:ascii="Arial" w:hAnsi="Arial"/>
              </w:rPr>
            </w:pPr>
            <w:r w:rsidRPr="00071074">
              <w:rPr>
                <w:rFonts w:ascii="Arial" w:hAnsi="Arial"/>
              </w:rPr>
              <w:t>Е-пошта:</w:t>
            </w:r>
          </w:p>
        </w:tc>
        <w:tc>
          <w:tcPr>
            <w:tcW w:w="594" w:type="dxa"/>
            <w:vAlign w:val="center"/>
          </w:tcPr>
          <w:p w:rsidR="008C3FCB" w:rsidRPr="00071074" w:rsidRDefault="008C3FCB" w:rsidP="00DC26CA">
            <w:pPr>
              <w:rPr>
                <w:rFonts w:ascii="Arial" w:hAnsi="Arial"/>
              </w:rPr>
            </w:pPr>
          </w:p>
        </w:tc>
        <w:tc>
          <w:tcPr>
            <w:tcW w:w="5563" w:type="dxa"/>
            <w:tcBorders>
              <w:top w:val="single" w:sz="4" w:space="0" w:color="auto"/>
              <w:bottom w:val="single" w:sz="4" w:space="0" w:color="auto"/>
            </w:tcBorders>
            <w:vAlign w:val="center"/>
          </w:tcPr>
          <w:p w:rsidR="008C3FCB" w:rsidRPr="00071074" w:rsidRDefault="008C3FCB" w:rsidP="00DC26CA">
            <w:pPr>
              <w:rPr>
                <w:rFonts w:ascii="Arial" w:hAnsi="Arial"/>
              </w:rPr>
            </w:pPr>
          </w:p>
        </w:tc>
      </w:tr>
      <w:tr w:rsidR="008C3FCB" w:rsidRPr="00071074" w:rsidTr="00E02E9F">
        <w:trPr>
          <w:trHeight w:val="492"/>
        </w:trPr>
        <w:tc>
          <w:tcPr>
            <w:tcW w:w="3133" w:type="dxa"/>
            <w:vAlign w:val="center"/>
          </w:tcPr>
          <w:p w:rsidR="008C3FCB" w:rsidRPr="00071074" w:rsidRDefault="008C3FCB" w:rsidP="00DC26CA">
            <w:pPr>
              <w:rPr>
                <w:rFonts w:ascii="Arial" w:hAnsi="Arial"/>
              </w:rPr>
            </w:pPr>
            <w:r w:rsidRPr="00071074">
              <w:rPr>
                <w:rFonts w:ascii="Arial" w:hAnsi="Arial"/>
              </w:rPr>
              <w:t>Телефон:</w:t>
            </w:r>
          </w:p>
        </w:tc>
        <w:tc>
          <w:tcPr>
            <w:tcW w:w="594" w:type="dxa"/>
            <w:vAlign w:val="center"/>
          </w:tcPr>
          <w:p w:rsidR="008C3FCB" w:rsidRPr="00071074" w:rsidRDefault="008C3FCB" w:rsidP="00DC26CA">
            <w:pPr>
              <w:rPr>
                <w:rFonts w:ascii="Arial" w:hAnsi="Arial"/>
              </w:rPr>
            </w:pPr>
          </w:p>
        </w:tc>
        <w:tc>
          <w:tcPr>
            <w:tcW w:w="5563" w:type="dxa"/>
            <w:tcBorders>
              <w:top w:val="single" w:sz="4" w:space="0" w:color="auto"/>
              <w:bottom w:val="single" w:sz="4" w:space="0" w:color="auto"/>
            </w:tcBorders>
            <w:vAlign w:val="center"/>
          </w:tcPr>
          <w:p w:rsidR="008C3FCB" w:rsidRPr="00071074" w:rsidRDefault="008C3FCB" w:rsidP="00DC26CA">
            <w:pPr>
              <w:rPr>
                <w:rFonts w:ascii="Arial" w:hAnsi="Arial"/>
              </w:rPr>
            </w:pPr>
          </w:p>
        </w:tc>
      </w:tr>
      <w:tr w:rsidR="008C3FCB" w:rsidRPr="00071074" w:rsidTr="00E02E9F">
        <w:trPr>
          <w:trHeight w:val="492"/>
        </w:trPr>
        <w:tc>
          <w:tcPr>
            <w:tcW w:w="3133" w:type="dxa"/>
            <w:vAlign w:val="center"/>
          </w:tcPr>
          <w:p w:rsidR="008C3FCB" w:rsidRPr="00071074" w:rsidRDefault="008C3FCB" w:rsidP="00DC26CA">
            <w:pPr>
              <w:rPr>
                <w:rFonts w:ascii="Arial" w:hAnsi="Arial"/>
              </w:rPr>
            </w:pPr>
            <w:r w:rsidRPr="00071074">
              <w:rPr>
                <w:rFonts w:ascii="Arial" w:hAnsi="Arial"/>
              </w:rPr>
              <w:t>Телефакс:</w:t>
            </w:r>
          </w:p>
        </w:tc>
        <w:tc>
          <w:tcPr>
            <w:tcW w:w="594" w:type="dxa"/>
            <w:vAlign w:val="center"/>
          </w:tcPr>
          <w:p w:rsidR="008C3FCB" w:rsidRPr="00071074" w:rsidRDefault="008C3FCB" w:rsidP="00DC26CA">
            <w:pPr>
              <w:rPr>
                <w:rFonts w:ascii="Arial" w:hAnsi="Arial"/>
              </w:rPr>
            </w:pPr>
          </w:p>
        </w:tc>
        <w:tc>
          <w:tcPr>
            <w:tcW w:w="5563" w:type="dxa"/>
            <w:tcBorders>
              <w:top w:val="single" w:sz="4" w:space="0" w:color="auto"/>
              <w:bottom w:val="single" w:sz="4" w:space="0" w:color="auto"/>
            </w:tcBorders>
            <w:vAlign w:val="center"/>
          </w:tcPr>
          <w:p w:rsidR="008C3FCB" w:rsidRPr="00071074" w:rsidRDefault="008C3FCB" w:rsidP="00DC26CA">
            <w:pPr>
              <w:rPr>
                <w:rFonts w:ascii="Arial" w:hAnsi="Arial"/>
              </w:rPr>
            </w:pPr>
          </w:p>
        </w:tc>
      </w:tr>
      <w:tr w:rsidR="008C3FCB" w:rsidRPr="00071074" w:rsidTr="00E02E9F">
        <w:trPr>
          <w:trHeight w:val="492"/>
        </w:trPr>
        <w:tc>
          <w:tcPr>
            <w:tcW w:w="3133" w:type="dxa"/>
            <w:vAlign w:val="center"/>
          </w:tcPr>
          <w:p w:rsidR="008C3FCB" w:rsidRPr="00071074" w:rsidRDefault="008C3FCB" w:rsidP="00DC26CA">
            <w:pPr>
              <w:rPr>
                <w:rFonts w:ascii="Arial" w:hAnsi="Arial"/>
              </w:rPr>
            </w:pPr>
            <w:r w:rsidRPr="00071074">
              <w:rPr>
                <w:rFonts w:ascii="Arial" w:hAnsi="Arial"/>
              </w:rPr>
              <w:t>Порески број понуђача (ПИБ):</w:t>
            </w:r>
          </w:p>
        </w:tc>
        <w:tc>
          <w:tcPr>
            <w:tcW w:w="594" w:type="dxa"/>
            <w:vAlign w:val="center"/>
          </w:tcPr>
          <w:p w:rsidR="008C3FCB" w:rsidRPr="00071074" w:rsidRDefault="008C3FCB" w:rsidP="00DC26CA">
            <w:pPr>
              <w:rPr>
                <w:rFonts w:ascii="Arial" w:hAnsi="Arial"/>
              </w:rPr>
            </w:pPr>
          </w:p>
        </w:tc>
        <w:tc>
          <w:tcPr>
            <w:tcW w:w="5563" w:type="dxa"/>
            <w:tcBorders>
              <w:top w:val="single" w:sz="4" w:space="0" w:color="auto"/>
              <w:bottom w:val="single" w:sz="4" w:space="0" w:color="auto"/>
            </w:tcBorders>
            <w:vAlign w:val="center"/>
          </w:tcPr>
          <w:p w:rsidR="008C3FCB" w:rsidRPr="00071074" w:rsidRDefault="008C3FCB" w:rsidP="00DC26CA">
            <w:pPr>
              <w:rPr>
                <w:rFonts w:ascii="Arial" w:hAnsi="Arial"/>
              </w:rPr>
            </w:pPr>
          </w:p>
        </w:tc>
      </w:tr>
      <w:tr w:rsidR="008C3FCB" w:rsidRPr="00071074" w:rsidTr="00E02E9F">
        <w:trPr>
          <w:trHeight w:val="492"/>
        </w:trPr>
        <w:tc>
          <w:tcPr>
            <w:tcW w:w="3133" w:type="dxa"/>
            <w:vAlign w:val="center"/>
          </w:tcPr>
          <w:p w:rsidR="008C3FCB" w:rsidRPr="00071074" w:rsidRDefault="008C3FCB" w:rsidP="00DC26CA">
            <w:pPr>
              <w:rPr>
                <w:rFonts w:ascii="Arial" w:hAnsi="Arial"/>
              </w:rPr>
            </w:pPr>
            <w:r w:rsidRPr="00071074">
              <w:rPr>
                <w:rFonts w:ascii="Arial" w:hAnsi="Arial"/>
              </w:rPr>
              <w:t>Матични број понуђача:</w:t>
            </w:r>
          </w:p>
        </w:tc>
        <w:tc>
          <w:tcPr>
            <w:tcW w:w="594" w:type="dxa"/>
            <w:vAlign w:val="center"/>
          </w:tcPr>
          <w:p w:rsidR="008C3FCB" w:rsidRPr="00071074" w:rsidRDefault="008C3FCB" w:rsidP="00DC26CA">
            <w:pPr>
              <w:rPr>
                <w:rFonts w:ascii="Arial" w:hAnsi="Arial"/>
              </w:rPr>
            </w:pPr>
          </w:p>
        </w:tc>
        <w:tc>
          <w:tcPr>
            <w:tcW w:w="5563" w:type="dxa"/>
            <w:tcBorders>
              <w:top w:val="single" w:sz="4" w:space="0" w:color="auto"/>
              <w:bottom w:val="single" w:sz="4" w:space="0" w:color="auto"/>
            </w:tcBorders>
            <w:vAlign w:val="center"/>
          </w:tcPr>
          <w:p w:rsidR="008C3FCB" w:rsidRPr="00071074" w:rsidRDefault="008C3FCB" w:rsidP="00DC26CA">
            <w:pPr>
              <w:rPr>
                <w:rFonts w:ascii="Arial" w:hAnsi="Arial"/>
              </w:rPr>
            </w:pPr>
          </w:p>
        </w:tc>
      </w:tr>
      <w:tr w:rsidR="008C3FCB" w:rsidRPr="00071074" w:rsidTr="00E02E9F">
        <w:trPr>
          <w:trHeight w:val="492"/>
        </w:trPr>
        <w:tc>
          <w:tcPr>
            <w:tcW w:w="3133" w:type="dxa"/>
            <w:vAlign w:val="center"/>
          </w:tcPr>
          <w:p w:rsidR="008C3FCB" w:rsidRPr="00071074" w:rsidRDefault="008C3FCB" w:rsidP="00DC26CA">
            <w:pPr>
              <w:rPr>
                <w:rFonts w:ascii="Arial" w:hAnsi="Arial"/>
              </w:rPr>
            </w:pPr>
            <w:r w:rsidRPr="00071074">
              <w:rPr>
                <w:rFonts w:ascii="Arial" w:hAnsi="Arial"/>
              </w:rPr>
              <w:t>Шифра делатности:</w:t>
            </w:r>
          </w:p>
        </w:tc>
        <w:tc>
          <w:tcPr>
            <w:tcW w:w="594" w:type="dxa"/>
            <w:vAlign w:val="center"/>
          </w:tcPr>
          <w:p w:rsidR="008C3FCB" w:rsidRPr="00071074" w:rsidRDefault="008C3FCB" w:rsidP="00DC26CA">
            <w:pPr>
              <w:rPr>
                <w:rFonts w:ascii="Arial" w:hAnsi="Arial"/>
              </w:rPr>
            </w:pPr>
          </w:p>
        </w:tc>
        <w:tc>
          <w:tcPr>
            <w:tcW w:w="5563" w:type="dxa"/>
            <w:tcBorders>
              <w:top w:val="single" w:sz="4" w:space="0" w:color="auto"/>
              <w:bottom w:val="single" w:sz="4" w:space="0" w:color="auto"/>
            </w:tcBorders>
            <w:vAlign w:val="center"/>
          </w:tcPr>
          <w:p w:rsidR="008C3FCB" w:rsidRPr="00071074" w:rsidRDefault="008C3FCB" w:rsidP="00DC26CA">
            <w:pPr>
              <w:rPr>
                <w:rFonts w:ascii="Arial" w:hAnsi="Arial"/>
              </w:rPr>
            </w:pPr>
          </w:p>
        </w:tc>
      </w:tr>
      <w:tr w:rsidR="008C3FCB" w:rsidRPr="00071074" w:rsidTr="00E02E9F">
        <w:trPr>
          <w:trHeight w:val="492"/>
        </w:trPr>
        <w:tc>
          <w:tcPr>
            <w:tcW w:w="3133" w:type="dxa"/>
            <w:vAlign w:val="center"/>
          </w:tcPr>
          <w:p w:rsidR="008C3FCB" w:rsidRPr="00071074" w:rsidRDefault="008C3FCB" w:rsidP="00DC26CA">
            <w:pPr>
              <w:rPr>
                <w:rFonts w:ascii="Arial" w:hAnsi="Arial"/>
              </w:rPr>
            </w:pPr>
            <w:r w:rsidRPr="00071074">
              <w:rPr>
                <w:rFonts w:ascii="Arial" w:hAnsi="Arial"/>
              </w:rPr>
              <w:t>Број рачуна и назив банке:</w:t>
            </w:r>
          </w:p>
        </w:tc>
        <w:tc>
          <w:tcPr>
            <w:tcW w:w="594" w:type="dxa"/>
            <w:vAlign w:val="center"/>
          </w:tcPr>
          <w:p w:rsidR="008C3FCB" w:rsidRPr="00071074" w:rsidRDefault="008C3FCB" w:rsidP="00DC26CA">
            <w:pPr>
              <w:rPr>
                <w:rFonts w:ascii="Arial" w:hAnsi="Arial"/>
              </w:rPr>
            </w:pPr>
          </w:p>
        </w:tc>
        <w:tc>
          <w:tcPr>
            <w:tcW w:w="5563" w:type="dxa"/>
            <w:tcBorders>
              <w:top w:val="single" w:sz="4" w:space="0" w:color="auto"/>
              <w:bottom w:val="single" w:sz="4" w:space="0" w:color="auto"/>
            </w:tcBorders>
            <w:vAlign w:val="center"/>
          </w:tcPr>
          <w:p w:rsidR="008C3FCB" w:rsidRPr="00071074" w:rsidRDefault="008C3FCB" w:rsidP="00DC26CA">
            <w:pPr>
              <w:rPr>
                <w:rFonts w:ascii="Arial" w:hAnsi="Arial"/>
              </w:rPr>
            </w:pPr>
          </w:p>
        </w:tc>
      </w:tr>
      <w:tr w:rsidR="008C3FCB" w:rsidRPr="00071074" w:rsidTr="00E02E9F">
        <w:trPr>
          <w:trHeight w:val="492"/>
        </w:trPr>
        <w:tc>
          <w:tcPr>
            <w:tcW w:w="3133" w:type="dxa"/>
            <w:vAlign w:val="center"/>
          </w:tcPr>
          <w:p w:rsidR="008C3FCB" w:rsidRPr="00071074" w:rsidRDefault="008C3FCB" w:rsidP="00DC26CA">
            <w:pPr>
              <w:rPr>
                <w:rFonts w:ascii="Arial" w:hAnsi="Arial"/>
              </w:rPr>
            </w:pPr>
            <w:r w:rsidRPr="00071074">
              <w:rPr>
                <w:rFonts w:ascii="Arial" w:hAnsi="Arial"/>
              </w:rPr>
              <w:t>Лице одговорно за потписивање уговора:</w:t>
            </w:r>
          </w:p>
        </w:tc>
        <w:tc>
          <w:tcPr>
            <w:tcW w:w="594" w:type="dxa"/>
            <w:vAlign w:val="center"/>
          </w:tcPr>
          <w:p w:rsidR="008C3FCB" w:rsidRPr="00071074" w:rsidRDefault="008C3FCB" w:rsidP="00DC26CA">
            <w:pPr>
              <w:rPr>
                <w:rFonts w:ascii="Arial" w:hAnsi="Arial"/>
              </w:rPr>
            </w:pPr>
          </w:p>
        </w:tc>
        <w:tc>
          <w:tcPr>
            <w:tcW w:w="5563" w:type="dxa"/>
            <w:tcBorders>
              <w:top w:val="single" w:sz="4" w:space="0" w:color="auto"/>
              <w:bottom w:val="single" w:sz="4" w:space="0" w:color="auto"/>
            </w:tcBorders>
            <w:vAlign w:val="center"/>
          </w:tcPr>
          <w:p w:rsidR="008C3FCB" w:rsidRPr="00071074" w:rsidRDefault="008C3FCB" w:rsidP="00DC26CA">
            <w:pPr>
              <w:rPr>
                <w:rFonts w:ascii="Arial" w:hAnsi="Arial"/>
              </w:rPr>
            </w:pPr>
          </w:p>
        </w:tc>
      </w:tr>
    </w:tbl>
    <w:p w:rsidR="008C3FCB" w:rsidRPr="00071074" w:rsidRDefault="008C3FCB" w:rsidP="008C3FCB">
      <w:pPr>
        <w:rPr>
          <w:rFonts w:ascii="Arial" w:hAnsi="Arial"/>
        </w:rPr>
      </w:pPr>
    </w:p>
    <w:p w:rsidR="008C3FCB" w:rsidRPr="00071074" w:rsidRDefault="008C3FCB" w:rsidP="008C3FCB">
      <w:pPr>
        <w:rPr>
          <w:rFonts w:ascii="Arial" w:hAnsi="Arial"/>
        </w:rPr>
      </w:pPr>
    </w:p>
    <w:p w:rsidR="008C3FCB" w:rsidRPr="00071074" w:rsidRDefault="008C3FCB" w:rsidP="008C3FCB">
      <w:pPr>
        <w:rPr>
          <w:rFonts w:ascii="Arial" w:hAnsi="Arial"/>
        </w:rPr>
      </w:pPr>
    </w:p>
    <w:tbl>
      <w:tblPr>
        <w:tblW w:w="0" w:type="auto"/>
        <w:jc w:val="center"/>
        <w:tblLook w:val="01E0" w:firstRow="1" w:lastRow="1" w:firstColumn="1" w:lastColumn="1" w:noHBand="0" w:noVBand="0"/>
      </w:tblPr>
      <w:tblGrid>
        <w:gridCol w:w="3595"/>
        <w:gridCol w:w="1959"/>
        <w:gridCol w:w="3736"/>
      </w:tblGrid>
      <w:tr w:rsidR="008C3FCB" w:rsidRPr="00071074" w:rsidTr="00DC26CA">
        <w:trPr>
          <w:jc w:val="center"/>
        </w:trPr>
        <w:tc>
          <w:tcPr>
            <w:tcW w:w="3652" w:type="dxa"/>
          </w:tcPr>
          <w:p w:rsidR="008C3FCB" w:rsidRPr="00071074" w:rsidRDefault="008C3FCB" w:rsidP="00DC26CA">
            <w:pPr>
              <w:jc w:val="center"/>
              <w:rPr>
                <w:rFonts w:ascii="Arial" w:hAnsi="Arial"/>
              </w:rPr>
            </w:pPr>
            <w:r>
              <w:rPr>
                <w:rFonts w:ascii="Arial" w:hAnsi="Arial"/>
              </w:rPr>
              <w:t>Д</w:t>
            </w:r>
            <w:r w:rsidRPr="00071074">
              <w:rPr>
                <w:rFonts w:ascii="Arial" w:hAnsi="Arial"/>
              </w:rPr>
              <w:t>атум:</w:t>
            </w:r>
          </w:p>
        </w:tc>
        <w:tc>
          <w:tcPr>
            <w:tcW w:w="1985" w:type="dxa"/>
          </w:tcPr>
          <w:p w:rsidR="008C3FCB" w:rsidRPr="00071074" w:rsidRDefault="008C3FCB" w:rsidP="00DC26CA">
            <w:pPr>
              <w:jc w:val="center"/>
              <w:rPr>
                <w:rFonts w:ascii="Arial" w:hAnsi="Arial"/>
              </w:rPr>
            </w:pPr>
            <w:r w:rsidRPr="00071074">
              <w:rPr>
                <w:rFonts w:ascii="Arial" w:hAnsi="Arial"/>
              </w:rPr>
              <w:t>М.П.</w:t>
            </w:r>
          </w:p>
        </w:tc>
        <w:tc>
          <w:tcPr>
            <w:tcW w:w="3782" w:type="dxa"/>
          </w:tcPr>
          <w:p w:rsidR="008C3FCB" w:rsidRPr="00071074" w:rsidRDefault="008C3FCB" w:rsidP="00DC26CA">
            <w:pPr>
              <w:jc w:val="center"/>
              <w:rPr>
                <w:rFonts w:ascii="Arial" w:hAnsi="Arial"/>
              </w:rPr>
            </w:pPr>
            <w:r w:rsidRPr="00071074">
              <w:rPr>
                <w:rFonts w:ascii="Arial" w:hAnsi="Arial"/>
              </w:rPr>
              <w:t>П</w:t>
            </w:r>
            <w:r w:rsidR="005F33F5">
              <w:rPr>
                <w:rFonts w:ascii="Arial" w:hAnsi="Arial"/>
              </w:rPr>
              <w:t>отпис овлашћеног лица п</w:t>
            </w:r>
            <w:r w:rsidRPr="00071074">
              <w:rPr>
                <w:rFonts w:ascii="Arial" w:hAnsi="Arial"/>
              </w:rPr>
              <w:t>онуђач</w:t>
            </w:r>
            <w:r w:rsidR="005F33F5">
              <w:rPr>
                <w:rFonts w:ascii="Arial" w:hAnsi="Arial"/>
              </w:rPr>
              <w:t>а</w:t>
            </w:r>
            <w:r w:rsidRPr="00071074">
              <w:rPr>
                <w:rFonts w:ascii="Arial" w:hAnsi="Arial"/>
              </w:rPr>
              <w:t>:</w:t>
            </w:r>
          </w:p>
        </w:tc>
      </w:tr>
      <w:tr w:rsidR="008C3FCB" w:rsidRPr="00071074" w:rsidTr="00DC26CA">
        <w:trPr>
          <w:jc w:val="center"/>
        </w:trPr>
        <w:tc>
          <w:tcPr>
            <w:tcW w:w="3652" w:type="dxa"/>
            <w:vAlign w:val="center"/>
          </w:tcPr>
          <w:p w:rsidR="008C3FCB" w:rsidRPr="00071074" w:rsidRDefault="008C3FCB" w:rsidP="00DC26CA">
            <w:pPr>
              <w:jc w:val="both"/>
              <w:rPr>
                <w:rFonts w:ascii="Arial" w:hAnsi="Arial"/>
              </w:rPr>
            </w:pPr>
          </w:p>
        </w:tc>
        <w:tc>
          <w:tcPr>
            <w:tcW w:w="1985" w:type="dxa"/>
            <w:vAlign w:val="center"/>
          </w:tcPr>
          <w:p w:rsidR="008C3FCB" w:rsidRPr="00071074" w:rsidRDefault="008C3FCB" w:rsidP="00DC26CA">
            <w:pPr>
              <w:jc w:val="both"/>
              <w:rPr>
                <w:rFonts w:ascii="Arial" w:hAnsi="Arial"/>
              </w:rPr>
            </w:pPr>
          </w:p>
        </w:tc>
        <w:tc>
          <w:tcPr>
            <w:tcW w:w="3782" w:type="dxa"/>
            <w:vAlign w:val="center"/>
          </w:tcPr>
          <w:p w:rsidR="008C3FCB" w:rsidRPr="00071074" w:rsidRDefault="008C3FCB" w:rsidP="00DC26CA">
            <w:pPr>
              <w:jc w:val="both"/>
              <w:rPr>
                <w:rFonts w:ascii="Arial" w:hAnsi="Arial"/>
              </w:rPr>
            </w:pPr>
          </w:p>
        </w:tc>
      </w:tr>
      <w:tr w:rsidR="008C3FCB" w:rsidRPr="00071074" w:rsidTr="00DC26CA">
        <w:trPr>
          <w:jc w:val="center"/>
        </w:trPr>
        <w:tc>
          <w:tcPr>
            <w:tcW w:w="3652" w:type="dxa"/>
            <w:tcBorders>
              <w:bottom w:val="single" w:sz="4" w:space="0" w:color="auto"/>
            </w:tcBorders>
            <w:vAlign w:val="center"/>
          </w:tcPr>
          <w:p w:rsidR="008C3FCB" w:rsidRPr="00071074" w:rsidRDefault="008C3FCB" w:rsidP="00DC26CA">
            <w:pPr>
              <w:jc w:val="both"/>
              <w:rPr>
                <w:rFonts w:ascii="Arial" w:hAnsi="Arial"/>
              </w:rPr>
            </w:pPr>
          </w:p>
        </w:tc>
        <w:tc>
          <w:tcPr>
            <w:tcW w:w="1985" w:type="dxa"/>
            <w:vAlign w:val="center"/>
          </w:tcPr>
          <w:p w:rsidR="008C3FCB" w:rsidRPr="00071074" w:rsidRDefault="008C3FCB" w:rsidP="00DC26CA">
            <w:pPr>
              <w:jc w:val="both"/>
              <w:rPr>
                <w:rFonts w:ascii="Arial" w:hAnsi="Arial"/>
              </w:rPr>
            </w:pPr>
          </w:p>
        </w:tc>
        <w:tc>
          <w:tcPr>
            <w:tcW w:w="3782" w:type="dxa"/>
            <w:tcBorders>
              <w:bottom w:val="single" w:sz="4" w:space="0" w:color="auto"/>
            </w:tcBorders>
            <w:vAlign w:val="center"/>
          </w:tcPr>
          <w:p w:rsidR="008C3FCB" w:rsidRPr="00071074" w:rsidRDefault="008C3FCB" w:rsidP="00DC26CA">
            <w:pPr>
              <w:jc w:val="both"/>
              <w:rPr>
                <w:rFonts w:ascii="Arial" w:hAnsi="Arial"/>
              </w:rPr>
            </w:pPr>
          </w:p>
        </w:tc>
      </w:tr>
    </w:tbl>
    <w:p w:rsidR="008C3FCB" w:rsidRPr="00071074" w:rsidRDefault="008C3FCB" w:rsidP="008C3FCB">
      <w:pPr>
        <w:rPr>
          <w:rFonts w:ascii="Arial" w:hAnsi="Arial"/>
          <w:i/>
        </w:rPr>
      </w:pPr>
    </w:p>
    <w:p w:rsidR="008C3FCB" w:rsidRPr="00071074" w:rsidRDefault="008C3FCB" w:rsidP="008C3FCB">
      <w:pPr>
        <w:rPr>
          <w:rFonts w:ascii="Arial" w:hAnsi="Arial"/>
          <w:i/>
        </w:rPr>
      </w:pPr>
    </w:p>
    <w:p w:rsidR="008C3FCB" w:rsidRPr="00071074" w:rsidRDefault="008C3FCB" w:rsidP="008C3FCB">
      <w:pPr>
        <w:rPr>
          <w:rFonts w:ascii="Arial" w:hAnsi="Arial"/>
          <w:i/>
        </w:rPr>
      </w:pPr>
    </w:p>
    <w:p w:rsidR="008C3FCB" w:rsidRPr="00071074" w:rsidRDefault="008C3FCB" w:rsidP="008C3FCB">
      <w:pPr>
        <w:rPr>
          <w:rFonts w:ascii="Arial" w:hAnsi="Arial"/>
          <w:i/>
        </w:rPr>
      </w:pPr>
    </w:p>
    <w:p w:rsidR="008C3FCB" w:rsidRPr="005F33F5" w:rsidRDefault="008C3FCB" w:rsidP="008C3FCB">
      <w:pPr>
        <w:jc w:val="both"/>
        <w:rPr>
          <w:rFonts w:ascii="Arial" w:hAnsi="Arial"/>
          <w:sz w:val="22"/>
          <w:szCs w:val="22"/>
        </w:rPr>
      </w:pPr>
      <w:r w:rsidRPr="005F33F5">
        <w:rPr>
          <w:rFonts w:ascii="Arial" w:hAnsi="Arial"/>
          <w:b/>
          <w:sz w:val="22"/>
          <w:szCs w:val="22"/>
        </w:rPr>
        <w:t>Напомена</w:t>
      </w:r>
      <w:r w:rsidRPr="005F33F5">
        <w:rPr>
          <w:rFonts w:ascii="Arial" w:hAnsi="Arial"/>
          <w:sz w:val="22"/>
          <w:szCs w:val="22"/>
        </w:rPr>
        <w:t xml:space="preserve">: </w:t>
      </w:r>
      <w:r w:rsidR="003E0AE5">
        <w:rPr>
          <w:rFonts w:ascii="Arial" w:hAnsi="Arial"/>
          <w:sz w:val="22"/>
          <w:szCs w:val="22"/>
        </w:rPr>
        <w:t>овај образац попунити за члана групе понуђача који је Н</w:t>
      </w:r>
      <w:r w:rsidRPr="005F33F5">
        <w:rPr>
          <w:rFonts w:ascii="Arial" w:hAnsi="Arial"/>
          <w:sz w:val="22"/>
          <w:szCs w:val="22"/>
        </w:rPr>
        <w:t>осилац посла.</w:t>
      </w:r>
    </w:p>
    <w:p w:rsidR="008C3FCB" w:rsidRPr="009467EE" w:rsidRDefault="008C3FCB" w:rsidP="008C3FCB">
      <w:pPr>
        <w:pStyle w:val="BodyText"/>
        <w:jc w:val="right"/>
        <w:rPr>
          <w:rFonts w:ascii="Arial" w:hAnsi="Arial"/>
          <w:b/>
          <w:i/>
        </w:rPr>
      </w:pPr>
      <w:r w:rsidRPr="00071074">
        <w:rPr>
          <w:rFonts w:ascii="Arial" w:hAnsi="Arial"/>
          <w:i/>
        </w:rPr>
        <w:br w:type="page"/>
      </w:r>
    </w:p>
    <w:p w:rsidR="008C3FCB" w:rsidRPr="009467EE" w:rsidRDefault="008C3FCB" w:rsidP="008C3FCB">
      <w:pPr>
        <w:pStyle w:val="BodyText"/>
        <w:jc w:val="right"/>
        <w:rPr>
          <w:rFonts w:ascii="Arial" w:hAnsi="Arial"/>
          <w:b/>
          <w:i/>
        </w:rPr>
      </w:pPr>
      <w:r w:rsidRPr="00A41ED6">
        <w:rPr>
          <w:rFonts w:ascii="Arial" w:hAnsi="Arial"/>
          <w:b/>
          <w:i/>
        </w:rPr>
        <w:lastRenderedPageBreak/>
        <w:t>ОБРА</w:t>
      </w:r>
      <w:r w:rsidRPr="00AE2EF5">
        <w:rPr>
          <w:rFonts w:ascii="Arial" w:hAnsi="Arial"/>
          <w:b/>
          <w:i/>
        </w:rPr>
        <w:t>З</w:t>
      </w:r>
      <w:r w:rsidRPr="006906F4">
        <w:rPr>
          <w:rFonts w:ascii="Arial" w:hAnsi="Arial"/>
          <w:b/>
          <w:i/>
        </w:rPr>
        <w:t>А</w:t>
      </w:r>
      <w:r w:rsidRPr="009467EE">
        <w:rPr>
          <w:rFonts w:ascii="Arial" w:hAnsi="Arial"/>
          <w:b/>
          <w:i/>
        </w:rPr>
        <w:t xml:space="preserve">Ц </w:t>
      </w:r>
      <w:r>
        <w:rPr>
          <w:rFonts w:ascii="Arial" w:hAnsi="Arial" w:cs="Arial"/>
          <w:b/>
          <w:i/>
          <w:szCs w:val="24"/>
        </w:rPr>
        <w:t>2.2</w:t>
      </w:r>
      <w:r w:rsidRPr="009467EE">
        <w:rPr>
          <w:rFonts w:ascii="Arial" w:hAnsi="Arial"/>
          <w:b/>
          <w:i/>
        </w:rPr>
        <w:t xml:space="preserve">. </w:t>
      </w:r>
    </w:p>
    <w:p w:rsidR="008C3FCB" w:rsidRPr="00071074" w:rsidRDefault="008C3FCB" w:rsidP="008C3FCB">
      <w:pPr>
        <w:pStyle w:val="BodyText"/>
        <w:rPr>
          <w:rFonts w:ascii="Arial" w:hAnsi="Arial"/>
        </w:rPr>
      </w:pPr>
    </w:p>
    <w:p w:rsidR="008C3FCB" w:rsidRPr="00071074" w:rsidRDefault="008C3FCB" w:rsidP="008C3FCB">
      <w:pPr>
        <w:pStyle w:val="BodyText"/>
        <w:rPr>
          <w:rFonts w:ascii="Arial" w:hAnsi="Arial"/>
        </w:rPr>
      </w:pPr>
    </w:p>
    <w:p w:rsidR="008C3FCB" w:rsidRPr="00071074" w:rsidRDefault="008C3FCB" w:rsidP="00E02E9F">
      <w:pPr>
        <w:pStyle w:val="BodyText"/>
        <w:ind w:left="142"/>
        <w:jc w:val="center"/>
        <w:rPr>
          <w:rFonts w:ascii="Arial" w:hAnsi="Arial"/>
          <w:b/>
        </w:rPr>
      </w:pPr>
      <w:r w:rsidRPr="00071074">
        <w:rPr>
          <w:rFonts w:ascii="Arial" w:hAnsi="Arial"/>
          <w:b/>
        </w:rPr>
        <w:t xml:space="preserve">ПОДАЦИ </w:t>
      </w:r>
      <w:r w:rsidR="00E02E9F">
        <w:rPr>
          <w:rFonts w:ascii="Arial" w:hAnsi="Arial"/>
          <w:b/>
        </w:rPr>
        <w:t>О ЧЛАНУ ГРУПЕ ПОНУЂАЧА</w:t>
      </w:r>
    </w:p>
    <w:p w:rsidR="008C3FCB" w:rsidRPr="00071074" w:rsidRDefault="008C3FCB" w:rsidP="008C3FCB">
      <w:pPr>
        <w:jc w:val="both"/>
        <w:rPr>
          <w:rFonts w:ascii="Arial" w:hAnsi="Arial"/>
        </w:rPr>
      </w:pPr>
    </w:p>
    <w:p w:rsidR="008C3FCB" w:rsidRPr="00071074" w:rsidRDefault="008C3FCB" w:rsidP="008C3FCB">
      <w:pPr>
        <w:jc w:val="both"/>
        <w:rPr>
          <w:rFonts w:ascii="Arial" w:hAnsi="Arial"/>
        </w:rPr>
      </w:pPr>
    </w:p>
    <w:p w:rsidR="008C3FCB" w:rsidRPr="00071074" w:rsidRDefault="008C3FCB" w:rsidP="008C3FCB">
      <w:pPr>
        <w:jc w:val="both"/>
        <w:rPr>
          <w:rFonts w:ascii="Arial" w:hAnsi="Arial"/>
        </w:rPr>
      </w:pPr>
    </w:p>
    <w:tbl>
      <w:tblPr>
        <w:tblW w:w="0" w:type="auto"/>
        <w:tblLook w:val="04A0" w:firstRow="1" w:lastRow="0" w:firstColumn="1" w:lastColumn="0" w:noHBand="0" w:noVBand="1"/>
      </w:tblPr>
      <w:tblGrid>
        <w:gridCol w:w="3130"/>
        <w:gridCol w:w="595"/>
        <w:gridCol w:w="5565"/>
      </w:tblGrid>
      <w:tr w:rsidR="008C3FCB" w:rsidRPr="00071074" w:rsidTr="00E02E9F">
        <w:trPr>
          <w:trHeight w:val="492"/>
        </w:trPr>
        <w:tc>
          <w:tcPr>
            <w:tcW w:w="3130" w:type="dxa"/>
            <w:vAlign w:val="center"/>
          </w:tcPr>
          <w:p w:rsidR="008C3FCB" w:rsidRPr="00071074" w:rsidRDefault="008C3FCB" w:rsidP="00DC26CA">
            <w:pPr>
              <w:rPr>
                <w:rFonts w:ascii="Arial" w:hAnsi="Arial"/>
              </w:rPr>
            </w:pPr>
            <w:r w:rsidRPr="00071074">
              <w:rPr>
                <w:rFonts w:ascii="Arial" w:hAnsi="Arial"/>
              </w:rPr>
              <w:t>Назив:</w:t>
            </w:r>
          </w:p>
        </w:tc>
        <w:tc>
          <w:tcPr>
            <w:tcW w:w="595" w:type="dxa"/>
            <w:vAlign w:val="center"/>
          </w:tcPr>
          <w:p w:rsidR="008C3FCB" w:rsidRPr="00071074" w:rsidRDefault="008C3FCB" w:rsidP="00DC26CA">
            <w:pPr>
              <w:rPr>
                <w:rFonts w:ascii="Arial" w:hAnsi="Arial"/>
              </w:rPr>
            </w:pPr>
          </w:p>
        </w:tc>
        <w:tc>
          <w:tcPr>
            <w:tcW w:w="5565" w:type="dxa"/>
            <w:tcBorders>
              <w:bottom w:val="single" w:sz="4" w:space="0" w:color="auto"/>
            </w:tcBorders>
            <w:vAlign w:val="center"/>
          </w:tcPr>
          <w:p w:rsidR="008C3FCB" w:rsidRPr="00071074" w:rsidRDefault="008C3FCB" w:rsidP="00DC26CA">
            <w:pPr>
              <w:rPr>
                <w:rFonts w:ascii="Arial" w:hAnsi="Arial"/>
              </w:rPr>
            </w:pPr>
          </w:p>
        </w:tc>
      </w:tr>
      <w:tr w:rsidR="008C3FCB" w:rsidRPr="00071074" w:rsidTr="00E02E9F">
        <w:trPr>
          <w:trHeight w:val="492"/>
        </w:trPr>
        <w:tc>
          <w:tcPr>
            <w:tcW w:w="3130" w:type="dxa"/>
            <w:vAlign w:val="center"/>
          </w:tcPr>
          <w:p w:rsidR="008C3FCB" w:rsidRPr="00071074" w:rsidRDefault="008C3FCB" w:rsidP="00DC26CA">
            <w:pPr>
              <w:rPr>
                <w:rFonts w:ascii="Arial" w:hAnsi="Arial"/>
              </w:rPr>
            </w:pPr>
            <w:r w:rsidRPr="00071074">
              <w:rPr>
                <w:rFonts w:ascii="Arial" w:hAnsi="Arial"/>
              </w:rPr>
              <w:t>Адреса:</w:t>
            </w:r>
          </w:p>
        </w:tc>
        <w:tc>
          <w:tcPr>
            <w:tcW w:w="595" w:type="dxa"/>
            <w:vAlign w:val="center"/>
          </w:tcPr>
          <w:p w:rsidR="008C3FCB" w:rsidRPr="00071074" w:rsidRDefault="008C3FCB" w:rsidP="00DC26CA">
            <w:pPr>
              <w:rPr>
                <w:rFonts w:ascii="Arial" w:hAnsi="Arial"/>
              </w:rPr>
            </w:pPr>
          </w:p>
        </w:tc>
        <w:tc>
          <w:tcPr>
            <w:tcW w:w="5565" w:type="dxa"/>
            <w:tcBorders>
              <w:top w:val="single" w:sz="4" w:space="0" w:color="auto"/>
              <w:bottom w:val="single" w:sz="4" w:space="0" w:color="auto"/>
            </w:tcBorders>
            <w:vAlign w:val="center"/>
          </w:tcPr>
          <w:p w:rsidR="008C3FCB" w:rsidRPr="00071074" w:rsidRDefault="008C3FCB" w:rsidP="00DC26CA">
            <w:pPr>
              <w:rPr>
                <w:rFonts w:ascii="Arial" w:hAnsi="Arial"/>
              </w:rPr>
            </w:pPr>
          </w:p>
        </w:tc>
      </w:tr>
      <w:tr w:rsidR="008C3FCB" w:rsidRPr="00071074" w:rsidTr="00E02E9F">
        <w:trPr>
          <w:trHeight w:val="492"/>
        </w:trPr>
        <w:tc>
          <w:tcPr>
            <w:tcW w:w="3130" w:type="dxa"/>
            <w:vAlign w:val="center"/>
          </w:tcPr>
          <w:p w:rsidR="008C3FCB" w:rsidRPr="00071074" w:rsidRDefault="008C3FCB" w:rsidP="00DC26CA">
            <w:pPr>
              <w:rPr>
                <w:rFonts w:ascii="Arial" w:hAnsi="Arial"/>
              </w:rPr>
            </w:pPr>
            <w:r w:rsidRPr="00071074">
              <w:rPr>
                <w:rFonts w:ascii="Arial" w:hAnsi="Arial"/>
              </w:rPr>
              <w:t>Лице за контакт:</w:t>
            </w:r>
          </w:p>
        </w:tc>
        <w:tc>
          <w:tcPr>
            <w:tcW w:w="595" w:type="dxa"/>
            <w:vAlign w:val="center"/>
          </w:tcPr>
          <w:p w:rsidR="008C3FCB" w:rsidRPr="00071074" w:rsidRDefault="008C3FCB" w:rsidP="00DC26CA">
            <w:pPr>
              <w:rPr>
                <w:rFonts w:ascii="Arial" w:hAnsi="Arial"/>
              </w:rPr>
            </w:pPr>
          </w:p>
        </w:tc>
        <w:tc>
          <w:tcPr>
            <w:tcW w:w="5565" w:type="dxa"/>
            <w:tcBorders>
              <w:top w:val="single" w:sz="4" w:space="0" w:color="auto"/>
              <w:bottom w:val="single" w:sz="4" w:space="0" w:color="auto"/>
            </w:tcBorders>
            <w:vAlign w:val="center"/>
          </w:tcPr>
          <w:p w:rsidR="008C3FCB" w:rsidRPr="00071074" w:rsidRDefault="008C3FCB" w:rsidP="00DC26CA">
            <w:pPr>
              <w:rPr>
                <w:rFonts w:ascii="Arial" w:hAnsi="Arial"/>
              </w:rPr>
            </w:pPr>
          </w:p>
        </w:tc>
      </w:tr>
      <w:tr w:rsidR="008C3FCB" w:rsidRPr="00071074" w:rsidTr="00E02E9F">
        <w:trPr>
          <w:trHeight w:val="492"/>
        </w:trPr>
        <w:tc>
          <w:tcPr>
            <w:tcW w:w="3130" w:type="dxa"/>
            <w:vAlign w:val="center"/>
          </w:tcPr>
          <w:p w:rsidR="008C3FCB" w:rsidRPr="00071074" w:rsidRDefault="008C3FCB" w:rsidP="00DC26CA">
            <w:pPr>
              <w:rPr>
                <w:rFonts w:ascii="Arial" w:hAnsi="Arial"/>
              </w:rPr>
            </w:pPr>
            <w:r w:rsidRPr="00071074">
              <w:rPr>
                <w:rFonts w:ascii="Arial" w:hAnsi="Arial"/>
              </w:rPr>
              <w:t>Е-пошта:</w:t>
            </w:r>
          </w:p>
        </w:tc>
        <w:tc>
          <w:tcPr>
            <w:tcW w:w="595" w:type="dxa"/>
            <w:vAlign w:val="center"/>
          </w:tcPr>
          <w:p w:rsidR="008C3FCB" w:rsidRPr="00071074" w:rsidRDefault="008C3FCB" w:rsidP="00DC26CA">
            <w:pPr>
              <w:rPr>
                <w:rFonts w:ascii="Arial" w:hAnsi="Arial"/>
              </w:rPr>
            </w:pPr>
          </w:p>
        </w:tc>
        <w:tc>
          <w:tcPr>
            <w:tcW w:w="5565" w:type="dxa"/>
            <w:tcBorders>
              <w:top w:val="single" w:sz="4" w:space="0" w:color="auto"/>
              <w:bottom w:val="single" w:sz="4" w:space="0" w:color="auto"/>
            </w:tcBorders>
            <w:vAlign w:val="center"/>
          </w:tcPr>
          <w:p w:rsidR="008C3FCB" w:rsidRPr="00071074" w:rsidRDefault="008C3FCB" w:rsidP="00DC26CA">
            <w:pPr>
              <w:rPr>
                <w:rFonts w:ascii="Arial" w:hAnsi="Arial"/>
              </w:rPr>
            </w:pPr>
          </w:p>
        </w:tc>
      </w:tr>
      <w:tr w:rsidR="008C3FCB" w:rsidRPr="00071074" w:rsidTr="00E02E9F">
        <w:trPr>
          <w:trHeight w:val="492"/>
        </w:trPr>
        <w:tc>
          <w:tcPr>
            <w:tcW w:w="3130" w:type="dxa"/>
            <w:vAlign w:val="center"/>
          </w:tcPr>
          <w:p w:rsidR="008C3FCB" w:rsidRPr="00071074" w:rsidRDefault="008C3FCB" w:rsidP="00DC26CA">
            <w:pPr>
              <w:rPr>
                <w:rFonts w:ascii="Arial" w:hAnsi="Arial"/>
              </w:rPr>
            </w:pPr>
            <w:r w:rsidRPr="00071074">
              <w:rPr>
                <w:rFonts w:ascii="Arial" w:hAnsi="Arial"/>
              </w:rPr>
              <w:t>Телефон:</w:t>
            </w:r>
          </w:p>
        </w:tc>
        <w:tc>
          <w:tcPr>
            <w:tcW w:w="595" w:type="dxa"/>
            <w:vAlign w:val="center"/>
          </w:tcPr>
          <w:p w:rsidR="008C3FCB" w:rsidRPr="00071074" w:rsidRDefault="008C3FCB" w:rsidP="00DC26CA">
            <w:pPr>
              <w:rPr>
                <w:rFonts w:ascii="Arial" w:hAnsi="Arial"/>
              </w:rPr>
            </w:pPr>
          </w:p>
        </w:tc>
        <w:tc>
          <w:tcPr>
            <w:tcW w:w="5565" w:type="dxa"/>
            <w:tcBorders>
              <w:top w:val="single" w:sz="4" w:space="0" w:color="auto"/>
              <w:bottom w:val="single" w:sz="4" w:space="0" w:color="auto"/>
            </w:tcBorders>
            <w:vAlign w:val="center"/>
          </w:tcPr>
          <w:p w:rsidR="008C3FCB" w:rsidRPr="00071074" w:rsidRDefault="008C3FCB" w:rsidP="00DC26CA">
            <w:pPr>
              <w:rPr>
                <w:rFonts w:ascii="Arial" w:hAnsi="Arial"/>
              </w:rPr>
            </w:pPr>
          </w:p>
        </w:tc>
      </w:tr>
      <w:tr w:rsidR="008C3FCB" w:rsidRPr="00071074" w:rsidTr="00E02E9F">
        <w:trPr>
          <w:trHeight w:val="492"/>
        </w:trPr>
        <w:tc>
          <w:tcPr>
            <w:tcW w:w="3130" w:type="dxa"/>
            <w:vAlign w:val="center"/>
          </w:tcPr>
          <w:p w:rsidR="008C3FCB" w:rsidRPr="00071074" w:rsidRDefault="008C3FCB" w:rsidP="00DC26CA">
            <w:pPr>
              <w:rPr>
                <w:rFonts w:ascii="Arial" w:hAnsi="Arial"/>
              </w:rPr>
            </w:pPr>
            <w:r w:rsidRPr="00071074">
              <w:rPr>
                <w:rFonts w:ascii="Arial" w:hAnsi="Arial"/>
              </w:rPr>
              <w:t>Телефакс:</w:t>
            </w:r>
          </w:p>
        </w:tc>
        <w:tc>
          <w:tcPr>
            <w:tcW w:w="595" w:type="dxa"/>
            <w:vAlign w:val="center"/>
          </w:tcPr>
          <w:p w:rsidR="008C3FCB" w:rsidRPr="00071074" w:rsidRDefault="008C3FCB" w:rsidP="00DC26CA">
            <w:pPr>
              <w:rPr>
                <w:rFonts w:ascii="Arial" w:hAnsi="Arial"/>
              </w:rPr>
            </w:pPr>
          </w:p>
        </w:tc>
        <w:tc>
          <w:tcPr>
            <w:tcW w:w="5565" w:type="dxa"/>
            <w:tcBorders>
              <w:top w:val="single" w:sz="4" w:space="0" w:color="auto"/>
              <w:bottom w:val="single" w:sz="4" w:space="0" w:color="auto"/>
            </w:tcBorders>
            <w:vAlign w:val="center"/>
          </w:tcPr>
          <w:p w:rsidR="008C3FCB" w:rsidRPr="00071074" w:rsidRDefault="008C3FCB" w:rsidP="00DC26CA">
            <w:pPr>
              <w:rPr>
                <w:rFonts w:ascii="Arial" w:hAnsi="Arial"/>
              </w:rPr>
            </w:pPr>
          </w:p>
        </w:tc>
      </w:tr>
      <w:tr w:rsidR="008C3FCB" w:rsidRPr="00071074" w:rsidTr="00E02E9F">
        <w:trPr>
          <w:trHeight w:val="492"/>
        </w:trPr>
        <w:tc>
          <w:tcPr>
            <w:tcW w:w="3130" w:type="dxa"/>
            <w:vAlign w:val="center"/>
          </w:tcPr>
          <w:p w:rsidR="008C3FCB" w:rsidRPr="00071074" w:rsidRDefault="008C3FCB" w:rsidP="00DC26CA">
            <w:pPr>
              <w:rPr>
                <w:rFonts w:ascii="Arial" w:hAnsi="Arial"/>
              </w:rPr>
            </w:pPr>
            <w:r w:rsidRPr="00071074">
              <w:rPr>
                <w:rFonts w:ascii="Arial" w:hAnsi="Arial"/>
              </w:rPr>
              <w:t>Порески број (ПИБ):</w:t>
            </w:r>
          </w:p>
        </w:tc>
        <w:tc>
          <w:tcPr>
            <w:tcW w:w="595" w:type="dxa"/>
            <w:vAlign w:val="center"/>
          </w:tcPr>
          <w:p w:rsidR="008C3FCB" w:rsidRPr="00071074" w:rsidRDefault="008C3FCB" w:rsidP="00DC26CA">
            <w:pPr>
              <w:rPr>
                <w:rFonts w:ascii="Arial" w:hAnsi="Arial"/>
              </w:rPr>
            </w:pPr>
          </w:p>
        </w:tc>
        <w:tc>
          <w:tcPr>
            <w:tcW w:w="5565" w:type="dxa"/>
            <w:tcBorders>
              <w:top w:val="single" w:sz="4" w:space="0" w:color="auto"/>
              <w:bottom w:val="single" w:sz="4" w:space="0" w:color="auto"/>
            </w:tcBorders>
            <w:vAlign w:val="center"/>
          </w:tcPr>
          <w:p w:rsidR="008C3FCB" w:rsidRPr="00071074" w:rsidRDefault="008C3FCB" w:rsidP="00DC26CA">
            <w:pPr>
              <w:rPr>
                <w:rFonts w:ascii="Arial" w:hAnsi="Arial"/>
              </w:rPr>
            </w:pPr>
          </w:p>
        </w:tc>
      </w:tr>
      <w:tr w:rsidR="008C3FCB" w:rsidRPr="00071074" w:rsidTr="00E02E9F">
        <w:trPr>
          <w:trHeight w:val="492"/>
        </w:trPr>
        <w:tc>
          <w:tcPr>
            <w:tcW w:w="3130" w:type="dxa"/>
            <w:vAlign w:val="center"/>
          </w:tcPr>
          <w:p w:rsidR="008C3FCB" w:rsidRPr="00071074" w:rsidRDefault="008C3FCB" w:rsidP="00DC26CA">
            <w:pPr>
              <w:rPr>
                <w:rFonts w:ascii="Arial" w:hAnsi="Arial"/>
              </w:rPr>
            </w:pPr>
            <w:r w:rsidRPr="00071074">
              <w:rPr>
                <w:rFonts w:ascii="Arial" w:hAnsi="Arial"/>
              </w:rPr>
              <w:t>Матични број:</w:t>
            </w:r>
          </w:p>
        </w:tc>
        <w:tc>
          <w:tcPr>
            <w:tcW w:w="595" w:type="dxa"/>
            <w:vAlign w:val="center"/>
          </w:tcPr>
          <w:p w:rsidR="008C3FCB" w:rsidRPr="00071074" w:rsidRDefault="008C3FCB" w:rsidP="00DC26CA">
            <w:pPr>
              <w:rPr>
                <w:rFonts w:ascii="Arial" w:hAnsi="Arial"/>
              </w:rPr>
            </w:pPr>
          </w:p>
        </w:tc>
        <w:tc>
          <w:tcPr>
            <w:tcW w:w="5565" w:type="dxa"/>
            <w:tcBorders>
              <w:top w:val="single" w:sz="4" w:space="0" w:color="auto"/>
              <w:bottom w:val="single" w:sz="4" w:space="0" w:color="auto"/>
            </w:tcBorders>
            <w:vAlign w:val="center"/>
          </w:tcPr>
          <w:p w:rsidR="008C3FCB" w:rsidRPr="00071074" w:rsidRDefault="008C3FCB" w:rsidP="00DC26CA">
            <w:pPr>
              <w:rPr>
                <w:rFonts w:ascii="Arial" w:hAnsi="Arial"/>
              </w:rPr>
            </w:pPr>
          </w:p>
        </w:tc>
      </w:tr>
      <w:tr w:rsidR="008C3FCB" w:rsidRPr="00071074" w:rsidTr="00E02E9F">
        <w:trPr>
          <w:trHeight w:val="492"/>
        </w:trPr>
        <w:tc>
          <w:tcPr>
            <w:tcW w:w="3130" w:type="dxa"/>
            <w:vAlign w:val="center"/>
          </w:tcPr>
          <w:p w:rsidR="008C3FCB" w:rsidRPr="00071074" w:rsidRDefault="008C3FCB" w:rsidP="00DC26CA">
            <w:pPr>
              <w:rPr>
                <w:rFonts w:ascii="Arial" w:hAnsi="Arial"/>
              </w:rPr>
            </w:pPr>
            <w:r w:rsidRPr="00071074">
              <w:rPr>
                <w:rFonts w:ascii="Arial" w:hAnsi="Arial"/>
              </w:rPr>
              <w:t>Шифра делатности:</w:t>
            </w:r>
          </w:p>
        </w:tc>
        <w:tc>
          <w:tcPr>
            <w:tcW w:w="595" w:type="dxa"/>
            <w:vAlign w:val="center"/>
          </w:tcPr>
          <w:p w:rsidR="008C3FCB" w:rsidRPr="00071074" w:rsidRDefault="008C3FCB" w:rsidP="00DC26CA">
            <w:pPr>
              <w:rPr>
                <w:rFonts w:ascii="Arial" w:hAnsi="Arial"/>
              </w:rPr>
            </w:pPr>
          </w:p>
        </w:tc>
        <w:tc>
          <w:tcPr>
            <w:tcW w:w="5565" w:type="dxa"/>
            <w:tcBorders>
              <w:top w:val="single" w:sz="4" w:space="0" w:color="auto"/>
              <w:bottom w:val="single" w:sz="4" w:space="0" w:color="auto"/>
            </w:tcBorders>
            <w:vAlign w:val="center"/>
          </w:tcPr>
          <w:p w:rsidR="008C3FCB" w:rsidRPr="00071074" w:rsidRDefault="008C3FCB" w:rsidP="00DC26CA">
            <w:pPr>
              <w:rPr>
                <w:rFonts w:ascii="Arial" w:hAnsi="Arial"/>
              </w:rPr>
            </w:pPr>
          </w:p>
        </w:tc>
      </w:tr>
      <w:tr w:rsidR="008C3FCB" w:rsidRPr="00071074" w:rsidTr="00E02E9F">
        <w:trPr>
          <w:trHeight w:val="492"/>
        </w:trPr>
        <w:tc>
          <w:tcPr>
            <w:tcW w:w="3130" w:type="dxa"/>
            <w:vAlign w:val="center"/>
          </w:tcPr>
          <w:p w:rsidR="008C3FCB" w:rsidRPr="00071074" w:rsidRDefault="008C3FCB" w:rsidP="00DC26CA">
            <w:pPr>
              <w:rPr>
                <w:rFonts w:ascii="Arial" w:hAnsi="Arial"/>
              </w:rPr>
            </w:pPr>
            <w:r w:rsidRPr="00071074">
              <w:rPr>
                <w:rFonts w:ascii="Arial" w:hAnsi="Arial"/>
              </w:rPr>
              <w:t>Број рачуна и назив банке:</w:t>
            </w:r>
          </w:p>
        </w:tc>
        <w:tc>
          <w:tcPr>
            <w:tcW w:w="595" w:type="dxa"/>
            <w:vAlign w:val="center"/>
          </w:tcPr>
          <w:p w:rsidR="008C3FCB" w:rsidRPr="00071074" w:rsidRDefault="008C3FCB" w:rsidP="00DC26CA">
            <w:pPr>
              <w:rPr>
                <w:rFonts w:ascii="Arial" w:hAnsi="Arial"/>
              </w:rPr>
            </w:pPr>
          </w:p>
        </w:tc>
        <w:tc>
          <w:tcPr>
            <w:tcW w:w="5565" w:type="dxa"/>
            <w:tcBorders>
              <w:top w:val="single" w:sz="4" w:space="0" w:color="auto"/>
              <w:bottom w:val="single" w:sz="4" w:space="0" w:color="auto"/>
            </w:tcBorders>
            <w:vAlign w:val="center"/>
          </w:tcPr>
          <w:p w:rsidR="008C3FCB" w:rsidRPr="00071074" w:rsidRDefault="008C3FCB" w:rsidP="00DC26CA">
            <w:pPr>
              <w:rPr>
                <w:rFonts w:ascii="Arial" w:hAnsi="Arial"/>
              </w:rPr>
            </w:pPr>
          </w:p>
        </w:tc>
      </w:tr>
      <w:tr w:rsidR="008C3FCB" w:rsidRPr="00071074" w:rsidTr="00E02E9F">
        <w:trPr>
          <w:trHeight w:val="492"/>
        </w:trPr>
        <w:tc>
          <w:tcPr>
            <w:tcW w:w="3130" w:type="dxa"/>
            <w:vAlign w:val="center"/>
          </w:tcPr>
          <w:p w:rsidR="008C3FCB" w:rsidRPr="00071074" w:rsidRDefault="008C3FCB" w:rsidP="00DC26CA">
            <w:pPr>
              <w:rPr>
                <w:rFonts w:ascii="Arial" w:hAnsi="Arial"/>
              </w:rPr>
            </w:pPr>
            <w:r w:rsidRPr="00071074">
              <w:rPr>
                <w:rFonts w:ascii="Arial" w:hAnsi="Arial" w:cs="Arial"/>
                <w:szCs w:val="24"/>
              </w:rPr>
              <w:t>Одговорно лице:</w:t>
            </w:r>
          </w:p>
        </w:tc>
        <w:tc>
          <w:tcPr>
            <w:tcW w:w="595" w:type="dxa"/>
            <w:vAlign w:val="center"/>
          </w:tcPr>
          <w:p w:rsidR="008C3FCB" w:rsidRPr="00071074" w:rsidRDefault="008C3FCB" w:rsidP="00DC26CA">
            <w:pPr>
              <w:rPr>
                <w:rFonts w:ascii="Arial" w:hAnsi="Arial"/>
              </w:rPr>
            </w:pPr>
          </w:p>
        </w:tc>
        <w:tc>
          <w:tcPr>
            <w:tcW w:w="5565" w:type="dxa"/>
            <w:tcBorders>
              <w:top w:val="single" w:sz="4" w:space="0" w:color="auto"/>
              <w:bottom w:val="single" w:sz="4" w:space="0" w:color="auto"/>
            </w:tcBorders>
            <w:vAlign w:val="center"/>
          </w:tcPr>
          <w:p w:rsidR="008C3FCB" w:rsidRPr="00071074" w:rsidRDefault="008C3FCB" w:rsidP="00DC26CA">
            <w:pPr>
              <w:rPr>
                <w:rFonts w:ascii="Arial" w:hAnsi="Arial"/>
              </w:rPr>
            </w:pPr>
          </w:p>
        </w:tc>
      </w:tr>
    </w:tbl>
    <w:p w:rsidR="008C3FCB" w:rsidRPr="00071074" w:rsidRDefault="008C3FCB" w:rsidP="008C3FCB">
      <w:pPr>
        <w:jc w:val="both"/>
        <w:rPr>
          <w:rFonts w:ascii="Arial" w:hAnsi="Arial"/>
        </w:rPr>
      </w:pPr>
    </w:p>
    <w:p w:rsidR="008C3FCB" w:rsidRPr="00071074" w:rsidRDefault="008C3FCB" w:rsidP="008C3FCB">
      <w:pPr>
        <w:rPr>
          <w:rFonts w:ascii="Arial" w:hAnsi="Arial"/>
        </w:rPr>
      </w:pPr>
    </w:p>
    <w:p w:rsidR="008C3FCB" w:rsidRPr="00071074" w:rsidRDefault="008C3FCB" w:rsidP="008C3FCB">
      <w:pPr>
        <w:rPr>
          <w:rFonts w:ascii="Arial" w:hAnsi="Arial"/>
        </w:rPr>
      </w:pPr>
    </w:p>
    <w:p w:rsidR="008C3FCB" w:rsidRPr="00071074" w:rsidRDefault="008C3FCB" w:rsidP="008C3FCB">
      <w:pPr>
        <w:rPr>
          <w:rFonts w:ascii="Arial" w:hAnsi="Arial"/>
        </w:rPr>
      </w:pPr>
    </w:p>
    <w:p w:rsidR="008C3FCB" w:rsidRPr="00071074" w:rsidRDefault="008C3FCB" w:rsidP="008C3FCB">
      <w:pPr>
        <w:rPr>
          <w:rFonts w:ascii="Arial" w:hAnsi="Arial"/>
        </w:rPr>
      </w:pPr>
    </w:p>
    <w:tbl>
      <w:tblPr>
        <w:tblW w:w="0" w:type="auto"/>
        <w:jc w:val="center"/>
        <w:tblLook w:val="01E0" w:firstRow="1" w:lastRow="1" w:firstColumn="1" w:lastColumn="1" w:noHBand="0" w:noVBand="0"/>
      </w:tblPr>
      <w:tblGrid>
        <w:gridCol w:w="3595"/>
        <w:gridCol w:w="1959"/>
        <w:gridCol w:w="3736"/>
      </w:tblGrid>
      <w:tr w:rsidR="008C3FCB" w:rsidRPr="00071074" w:rsidTr="00DC26CA">
        <w:trPr>
          <w:jc w:val="center"/>
        </w:trPr>
        <w:tc>
          <w:tcPr>
            <w:tcW w:w="3652" w:type="dxa"/>
          </w:tcPr>
          <w:p w:rsidR="008C3FCB" w:rsidRPr="00071074" w:rsidRDefault="008C3FCB" w:rsidP="00DC26CA">
            <w:pPr>
              <w:jc w:val="center"/>
              <w:rPr>
                <w:rFonts w:ascii="Arial" w:hAnsi="Arial"/>
              </w:rPr>
            </w:pPr>
            <w:r>
              <w:rPr>
                <w:rFonts w:ascii="Arial" w:hAnsi="Arial"/>
              </w:rPr>
              <w:t>Д</w:t>
            </w:r>
            <w:r w:rsidRPr="00071074">
              <w:rPr>
                <w:rFonts w:ascii="Arial" w:hAnsi="Arial"/>
              </w:rPr>
              <w:t>атум:</w:t>
            </w:r>
          </w:p>
        </w:tc>
        <w:tc>
          <w:tcPr>
            <w:tcW w:w="1985" w:type="dxa"/>
          </w:tcPr>
          <w:p w:rsidR="008C3FCB" w:rsidRPr="00071074" w:rsidRDefault="008C3FCB" w:rsidP="00DC26CA">
            <w:pPr>
              <w:jc w:val="center"/>
              <w:rPr>
                <w:rFonts w:ascii="Arial" w:hAnsi="Arial"/>
              </w:rPr>
            </w:pPr>
            <w:r w:rsidRPr="00071074">
              <w:rPr>
                <w:rFonts w:ascii="Arial" w:hAnsi="Arial"/>
              </w:rPr>
              <w:t>М.П.</w:t>
            </w:r>
          </w:p>
        </w:tc>
        <w:tc>
          <w:tcPr>
            <w:tcW w:w="3782" w:type="dxa"/>
          </w:tcPr>
          <w:p w:rsidR="008C3FCB" w:rsidRPr="00071074" w:rsidRDefault="008C3FCB" w:rsidP="00DC26CA">
            <w:pPr>
              <w:jc w:val="center"/>
              <w:rPr>
                <w:rFonts w:ascii="Arial" w:hAnsi="Arial"/>
              </w:rPr>
            </w:pPr>
            <w:r w:rsidRPr="00071074">
              <w:rPr>
                <w:rFonts w:ascii="Arial" w:hAnsi="Arial"/>
              </w:rPr>
              <w:t>П</w:t>
            </w:r>
            <w:r w:rsidR="005F33F5">
              <w:rPr>
                <w:rFonts w:ascii="Arial" w:hAnsi="Arial"/>
              </w:rPr>
              <w:t>отпис овлашћеног лица п</w:t>
            </w:r>
            <w:r w:rsidRPr="00071074">
              <w:rPr>
                <w:rFonts w:ascii="Arial" w:hAnsi="Arial"/>
              </w:rPr>
              <w:t>онуђач</w:t>
            </w:r>
            <w:r w:rsidR="005F33F5">
              <w:rPr>
                <w:rFonts w:ascii="Arial" w:hAnsi="Arial"/>
              </w:rPr>
              <w:t>а</w:t>
            </w:r>
            <w:r w:rsidRPr="00071074">
              <w:rPr>
                <w:rFonts w:ascii="Arial" w:hAnsi="Arial"/>
              </w:rPr>
              <w:t>:</w:t>
            </w:r>
          </w:p>
        </w:tc>
      </w:tr>
      <w:tr w:rsidR="008C3FCB" w:rsidRPr="00071074" w:rsidTr="00DC26CA">
        <w:trPr>
          <w:jc w:val="center"/>
        </w:trPr>
        <w:tc>
          <w:tcPr>
            <w:tcW w:w="3652" w:type="dxa"/>
            <w:vAlign w:val="center"/>
          </w:tcPr>
          <w:p w:rsidR="008C3FCB" w:rsidRPr="00071074" w:rsidRDefault="008C3FCB" w:rsidP="00DC26CA">
            <w:pPr>
              <w:jc w:val="both"/>
              <w:rPr>
                <w:rFonts w:ascii="Arial" w:hAnsi="Arial"/>
              </w:rPr>
            </w:pPr>
          </w:p>
        </w:tc>
        <w:tc>
          <w:tcPr>
            <w:tcW w:w="1985" w:type="dxa"/>
            <w:vAlign w:val="center"/>
          </w:tcPr>
          <w:p w:rsidR="008C3FCB" w:rsidRPr="00071074" w:rsidRDefault="008C3FCB" w:rsidP="00DC26CA">
            <w:pPr>
              <w:jc w:val="both"/>
              <w:rPr>
                <w:rFonts w:ascii="Arial" w:hAnsi="Arial"/>
              </w:rPr>
            </w:pPr>
          </w:p>
        </w:tc>
        <w:tc>
          <w:tcPr>
            <w:tcW w:w="3782" w:type="dxa"/>
            <w:vAlign w:val="center"/>
          </w:tcPr>
          <w:p w:rsidR="008C3FCB" w:rsidRPr="00071074" w:rsidRDefault="008C3FCB" w:rsidP="00DC26CA">
            <w:pPr>
              <w:jc w:val="both"/>
              <w:rPr>
                <w:rFonts w:ascii="Arial" w:hAnsi="Arial"/>
              </w:rPr>
            </w:pPr>
          </w:p>
        </w:tc>
      </w:tr>
      <w:tr w:rsidR="008C3FCB" w:rsidRPr="00071074" w:rsidTr="00DC26CA">
        <w:trPr>
          <w:jc w:val="center"/>
        </w:trPr>
        <w:tc>
          <w:tcPr>
            <w:tcW w:w="3652" w:type="dxa"/>
            <w:tcBorders>
              <w:bottom w:val="single" w:sz="4" w:space="0" w:color="auto"/>
            </w:tcBorders>
            <w:vAlign w:val="center"/>
          </w:tcPr>
          <w:p w:rsidR="008C3FCB" w:rsidRPr="00071074" w:rsidRDefault="008C3FCB" w:rsidP="00DC26CA">
            <w:pPr>
              <w:jc w:val="both"/>
              <w:rPr>
                <w:rFonts w:ascii="Arial" w:hAnsi="Arial"/>
              </w:rPr>
            </w:pPr>
          </w:p>
        </w:tc>
        <w:tc>
          <w:tcPr>
            <w:tcW w:w="1985" w:type="dxa"/>
            <w:vAlign w:val="center"/>
          </w:tcPr>
          <w:p w:rsidR="008C3FCB" w:rsidRPr="00071074" w:rsidRDefault="008C3FCB" w:rsidP="00DC26CA">
            <w:pPr>
              <w:jc w:val="both"/>
              <w:rPr>
                <w:rFonts w:ascii="Arial" w:hAnsi="Arial"/>
              </w:rPr>
            </w:pPr>
          </w:p>
        </w:tc>
        <w:tc>
          <w:tcPr>
            <w:tcW w:w="3782" w:type="dxa"/>
            <w:tcBorders>
              <w:bottom w:val="single" w:sz="4" w:space="0" w:color="auto"/>
            </w:tcBorders>
            <w:vAlign w:val="center"/>
          </w:tcPr>
          <w:p w:rsidR="008C3FCB" w:rsidRPr="00071074" w:rsidRDefault="008C3FCB" w:rsidP="00DC26CA">
            <w:pPr>
              <w:jc w:val="both"/>
              <w:rPr>
                <w:rFonts w:ascii="Arial" w:hAnsi="Arial"/>
              </w:rPr>
            </w:pPr>
          </w:p>
        </w:tc>
      </w:tr>
    </w:tbl>
    <w:p w:rsidR="008C3FCB" w:rsidRPr="00071074" w:rsidRDefault="008C3FCB" w:rsidP="008C3FCB">
      <w:pPr>
        <w:jc w:val="both"/>
        <w:rPr>
          <w:rFonts w:ascii="Arial" w:hAnsi="Arial"/>
        </w:rPr>
      </w:pPr>
    </w:p>
    <w:p w:rsidR="008C3FCB" w:rsidRDefault="008C3FCB" w:rsidP="008C3FCB">
      <w:pPr>
        <w:jc w:val="both"/>
        <w:rPr>
          <w:rFonts w:ascii="Arial" w:hAnsi="Arial"/>
        </w:rPr>
      </w:pPr>
    </w:p>
    <w:p w:rsidR="003E0AE5" w:rsidRPr="00071074" w:rsidRDefault="003E0AE5" w:rsidP="008C3FCB">
      <w:pPr>
        <w:jc w:val="both"/>
        <w:rPr>
          <w:rFonts w:ascii="Arial" w:hAnsi="Arial"/>
        </w:rPr>
      </w:pPr>
    </w:p>
    <w:p w:rsidR="008C3FCB" w:rsidRPr="00071074" w:rsidRDefault="008C3FCB" w:rsidP="008C3FCB">
      <w:pPr>
        <w:jc w:val="both"/>
        <w:rPr>
          <w:rFonts w:ascii="Arial" w:hAnsi="Arial"/>
        </w:rPr>
      </w:pPr>
    </w:p>
    <w:p w:rsidR="008C3FCB" w:rsidRPr="005F33F5" w:rsidRDefault="008C3FCB" w:rsidP="003E0AE5">
      <w:pPr>
        <w:jc w:val="both"/>
        <w:rPr>
          <w:rFonts w:ascii="Arial" w:hAnsi="Arial"/>
          <w:sz w:val="22"/>
          <w:szCs w:val="22"/>
        </w:rPr>
      </w:pPr>
      <w:r w:rsidRPr="005F33F5">
        <w:rPr>
          <w:rFonts w:ascii="Arial" w:hAnsi="Arial"/>
          <w:b/>
          <w:sz w:val="22"/>
          <w:szCs w:val="22"/>
        </w:rPr>
        <w:t>Напомена</w:t>
      </w:r>
      <w:r w:rsidRPr="005F33F5">
        <w:rPr>
          <w:rFonts w:ascii="Arial" w:hAnsi="Arial"/>
          <w:sz w:val="22"/>
          <w:szCs w:val="22"/>
        </w:rPr>
        <w:t xml:space="preserve">: овај </w:t>
      </w:r>
      <w:r w:rsidRPr="00A41ED6">
        <w:rPr>
          <w:rFonts w:ascii="Arial" w:hAnsi="Arial"/>
          <w:sz w:val="22"/>
          <w:szCs w:val="22"/>
        </w:rPr>
        <w:t>обра</w:t>
      </w:r>
      <w:r w:rsidRPr="00AE2EF5">
        <w:rPr>
          <w:rFonts w:ascii="Arial" w:hAnsi="Arial"/>
          <w:sz w:val="22"/>
          <w:szCs w:val="22"/>
        </w:rPr>
        <w:t>з</w:t>
      </w:r>
      <w:r w:rsidR="00695BE2">
        <w:rPr>
          <w:rFonts w:ascii="Arial" w:hAnsi="Arial"/>
          <w:sz w:val="22"/>
          <w:szCs w:val="22"/>
        </w:rPr>
        <w:t xml:space="preserve">ац </w:t>
      </w:r>
      <w:r w:rsidRPr="005F33F5">
        <w:rPr>
          <w:rFonts w:ascii="Arial" w:hAnsi="Arial"/>
          <w:sz w:val="22"/>
          <w:szCs w:val="22"/>
        </w:rPr>
        <w:t xml:space="preserve">копирати и попунити за </w:t>
      </w:r>
      <w:r w:rsidR="003E0AE5">
        <w:rPr>
          <w:rFonts w:ascii="Arial" w:hAnsi="Arial"/>
          <w:sz w:val="22"/>
          <w:szCs w:val="22"/>
        </w:rPr>
        <w:t>све остале чланове</w:t>
      </w:r>
      <w:r w:rsidRPr="005F33F5">
        <w:rPr>
          <w:rFonts w:ascii="Arial" w:hAnsi="Arial"/>
          <w:sz w:val="22"/>
          <w:szCs w:val="22"/>
        </w:rPr>
        <w:t xml:space="preserve"> групе понуђача.</w:t>
      </w:r>
    </w:p>
    <w:p w:rsidR="00BB66AA" w:rsidRDefault="00BB66AA" w:rsidP="00071074">
      <w:pPr>
        <w:jc w:val="right"/>
        <w:rPr>
          <w:rFonts w:ascii="Arial" w:hAnsi="Arial" w:cs="Arial"/>
          <w:b/>
          <w:i/>
          <w:szCs w:val="24"/>
        </w:rPr>
      </w:pPr>
    </w:p>
    <w:p w:rsidR="00BB66AA" w:rsidRDefault="00BB66AA" w:rsidP="00071074">
      <w:pPr>
        <w:jc w:val="right"/>
        <w:rPr>
          <w:rFonts w:ascii="Arial" w:hAnsi="Arial" w:cs="Arial"/>
          <w:b/>
          <w:i/>
          <w:szCs w:val="24"/>
        </w:rPr>
      </w:pPr>
    </w:p>
    <w:p w:rsidR="003E0AE5" w:rsidRDefault="003E0AE5" w:rsidP="00071074">
      <w:pPr>
        <w:jc w:val="right"/>
        <w:rPr>
          <w:rFonts w:ascii="Arial" w:hAnsi="Arial" w:cs="Arial"/>
          <w:b/>
          <w:i/>
          <w:szCs w:val="24"/>
        </w:rPr>
      </w:pPr>
    </w:p>
    <w:p w:rsidR="003E0AE5" w:rsidRDefault="003E0AE5" w:rsidP="00071074">
      <w:pPr>
        <w:jc w:val="right"/>
        <w:rPr>
          <w:rFonts w:ascii="Arial" w:hAnsi="Arial" w:cs="Arial"/>
          <w:b/>
          <w:i/>
          <w:szCs w:val="24"/>
        </w:rPr>
      </w:pPr>
    </w:p>
    <w:p w:rsidR="00C6462C" w:rsidRDefault="00C6462C" w:rsidP="00071074">
      <w:pPr>
        <w:jc w:val="right"/>
        <w:rPr>
          <w:rFonts w:ascii="Arial" w:hAnsi="Arial" w:cs="Arial"/>
          <w:b/>
          <w:i/>
          <w:szCs w:val="24"/>
        </w:rPr>
      </w:pPr>
    </w:p>
    <w:p w:rsidR="00C6462C" w:rsidRDefault="00C6462C" w:rsidP="00071074">
      <w:pPr>
        <w:jc w:val="right"/>
        <w:rPr>
          <w:rFonts w:ascii="Arial" w:hAnsi="Arial" w:cs="Arial"/>
          <w:b/>
          <w:i/>
          <w:szCs w:val="24"/>
        </w:rPr>
      </w:pPr>
    </w:p>
    <w:p w:rsidR="003E0AE5" w:rsidRDefault="003E0AE5" w:rsidP="00071074">
      <w:pPr>
        <w:jc w:val="right"/>
        <w:rPr>
          <w:rFonts w:ascii="Arial" w:hAnsi="Arial" w:cs="Arial"/>
          <w:b/>
          <w:i/>
          <w:szCs w:val="24"/>
        </w:rPr>
      </w:pPr>
    </w:p>
    <w:p w:rsidR="00C6462C" w:rsidRDefault="00C6462C" w:rsidP="00071074">
      <w:pPr>
        <w:jc w:val="right"/>
        <w:rPr>
          <w:rFonts w:ascii="Arial" w:hAnsi="Arial" w:cs="Arial"/>
          <w:b/>
          <w:i/>
          <w:szCs w:val="24"/>
        </w:rPr>
      </w:pPr>
    </w:p>
    <w:p w:rsidR="00C6462C" w:rsidRDefault="00C6462C" w:rsidP="00071074">
      <w:pPr>
        <w:jc w:val="right"/>
        <w:rPr>
          <w:rFonts w:ascii="Arial" w:hAnsi="Arial" w:cs="Arial"/>
          <w:b/>
          <w:i/>
          <w:szCs w:val="24"/>
        </w:rPr>
      </w:pPr>
    </w:p>
    <w:p w:rsidR="00C6462C" w:rsidRDefault="00C6462C" w:rsidP="00071074">
      <w:pPr>
        <w:jc w:val="right"/>
        <w:rPr>
          <w:rFonts w:ascii="Arial" w:hAnsi="Arial" w:cs="Arial"/>
          <w:b/>
          <w:i/>
          <w:szCs w:val="24"/>
        </w:rPr>
      </w:pPr>
    </w:p>
    <w:p w:rsidR="00C6462C" w:rsidRDefault="00C6462C" w:rsidP="00071074">
      <w:pPr>
        <w:jc w:val="right"/>
        <w:rPr>
          <w:rFonts w:ascii="Arial" w:hAnsi="Arial" w:cs="Arial"/>
          <w:b/>
          <w:i/>
          <w:szCs w:val="24"/>
        </w:rPr>
      </w:pPr>
    </w:p>
    <w:p w:rsidR="001768DE" w:rsidRPr="009467EE" w:rsidRDefault="001768DE" w:rsidP="001768DE">
      <w:pPr>
        <w:pStyle w:val="BodyText"/>
        <w:jc w:val="right"/>
        <w:rPr>
          <w:rFonts w:ascii="Arial" w:hAnsi="Arial"/>
          <w:b/>
          <w:i/>
        </w:rPr>
      </w:pPr>
      <w:r w:rsidRPr="00A41ED6">
        <w:rPr>
          <w:rFonts w:ascii="Arial" w:hAnsi="Arial"/>
          <w:b/>
          <w:i/>
        </w:rPr>
        <w:t>ОБРА</w:t>
      </w:r>
      <w:r w:rsidRPr="00AE2EF5">
        <w:rPr>
          <w:rFonts w:ascii="Arial" w:hAnsi="Arial"/>
          <w:b/>
          <w:i/>
        </w:rPr>
        <w:t>З</w:t>
      </w:r>
      <w:r w:rsidRPr="006906F4">
        <w:rPr>
          <w:rFonts w:ascii="Arial" w:hAnsi="Arial"/>
          <w:b/>
          <w:i/>
        </w:rPr>
        <w:t>А</w:t>
      </w:r>
      <w:r w:rsidRPr="009467EE">
        <w:rPr>
          <w:rFonts w:ascii="Arial" w:hAnsi="Arial"/>
          <w:b/>
          <w:i/>
        </w:rPr>
        <w:t xml:space="preserve">Ц </w:t>
      </w:r>
      <w:r>
        <w:rPr>
          <w:rFonts w:ascii="Arial" w:hAnsi="Arial" w:cs="Arial"/>
          <w:b/>
          <w:i/>
          <w:szCs w:val="24"/>
        </w:rPr>
        <w:t>2.3</w:t>
      </w:r>
      <w:r w:rsidRPr="009467EE">
        <w:rPr>
          <w:rFonts w:ascii="Arial" w:hAnsi="Arial"/>
          <w:b/>
          <w:i/>
        </w:rPr>
        <w:t xml:space="preserve">. </w:t>
      </w:r>
    </w:p>
    <w:p w:rsidR="001768DE" w:rsidRPr="00071074" w:rsidRDefault="001768DE" w:rsidP="001768DE">
      <w:pPr>
        <w:pStyle w:val="BodyText"/>
        <w:rPr>
          <w:rFonts w:ascii="Arial" w:hAnsi="Arial"/>
        </w:rPr>
      </w:pPr>
    </w:p>
    <w:p w:rsidR="001768DE" w:rsidRPr="00071074" w:rsidRDefault="001768DE" w:rsidP="001768DE">
      <w:pPr>
        <w:pStyle w:val="BodyText"/>
        <w:rPr>
          <w:rFonts w:ascii="Arial" w:hAnsi="Arial"/>
        </w:rPr>
      </w:pPr>
    </w:p>
    <w:p w:rsidR="001768DE" w:rsidRPr="00071074" w:rsidRDefault="001768DE" w:rsidP="001768DE">
      <w:pPr>
        <w:pStyle w:val="BodyText"/>
        <w:ind w:left="142"/>
        <w:jc w:val="center"/>
        <w:rPr>
          <w:rFonts w:ascii="Arial" w:hAnsi="Arial"/>
          <w:b/>
        </w:rPr>
      </w:pPr>
      <w:r w:rsidRPr="00071074">
        <w:rPr>
          <w:rFonts w:ascii="Arial" w:hAnsi="Arial"/>
          <w:b/>
        </w:rPr>
        <w:t xml:space="preserve">ПОДАЦИ </w:t>
      </w:r>
      <w:r>
        <w:rPr>
          <w:rFonts w:ascii="Arial" w:hAnsi="Arial"/>
          <w:b/>
        </w:rPr>
        <w:t>О ПОДИЗВОЂАЧУ</w:t>
      </w:r>
    </w:p>
    <w:p w:rsidR="001768DE" w:rsidRPr="00071074" w:rsidRDefault="001768DE" w:rsidP="001768DE">
      <w:pPr>
        <w:jc w:val="both"/>
        <w:rPr>
          <w:rFonts w:ascii="Arial" w:hAnsi="Arial"/>
        </w:rPr>
      </w:pPr>
    </w:p>
    <w:p w:rsidR="001768DE" w:rsidRPr="00071074" w:rsidRDefault="001768DE" w:rsidP="001768DE">
      <w:pPr>
        <w:jc w:val="both"/>
        <w:rPr>
          <w:rFonts w:ascii="Arial" w:hAnsi="Arial"/>
        </w:rPr>
      </w:pPr>
    </w:p>
    <w:p w:rsidR="001768DE" w:rsidRPr="00071074" w:rsidRDefault="001768DE" w:rsidP="001768DE">
      <w:pPr>
        <w:jc w:val="both"/>
        <w:rPr>
          <w:rFonts w:ascii="Arial" w:hAnsi="Arial"/>
        </w:rPr>
      </w:pPr>
    </w:p>
    <w:tbl>
      <w:tblPr>
        <w:tblW w:w="0" w:type="auto"/>
        <w:tblLook w:val="04A0" w:firstRow="1" w:lastRow="0" w:firstColumn="1" w:lastColumn="0" w:noHBand="0" w:noVBand="1"/>
      </w:tblPr>
      <w:tblGrid>
        <w:gridCol w:w="3130"/>
        <w:gridCol w:w="595"/>
        <w:gridCol w:w="5565"/>
      </w:tblGrid>
      <w:tr w:rsidR="001768DE" w:rsidRPr="00071074" w:rsidTr="001D7851">
        <w:trPr>
          <w:trHeight w:val="492"/>
        </w:trPr>
        <w:tc>
          <w:tcPr>
            <w:tcW w:w="3130" w:type="dxa"/>
            <w:vAlign w:val="center"/>
          </w:tcPr>
          <w:p w:rsidR="001768DE" w:rsidRPr="00071074" w:rsidRDefault="001768DE" w:rsidP="001D7851">
            <w:pPr>
              <w:rPr>
                <w:rFonts w:ascii="Arial" w:hAnsi="Arial"/>
              </w:rPr>
            </w:pPr>
            <w:r w:rsidRPr="00071074">
              <w:rPr>
                <w:rFonts w:ascii="Arial" w:hAnsi="Arial"/>
              </w:rPr>
              <w:t>Назив:</w:t>
            </w:r>
          </w:p>
        </w:tc>
        <w:tc>
          <w:tcPr>
            <w:tcW w:w="595" w:type="dxa"/>
            <w:vAlign w:val="center"/>
          </w:tcPr>
          <w:p w:rsidR="001768DE" w:rsidRPr="00071074" w:rsidRDefault="001768DE" w:rsidP="001D7851">
            <w:pPr>
              <w:rPr>
                <w:rFonts w:ascii="Arial" w:hAnsi="Arial"/>
              </w:rPr>
            </w:pPr>
          </w:p>
        </w:tc>
        <w:tc>
          <w:tcPr>
            <w:tcW w:w="5565" w:type="dxa"/>
            <w:tcBorders>
              <w:bottom w:val="single" w:sz="4" w:space="0" w:color="auto"/>
            </w:tcBorders>
            <w:vAlign w:val="center"/>
          </w:tcPr>
          <w:p w:rsidR="001768DE" w:rsidRPr="00071074" w:rsidRDefault="001768DE" w:rsidP="001D7851">
            <w:pPr>
              <w:rPr>
                <w:rFonts w:ascii="Arial" w:hAnsi="Arial"/>
              </w:rPr>
            </w:pPr>
          </w:p>
        </w:tc>
      </w:tr>
      <w:tr w:rsidR="001768DE" w:rsidRPr="00071074" w:rsidTr="001D7851">
        <w:trPr>
          <w:trHeight w:val="492"/>
        </w:trPr>
        <w:tc>
          <w:tcPr>
            <w:tcW w:w="3130" w:type="dxa"/>
            <w:vAlign w:val="center"/>
          </w:tcPr>
          <w:p w:rsidR="001768DE" w:rsidRPr="00071074" w:rsidRDefault="001768DE" w:rsidP="001D7851">
            <w:pPr>
              <w:rPr>
                <w:rFonts w:ascii="Arial" w:hAnsi="Arial"/>
              </w:rPr>
            </w:pPr>
            <w:r w:rsidRPr="00071074">
              <w:rPr>
                <w:rFonts w:ascii="Arial" w:hAnsi="Arial"/>
              </w:rPr>
              <w:t>Адреса:</w:t>
            </w:r>
          </w:p>
        </w:tc>
        <w:tc>
          <w:tcPr>
            <w:tcW w:w="595" w:type="dxa"/>
            <w:vAlign w:val="center"/>
          </w:tcPr>
          <w:p w:rsidR="001768DE" w:rsidRPr="00071074" w:rsidRDefault="001768DE" w:rsidP="001D7851">
            <w:pPr>
              <w:rPr>
                <w:rFonts w:ascii="Arial" w:hAnsi="Arial"/>
              </w:rPr>
            </w:pPr>
          </w:p>
        </w:tc>
        <w:tc>
          <w:tcPr>
            <w:tcW w:w="5565" w:type="dxa"/>
            <w:tcBorders>
              <w:top w:val="single" w:sz="4" w:space="0" w:color="auto"/>
              <w:bottom w:val="single" w:sz="4" w:space="0" w:color="auto"/>
            </w:tcBorders>
            <w:vAlign w:val="center"/>
          </w:tcPr>
          <w:p w:rsidR="001768DE" w:rsidRPr="00071074" w:rsidRDefault="001768DE" w:rsidP="001D7851">
            <w:pPr>
              <w:rPr>
                <w:rFonts w:ascii="Arial" w:hAnsi="Arial"/>
              </w:rPr>
            </w:pPr>
          </w:p>
        </w:tc>
      </w:tr>
      <w:tr w:rsidR="001768DE" w:rsidRPr="00071074" w:rsidTr="001D7851">
        <w:trPr>
          <w:trHeight w:val="492"/>
        </w:trPr>
        <w:tc>
          <w:tcPr>
            <w:tcW w:w="3130" w:type="dxa"/>
            <w:vAlign w:val="center"/>
          </w:tcPr>
          <w:p w:rsidR="001768DE" w:rsidRPr="00071074" w:rsidRDefault="001768DE" w:rsidP="001D7851">
            <w:pPr>
              <w:rPr>
                <w:rFonts w:ascii="Arial" w:hAnsi="Arial"/>
              </w:rPr>
            </w:pPr>
            <w:r w:rsidRPr="00071074">
              <w:rPr>
                <w:rFonts w:ascii="Arial" w:hAnsi="Arial"/>
              </w:rPr>
              <w:t>Лице за контакт:</w:t>
            </w:r>
          </w:p>
        </w:tc>
        <w:tc>
          <w:tcPr>
            <w:tcW w:w="595" w:type="dxa"/>
            <w:vAlign w:val="center"/>
          </w:tcPr>
          <w:p w:rsidR="001768DE" w:rsidRPr="00071074" w:rsidRDefault="001768DE" w:rsidP="001D7851">
            <w:pPr>
              <w:rPr>
                <w:rFonts w:ascii="Arial" w:hAnsi="Arial"/>
              </w:rPr>
            </w:pPr>
          </w:p>
        </w:tc>
        <w:tc>
          <w:tcPr>
            <w:tcW w:w="5565" w:type="dxa"/>
            <w:tcBorders>
              <w:top w:val="single" w:sz="4" w:space="0" w:color="auto"/>
              <w:bottom w:val="single" w:sz="4" w:space="0" w:color="auto"/>
            </w:tcBorders>
            <w:vAlign w:val="center"/>
          </w:tcPr>
          <w:p w:rsidR="001768DE" w:rsidRPr="00071074" w:rsidRDefault="001768DE" w:rsidP="001D7851">
            <w:pPr>
              <w:rPr>
                <w:rFonts w:ascii="Arial" w:hAnsi="Arial"/>
              </w:rPr>
            </w:pPr>
          </w:p>
        </w:tc>
      </w:tr>
      <w:tr w:rsidR="001768DE" w:rsidRPr="00071074" w:rsidTr="001D7851">
        <w:trPr>
          <w:trHeight w:val="492"/>
        </w:trPr>
        <w:tc>
          <w:tcPr>
            <w:tcW w:w="3130" w:type="dxa"/>
            <w:vAlign w:val="center"/>
          </w:tcPr>
          <w:p w:rsidR="001768DE" w:rsidRPr="00071074" w:rsidRDefault="001768DE" w:rsidP="001D7851">
            <w:pPr>
              <w:rPr>
                <w:rFonts w:ascii="Arial" w:hAnsi="Arial"/>
              </w:rPr>
            </w:pPr>
            <w:r w:rsidRPr="00071074">
              <w:rPr>
                <w:rFonts w:ascii="Arial" w:hAnsi="Arial"/>
              </w:rPr>
              <w:t>Е-пошта:</w:t>
            </w:r>
          </w:p>
        </w:tc>
        <w:tc>
          <w:tcPr>
            <w:tcW w:w="595" w:type="dxa"/>
            <w:vAlign w:val="center"/>
          </w:tcPr>
          <w:p w:rsidR="001768DE" w:rsidRPr="00071074" w:rsidRDefault="001768DE" w:rsidP="001D7851">
            <w:pPr>
              <w:rPr>
                <w:rFonts w:ascii="Arial" w:hAnsi="Arial"/>
              </w:rPr>
            </w:pPr>
          </w:p>
        </w:tc>
        <w:tc>
          <w:tcPr>
            <w:tcW w:w="5565" w:type="dxa"/>
            <w:tcBorders>
              <w:top w:val="single" w:sz="4" w:space="0" w:color="auto"/>
              <w:bottom w:val="single" w:sz="4" w:space="0" w:color="auto"/>
            </w:tcBorders>
            <w:vAlign w:val="center"/>
          </w:tcPr>
          <w:p w:rsidR="001768DE" w:rsidRPr="00071074" w:rsidRDefault="001768DE" w:rsidP="001D7851">
            <w:pPr>
              <w:rPr>
                <w:rFonts w:ascii="Arial" w:hAnsi="Arial"/>
              </w:rPr>
            </w:pPr>
          </w:p>
        </w:tc>
      </w:tr>
      <w:tr w:rsidR="001768DE" w:rsidRPr="00071074" w:rsidTr="001D7851">
        <w:trPr>
          <w:trHeight w:val="492"/>
        </w:trPr>
        <w:tc>
          <w:tcPr>
            <w:tcW w:w="3130" w:type="dxa"/>
            <w:vAlign w:val="center"/>
          </w:tcPr>
          <w:p w:rsidR="001768DE" w:rsidRPr="00071074" w:rsidRDefault="001768DE" w:rsidP="001D7851">
            <w:pPr>
              <w:rPr>
                <w:rFonts w:ascii="Arial" w:hAnsi="Arial"/>
              </w:rPr>
            </w:pPr>
            <w:r w:rsidRPr="00071074">
              <w:rPr>
                <w:rFonts w:ascii="Arial" w:hAnsi="Arial"/>
              </w:rPr>
              <w:t>Телефон:</w:t>
            </w:r>
          </w:p>
        </w:tc>
        <w:tc>
          <w:tcPr>
            <w:tcW w:w="595" w:type="dxa"/>
            <w:vAlign w:val="center"/>
          </w:tcPr>
          <w:p w:rsidR="001768DE" w:rsidRPr="00071074" w:rsidRDefault="001768DE" w:rsidP="001D7851">
            <w:pPr>
              <w:rPr>
                <w:rFonts w:ascii="Arial" w:hAnsi="Arial"/>
              </w:rPr>
            </w:pPr>
          </w:p>
        </w:tc>
        <w:tc>
          <w:tcPr>
            <w:tcW w:w="5565" w:type="dxa"/>
            <w:tcBorders>
              <w:top w:val="single" w:sz="4" w:space="0" w:color="auto"/>
              <w:bottom w:val="single" w:sz="4" w:space="0" w:color="auto"/>
            </w:tcBorders>
            <w:vAlign w:val="center"/>
          </w:tcPr>
          <w:p w:rsidR="001768DE" w:rsidRPr="00071074" w:rsidRDefault="001768DE" w:rsidP="001D7851">
            <w:pPr>
              <w:rPr>
                <w:rFonts w:ascii="Arial" w:hAnsi="Arial"/>
              </w:rPr>
            </w:pPr>
          </w:p>
        </w:tc>
      </w:tr>
      <w:tr w:rsidR="001768DE" w:rsidRPr="00071074" w:rsidTr="001D7851">
        <w:trPr>
          <w:trHeight w:val="492"/>
        </w:trPr>
        <w:tc>
          <w:tcPr>
            <w:tcW w:w="3130" w:type="dxa"/>
            <w:vAlign w:val="center"/>
          </w:tcPr>
          <w:p w:rsidR="001768DE" w:rsidRPr="00071074" w:rsidRDefault="001768DE" w:rsidP="001D7851">
            <w:pPr>
              <w:rPr>
                <w:rFonts w:ascii="Arial" w:hAnsi="Arial"/>
              </w:rPr>
            </w:pPr>
            <w:r w:rsidRPr="00071074">
              <w:rPr>
                <w:rFonts w:ascii="Arial" w:hAnsi="Arial"/>
              </w:rPr>
              <w:t>Телефакс:</w:t>
            </w:r>
          </w:p>
        </w:tc>
        <w:tc>
          <w:tcPr>
            <w:tcW w:w="595" w:type="dxa"/>
            <w:vAlign w:val="center"/>
          </w:tcPr>
          <w:p w:rsidR="001768DE" w:rsidRPr="00071074" w:rsidRDefault="001768DE" w:rsidP="001D7851">
            <w:pPr>
              <w:rPr>
                <w:rFonts w:ascii="Arial" w:hAnsi="Arial"/>
              </w:rPr>
            </w:pPr>
          </w:p>
        </w:tc>
        <w:tc>
          <w:tcPr>
            <w:tcW w:w="5565" w:type="dxa"/>
            <w:tcBorders>
              <w:top w:val="single" w:sz="4" w:space="0" w:color="auto"/>
              <w:bottom w:val="single" w:sz="4" w:space="0" w:color="auto"/>
            </w:tcBorders>
            <w:vAlign w:val="center"/>
          </w:tcPr>
          <w:p w:rsidR="001768DE" w:rsidRPr="00071074" w:rsidRDefault="001768DE" w:rsidP="001D7851">
            <w:pPr>
              <w:rPr>
                <w:rFonts w:ascii="Arial" w:hAnsi="Arial"/>
              </w:rPr>
            </w:pPr>
          </w:p>
        </w:tc>
      </w:tr>
      <w:tr w:rsidR="001768DE" w:rsidRPr="00071074" w:rsidTr="001D7851">
        <w:trPr>
          <w:trHeight w:val="492"/>
        </w:trPr>
        <w:tc>
          <w:tcPr>
            <w:tcW w:w="3130" w:type="dxa"/>
            <w:vAlign w:val="center"/>
          </w:tcPr>
          <w:p w:rsidR="001768DE" w:rsidRPr="00071074" w:rsidRDefault="001768DE" w:rsidP="001D7851">
            <w:pPr>
              <w:rPr>
                <w:rFonts w:ascii="Arial" w:hAnsi="Arial"/>
              </w:rPr>
            </w:pPr>
            <w:r w:rsidRPr="00071074">
              <w:rPr>
                <w:rFonts w:ascii="Arial" w:hAnsi="Arial"/>
              </w:rPr>
              <w:t>Порески број (ПИБ):</w:t>
            </w:r>
          </w:p>
        </w:tc>
        <w:tc>
          <w:tcPr>
            <w:tcW w:w="595" w:type="dxa"/>
            <w:vAlign w:val="center"/>
          </w:tcPr>
          <w:p w:rsidR="001768DE" w:rsidRPr="00071074" w:rsidRDefault="001768DE" w:rsidP="001D7851">
            <w:pPr>
              <w:rPr>
                <w:rFonts w:ascii="Arial" w:hAnsi="Arial"/>
              </w:rPr>
            </w:pPr>
          </w:p>
        </w:tc>
        <w:tc>
          <w:tcPr>
            <w:tcW w:w="5565" w:type="dxa"/>
            <w:tcBorders>
              <w:top w:val="single" w:sz="4" w:space="0" w:color="auto"/>
              <w:bottom w:val="single" w:sz="4" w:space="0" w:color="auto"/>
            </w:tcBorders>
            <w:vAlign w:val="center"/>
          </w:tcPr>
          <w:p w:rsidR="001768DE" w:rsidRPr="00071074" w:rsidRDefault="001768DE" w:rsidP="001D7851">
            <w:pPr>
              <w:rPr>
                <w:rFonts w:ascii="Arial" w:hAnsi="Arial"/>
              </w:rPr>
            </w:pPr>
          </w:p>
        </w:tc>
      </w:tr>
      <w:tr w:rsidR="001768DE" w:rsidRPr="00071074" w:rsidTr="001D7851">
        <w:trPr>
          <w:trHeight w:val="492"/>
        </w:trPr>
        <w:tc>
          <w:tcPr>
            <w:tcW w:w="3130" w:type="dxa"/>
            <w:vAlign w:val="center"/>
          </w:tcPr>
          <w:p w:rsidR="001768DE" w:rsidRPr="00071074" w:rsidRDefault="001768DE" w:rsidP="001D7851">
            <w:pPr>
              <w:rPr>
                <w:rFonts w:ascii="Arial" w:hAnsi="Arial"/>
              </w:rPr>
            </w:pPr>
            <w:r w:rsidRPr="00071074">
              <w:rPr>
                <w:rFonts w:ascii="Arial" w:hAnsi="Arial"/>
              </w:rPr>
              <w:t>Матични број:</w:t>
            </w:r>
          </w:p>
        </w:tc>
        <w:tc>
          <w:tcPr>
            <w:tcW w:w="595" w:type="dxa"/>
            <w:vAlign w:val="center"/>
          </w:tcPr>
          <w:p w:rsidR="001768DE" w:rsidRPr="00071074" w:rsidRDefault="001768DE" w:rsidP="001D7851">
            <w:pPr>
              <w:rPr>
                <w:rFonts w:ascii="Arial" w:hAnsi="Arial"/>
              </w:rPr>
            </w:pPr>
          </w:p>
        </w:tc>
        <w:tc>
          <w:tcPr>
            <w:tcW w:w="5565" w:type="dxa"/>
            <w:tcBorders>
              <w:top w:val="single" w:sz="4" w:space="0" w:color="auto"/>
              <w:bottom w:val="single" w:sz="4" w:space="0" w:color="auto"/>
            </w:tcBorders>
            <w:vAlign w:val="center"/>
          </w:tcPr>
          <w:p w:rsidR="001768DE" w:rsidRPr="00071074" w:rsidRDefault="001768DE" w:rsidP="001D7851">
            <w:pPr>
              <w:rPr>
                <w:rFonts w:ascii="Arial" w:hAnsi="Arial"/>
              </w:rPr>
            </w:pPr>
          </w:p>
        </w:tc>
      </w:tr>
      <w:tr w:rsidR="001768DE" w:rsidRPr="00071074" w:rsidTr="001D7851">
        <w:trPr>
          <w:trHeight w:val="492"/>
        </w:trPr>
        <w:tc>
          <w:tcPr>
            <w:tcW w:w="3130" w:type="dxa"/>
            <w:vAlign w:val="center"/>
          </w:tcPr>
          <w:p w:rsidR="001768DE" w:rsidRPr="00071074" w:rsidRDefault="001768DE" w:rsidP="001D7851">
            <w:pPr>
              <w:rPr>
                <w:rFonts w:ascii="Arial" w:hAnsi="Arial"/>
              </w:rPr>
            </w:pPr>
            <w:r w:rsidRPr="00071074">
              <w:rPr>
                <w:rFonts w:ascii="Arial" w:hAnsi="Arial"/>
              </w:rPr>
              <w:t>Шифра делатности:</w:t>
            </w:r>
          </w:p>
        </w:tc>
        <w:tc>
          <w:tcPr>
            <w:tcW w:w="595" w:type="dxa"/>
            <w:vAlign w:val="center"/>
          </w:tcPr>
          <w:p w:rsidR="001768DE" w:rsidRPr="00071074" w:rsidRDefault="001768DE" w:rsidP="001D7851">
            <w:pPr>
              <w:rPr>
                <w:rFonts w:ascii="Arial" w:hAnsi="Arial"/>
              </w:rPr>
            </w:pPr>
          </w:p>
        </w:tc>
        <w:tc>
          <w:tcPr>
            <w:tcW w:w="5565" w:type="dxa"/>
            <w:tcBorders>
              <w:top w:val="single" w:sz="4" w:space="0" w:color="auto"/>
              <w:bottom w:val="single" w:sz="4" w:space="0" w:color="auto"/>
            </w:tcBorders>
            <w:vAlign w:val="center"/>
          </w:tcPr>
          <w:p w:rsidR="001768DE" w:rsidRPr="00071074" w:rsidRDefault="001768DE" w:rsidP="001D7851">
            <w:pPr>
              <w:rPr>
                <w:rFonts w:ascii="Arial" w:hAnsi="Arial"/>
              </w:rPr>
            </w:pPr>
          </w:p>
        </w:tc>
      </w:tr>
      <w:tr w:rsidR="001768DE" w:rsidRPr="00071074" w:rsidTr="001D7851">
        <w:trPr>
          <w:trHeight w:val="492"/>
        </w:trPr>
        <w:tc>
          <w:tcPr>
            <w:tcW w:w="3130" w:type="dxa"/>
            <w:vAlign w:val="center"/>
          </w:tcPr>
          <w:p w:rsidR="001768DE" w:rsidRPr="00071074" w:rsidRDefault="001768DE" w:rsidP="001D7851">
            <w:pPr>
              <w:rPr>
                <w:rFonts w:ascii="Arial" w:hAnsi="Arial"/>
              </w:rPr>
            </w:pPr>
            <w:r w:rsidRPr="00071074">
              <w:rPr>
                <w:rFonts w:ascii="Arial" w:hAnsi="Arial"/>
              </w:rPr>
              <w:t>Број рачуна и назив банке:</w:t>
            </w:r>
          </w:p>
        </w:tc>
        <w:tc>
          <w:tcPr>
            <w:tcW w:w="595" w:type="dxa"/>
            <w:vAlign w:val="center"/>
          </w:tcPr>
          <w:p w:rsidR="001768DE" w:rsidRPr="00071074" w:rsidRDefault="001768DE" w:rsidP="001D7851">
            <w:pPr>
              <w:rPr>
                <w:rFonts w:ascii="Arial" w:hAnsi="Arial"/>
              </w:rPr>
            </w:pPr>
          </w:p>
        </w:tc>
        <w:tc>
          <w:tcPr>
            <w:tcW w:w="5565" w:type="dxa"/>
            <w:tcBorders>
              <w:top w:val="single" w:sz="4" w:space="0" w:color="auto"/>
              <w:bottom w:val="single" w:sz="4" w:space="0" w:color="auto"/>
            </w:tcBorders>
            <w:vAlign w:val="center"/>
          </w:tcPr>
          <w:p w:rsidR="001768DE" w:rsidRPr="00071074" w:rsidRDefault="001768DE" w:rsidP="001D7851">
            <w:pPr>
              <w:rPr>
                <w:rFonts w:ascii="Arial" w:hAnsi="Arial"/>
              </w:rPr>
            </w:pPr>
          </w:p>
        </w:tc>
      </w:tr>
      <w:tr w:rsidR="001768DE" w:rsidRPr="00071074" w:rsidTr="001D7851">
        <w:trPr>
          <w:trHeight w:val="492"/>
        </w:trPr>
        <w:tc>
          <w:tcPr>
            <w:tcW w:w="3130" w:type="dxa"/>
            <w:vAlign w:val="center"/>
          </w:tcPr>
          <w:p w:rsidR="001768DE" w:rsidRPr="00071074" w:rsidRDefault="001768DE" w:rsidP="001D7851">
            <w:pPr>
              <w:rPr>
                <w:rFonts w:ascii="Arial" w:hAnsi="Arial"/>
              </w:rPr>
            </w:pPr>
            <w:r w:rsidRPr="00071074">
              <w:rPr>
                <w:rFonts w:ascii="Arial" w:hAnsi="Arial" w:cs="Arial"/>
                <w:szCs w:val="24"/>
              </w:rPr>
              <w:t>Одговорно лице:</w:t>
            </w:r>
          </w:p>
        </w:tc>
        <w:tc>
          <w:tcPr>
            <w:tcW w:w="595" w:type="dxa"/>
            <w:vAlign w:val="center"/>
          </w:tcPr>
          <w:p w:rsidR="001768DE" w:rsidRPr="00071074" w:rsidRDefault="001768DE" w:rsidP="001D7851">
            <w:pPr>
              <w:rPr>
                <w:rFonts w:ascii="Arial" w:hAnsi="Arial"/>
              </w:rPr>
            </w:pPr>
          </w:p>
        </w:tc>
        <w:tc>
          <w:tcPr>
            <w:tcW w:w="5565" w:type="dxa"/>
            <w:tcBorders>
              <w:top w:val="single" w:sz="4" w:space="0" w:color="auto"/>
              <w:bottom w:val="single" w:sz="4" w:space="0" w:color="auto"/>
            </w:tcBorders>
            <w:vAlign w:val="center"/>
          </w:tcPr>
          <w:p w:rsidR="001768DE" w:rsidRPr="00071074" w:rsidRDefault="001768DE" w:rsidP="001D7851">
            <w:pPr>
              <w:rPr>
                <w:rFonts w:ascii="Arial" w:hAnsi="Arial"/>
              </w:rPr>
            </w:pPr>
          </w:p>
        </w:tc>
      </w:tr>
    </w:tbl>
    <w:p w:rsidR="001768DE" w:rsidRPr="00071074" w:rsidRDefault="001768DE" w:rsidP="001768DE">
      <w:pPr>
        <w:jc w:val="both"/>
        <w:rPr>
          <w:rFonts w:ascii="Arial" w:hAnsi="Arial"/>
        </w:rPr>
      </w:pPr>
    </w:p>
    <w:p w:rsidR="001768DE" w:rsidRPr="00071074" w:rsidRDefault="001768DE" w:rsidP="001768DE">
      <w:pPr>
        <w:rPr>
          <w:rFonts w:ascii="Arial" w:hAnsi="Arial"/>
        </w:rPr>
      </w:pPr>
    </w:p>
    <w:p w:rsidR="001768DE" w:rsidRPr="00071074" w:rsidRDefault="001768DE" w:rsidP="001768DE">
      <w:pPr>
        <w:rPr>
          <w:rFonts w:ascii="Arial" w:hAnsi="Arial"/>
        </w:rPr>
      </w:pPr>
    </w:p>
    <w:p w:rsidR="001768DE" w:rsidRPr="00071074" w:rsidRDefault="001768DE" w:rsidP="001768DE">
      <w:pPr>
        <w:rPr>
          <w:rFonts w:ascii="Arial" w:hAnsi="Arial"/>
        </w:rPr>
      </w:pPr>
    </w:p>
    <w:p w:rsidR="001768DE" w:rsidRPr="00071074" w:rsidRDefault="001768DE" w:rsidP="001768DE">
      <w:pPr>
        <w:rPr>
          <w:rFonts w:ascii="Arial" w:hAnsi="Arial"/>
        </w:rPr>
      </w:pPr>
    </w:p>
    <w:tbl>
      <w:tblPr>
        <w:tblW w:w="0" w:type="auto"/>
        <w:jc w:val="center"/>
        <w:tblLook w:val="01E0" w:firstRow="1" w:lastRow="1" w:firstColumn="1" w:lastColumn="1" w:noHBand="0" w:noVBand="0"/>
      </w:tblPr>
      <w:tblGrid>
        <w:gridCol w:w="3595"/>
        <w:gridCol w:w="1959"/>
        <w:gridCol w:w="3736"/>
      </w:tblGrid>
      <w:tr w:rsidR="001768DE" w:rsidRPr="00071074" w:rsidTr="001D7851">
        <w:trPr>
          <w:jc w:val="center"/>
        </w:trPr>
        <w:tc>
          <w:tcPr>
            <w:tcW w:w="3652" w:type="dxa"/>
          </w:tcPr>
          <w:p w:rsidR="001768DE" w:rsidRPr="00071074" w:rsidRDefault="001768DE" w:rsidP="001D7851">
            <w:pPr>
              <w:jc w:val="center"/>
              <w:rPr>
                <w:rFonts w:ascii="Arial" w:hAnsi="Arial"/>
              </w:rPr>
            </w:pPr>
            <w:r>
              <w:rPr>
                <w:rFonts w:ascii="Arial" w:hAnsi="Arial"/>
              </w:rPr>
              <w:t>Д</w:t>
            </w:r>
            <w:r w:rsidRPr="00071074">
              <w:rPr>
                <w:rFonts w:ascii="Arial" w:hAnsi="Arial"/>
              </w:rPr>
              <w:t>атум:</w:t>
            </w:r>
          </w:p>
        </w:tc>
        <w:tc>
          <w:tcPr>
            <w:tcW w:w="1985" w:type="dxa"/>
          </w:tcPr>
          <w:p w:rsidR="001768DE" w:rsidRPr="00071074" w:rsidRDefault="001768DE" w:rsidP="001D7851">
            <w:pPr>
              <w:jc w:val="center"/>
              <w:rPr>
                <w:rFonts w:ascii="Arial" w:hAnsi="Arial"/>
              </w:rPr>
            </w:pPr>
            <w:r w:rsidRPr="00071074">
              <w:rPr>
                <w:rFonts w:ascii="Arial" w:hAnsi="Arial"/>
              </w:rPr>
              <w:t>М.П.</w:t>
            </w:r>
          </w:p>
        </w:tc>
        <w:tc>
          <w:tcPr>
            <w:tcW w:w="3782" w:type="dxa"/>
          </w:tcPr>
          <w:p w:rsidR="001768DE" w:rsidRPr="00071074" w:rsidRDefault="001768DE" w:rsidP="001D7851">
            <w:pPr>
              <w:jc w:val="center"/>
              <w:rPr>
                <w:rFonts w:ascii="Arial" w:hAnsi="Arial"/>
              </w:rPr>
            </w:pPr>
            <w:r w:rsidRPr="00071074">
              <w:rPr>
                <w:rFonts w:ascii="Arial" w:hAnsi="Arial"/>
              </w:rPr>
              <w:t>П</w:t>
            </w:r>
            <w:r>
              <w:rPr>
                <w:rFonts w:ascii="Arial" w:hAnsi="Arial"/>
              </w:rPr>
              <w:t>отпис овлашћеног лица п</w:t>
            </w:r>
            <w:r w:rsidRPr="00071074">
              <w:rPr>
                <w:rFonts w:ascii="Arial" w:hAnsi="Arial"/>
              </w:rPr>
              <w:t>онуђач</w:t>
            </w:r>
            <w:r>
              <w:rPr>
                <w:rFonts w:ascii="Arial" w:hAnsi="Arial"/>
              </w:rPr>
              <w:t>а</w:t>
            </w:r>
            <w:r w:rsidRPr="00071074">
              <w:rPr>
                <w:rFonts w:ascii="Arial" w:hAnsi="Arial"/>
              </w:rPr>
              <w:t>:</w:t>
            </w:r>
          </w:p>
        </w:tc>
      </w:tr>
      <w:tr w:rsidR="001768DE" w:rsidRPr="00071074" w:rsidTr="001D7851">
        <w:trPr>
          <w:jc w:val="center"/>
        </w:trPr>
        <w:tc>
          <w:tcPr>
            <w:tcW w:w="3652" w:type="dxa"/>
            <w:vAlign w:val="center"/>
          </w:tcPr>
          <w:p w:rsidR="001768DE" w:rsidRPr="00071074" w:rsidRDefault="001768DE" w:rsidP="001D7851">
            <w:pPr>
              <w:jc w:val="both"/>
              <w:rPr>
                <w:rFonts w:ascii="Arial" w:hAnsi="Arial"/>
              </w:rPr>
            </w:pPr>
          </w:p>
        </w:tc>
        <w:tc>
          <w:tcPr>
            <w:tcW w:w="1985" w:type="dxa"/>
            <w:vAlign w:val="center"/>
          </w:tcPr>
          <w:p w:rsidR="001768DE" w:rsidRPr="00071074" w:rsidRDefault="001768DE" w:rsidP="001D7851">
            <w:pPr>
              <w:jc w:val="both"/>
              <w:rPr>
                <w:rFonts w:ascii="Arial" w:hAnsi="Arial"/>
              </w:rPr>
            </w:pPr>
          </w:p>
        </w:tc>
        <w:tc>
          <w:tcPr>
            <w:tcW w:w="3782" w:type="dxa"/>
            <w:vAlign w:val="center"/>
          </w:tcPr>
          <w:p w:rsidR="001768DE" w:rsidRPr="00071074" w:rsidRDefault="001768DE" w:rsidP="001D7851">
            <w:pPr>
              <w:jc w:val="both"/>
              <w:rPr>
                <w:rFonts w:ascii="Arial" w:hAnsi="Arial"/>
              </w:rPr>
            </w:pPr>
          </w:p>
        </w:tc>
      </w:tr>
      <w:tr w:rsidR="001768DE" w:rsidRPr="00071074" w:rsidTr="001D7851">
        <w:trPr>
          <w:jc w:val="center"/>
        </w:trPr>
        <w:tc>
          <w:tcPr>
            <w:tcW w:w="3652" w:type="dxa"/>
            <w:tcBorders>
              <w:bottom w:val="single" w:sz="4" w:space="0" w:color="auto"/>
            </w:tcBorders>
            <w:vAlign w:val="center"/>
          </w:tcPr>
          <w:p w:rsidR="001768DE" w:rsidRPr="00071074" w:rsidRDefault="001768DE" w:rsidP="001D7851">
            <w:pPr>
              <w:jc w:val="both"/>
              <w:rPr>
                <w:rFonts w:ascii="Arial" w:hAnsi="Arial"/>
              </w:rPr>
            </w:pPr>
          </w:p>
        </w:tc>
        <w:tc>
          <w:tcPr>
            <w:tcW w:w="1985" w:type="dxa"/>
            <w:vAlign w:val="center"/>
          </w:tcPr>
          <w:p w:rsidR="001768DE" w:rsidRPr="00071074" w:rsidRDefault="001768DE" w:rsidP="001D7851">
            <w:pPr>
              <w:jc w:val="both"/>
              <w:rPr>
                <w:rFonts w:ascii="Arial" w:hAnsi="Arial"/>
              </w:rPr>
            </w:pPr>
          </w:p>
        </w:tc>
        <w:tc>
          <w:tcPr>
            <w:tcW w:w="3782" w:type="dxa"/>
            <w:tcBorders>
              <w:bottom w:val="single" w:sz="4" w:space="0" w:color="auto"/>
            </w:tcBorders>
            <w:vAlign w:val="center"/>
          </w:tcPr>
          <w:p w:rsidR="001768DE" w:rsidRPr="00071074" w:rsidRDefault="001768DE" w:rsidP="001D7851">
            <w:pPr>
              <w:jc w:val="both"/>
              <w:rPr>
                <w:rFonts w:ascii="Arial" w:hAnsi="Arial"/>
              </w:rPr>
            </w:pPr>
          </w:p>
        </w:tc>
      </w:tr>
    </w:tbl>
    <w:p w:rsidR="001768DE" w:rsidRPr="00071074" w:rsidRDefault="001768DE" w:rsidP="001768DE">
      <w:pPr>
        <w:jc w:val="both"/>
        <w:rPr>
          <w:rFonts w:ascii="Arial" w:hAnsi="Arial"/>
        </w:rPr>
      </w:pPr>
    </w:p>
    <w:p w:rsidR="001768DE" w:rsidRDefault="001768DE" w:rsidP="001768DE">
      <w:pPr>
        <w:jc w:val="both"/>
        <w:rPr>
          <w:rFonts w:ascii="Arial" w:hAnsi="Arial"/>
        </w:rPr>
      </w:pPr>
    </w:p>
    <w:p w:rsidR="001768DE" w:rsidRPr="00071074" w:rsidRDefault="001768DE" w:rsidP="001768DE">
      <w:pPr>
        <w:jc w:val="both"/>
        <w:rPr>
          <w:rFonts w:ascii="Arial" w:hAnsi="Arial"/>
        </w:rPr>
      </w:pPr>
    </w:p>
    <w:p w:rsidR="001768DE" w:rsidRPr="00071074" w:rsidRDefault="001768DE" w:rsidP="001768DE">
      <w:pPr>
        <w:jc w:val="both"/>
        <w:rPr>
          <w:rFonts w:ascii="Arial" w:hAnsi="Arial"/>
        </w:rPr>
      </w:pPr>
    </w:p>
    <w:p w:rsidR="001768DE" w:rsidRPr="005F33F5" w:rsidRDefault="001768DE" w:rsidP="001768DE">
      <w:pPr>
        <w:jc w:val="both"/>
        <w:rPr>
          <w:rFonts w:ascii="Arial" w:hAnsi="Arial"/>
          <w:sz w:val="22"/>
          <w:szCs w:val="22"/>
        </w:rPr>
      </w:pPr>
      <w:r w:rsidRPr="005F33F5">
        <w:rPr>
          <w:rFonts w:ascii="Arial" w:hAnsi="Arial"/>
          <w:b/>
          <w:sz w:val="22"/>
          <w:szCs w:val="22"/>
        </w:rPr>
        <w:t>Напомена</w:t>
      </w:r>
      <w:r w:rsidRPr="005F33F5">
        <w:rPr>
          <w:rFonts w:ascii="Arial" w:hAnsi="Arial"/>
          <w:sz w:val="22"/>
          <w:szCs w:val="22"/>
        </w:rPr>
        <w:t xml:space="preserve">: овај </w:t>
      </w:r>
      <w:r w:rsidRPr="00A41ED6">
        <w:rPr>
          <w:rFonts w:ascii="Arial" w:hAnsi="Arial"/>
          <w:sz w:val="22"/>
          <w:szCs w:val="22"/>
        </w:rPr>
        <w:t>обра</w:t>
      </w:r>
      <w:r w:rsidRPr="00AE2EF5">
        <w:rPr>
          <w:rFonts w:ascii="Arial" w:hAnsi="Arial"/>
          <w:sz w:val="22"/>
          <w:szCs w:val="22"/>
        </w:rPr>
        <w:t>з</w:t>
      </w:r>
      <w:r>
        <w:rPr>
          <w:rFonts w:ascii="Arial" w:hAnsi="Arial"/>
          <w:sz w:val="22"/>
          <w:szCs w:val="22"/>
        </w:rPr>
        <w:t xml:space="preserve">ац </w:t>
      </w:r>
      <w:r w:rsidRPr="005F33F5">
        <w:rPr>
          <w:rFonts w:ascii="Arial" w:hAnsi="Arial"/>
          <w:sz w:val="22"/>
          <w:szCs w:val="22"/>
        </w:rPr>
        <w:t xml:space="preserve">копирати и попунити за </w:t>
      </w:r>
      <w:r>
        <w:rPr>
          <w:rFonts w:ascii="Arial" w:hAnsi="Arial"/>
          <w:sz w:val="22"/>
          <w:szCs w:val="22"/>
        </w:rPr>
        <w:t>сваког подизвођача</w:t>
      </w:r>
      <w:r w:rsidRPr="005F33F5">
        <w:rPr>
          <w:rFonts w:ascii="Arial" w:hAnsi="Arial"/>
          <w:sz w:val="22"/>
          <w:szCs w:val="22"/>
        </w:rPr>
        <w:t>.</w:t>
      </w:r>
    </w:p>
    <w:p w:rsidR="001768DE" w:rsidRDefault="001768DE" w:rsidP="001768DE">
      <w:pPr>
        <w:jc w:val="right"/>
        <w:rPr>
          <w:rFonts w:ascii="Arial" w:hAnsi="Arial" w:cs="Arial"/>
          <w:b/>
          <w:i/>
          <w:szCs w:val="24"/>
        </w:rPr>
      </w:pPr>
    </w:p>
    <w:p w:rsidR="001768DE" w:rsidRDefault="001768DE" w:rsidP="001768DE">
      <w:pPr>
        <w:jc w:val="right"/>
        <w:rPr>
          <w:rFonts w:ascii="Arial" w:hAnsi="Arial" w:cs="Arial"/>
          <w:b/>
          <w:i/>
          <w:szCs w:val="24"/>
        </w:rPr>
      </w:pPr>
    </w:p>
    <w:p w:rsidR="001768DE" w:rsidRDefault="001768DE" w:rsidP="001768DE">
      <w:pPr>
        <w:jc w:val="right"/>
        <w:rPr>
          <w:rFonts w:ascii="Arial" w:hAnsi="Arial" w:cs="Arial"/>
          <w:b/>
          <w:i/>
          <w:szCs w:val="24"/>
        </w:rPr>
      </w:pPr>
    </w:p>
    <w:p w:rsidR="001768DE" w:rsidRDefault="001768DE" w:rsidP="001768DE">
      <w:pPr>
        <w:jc w:val="right"/>
        <w:rPr>
          <w:rFonts w:ascii="Arial" w:hAnsi="Arial" w:cs="Arial"/>
          <w:b/>
          <w:i/>
          <w:szCs w:val="24"/>
        </w:rPr>
      </w:pPr>
    </w:p>
    <w:p w:rsidR="001768DE" w:rsidRDefault="001768DE" w:rsidP="001768DE">
      <w:pPr>
        <w:jc w:val="right"/>
        <w:rPr>
          <w:rFonts w:ascii="Arial" w:hAnsi="Arial" w:cs="Arial"/>
          <w:b/>
          <w:i/>
          <w:szCs w:val="24"/>
        </w:rPr>
      </w:pPr>
    </w:p>
    <w:p w:rsidR="001768DE" w:rsidRDefault="001768DE" w:rsidP="001768DE">
      <w:pPr>
        <w:jc w:val="right"/>
        <w:rPr>
          <w:rFonts w:ascii="Arial" w:hAnsi="Arial" w:cs="Arial"/>
          <w:b/>
          <w:i/>
          <w:szCs w:val="24"/>
        </w:rPr>
      </w:pPr>
    </w:p>
    <w:p w:rsidR="001768DE" w:rsidRDefault="001768DE" w:rsidP="001768DE">
      <w:pPr>
        <w:jc w:val="right"/>
        <w:rPr>
          <w:rFonts w:ascii="Arial" w:hAnsi="Arial" w:cs="Arial"/>
          <w:b/>
          <w:i/>
          <w:szCs w:val="24"/>
        </w:rPr>
      </w:pPr>
    </w:p>
    <w:p w:rsidR="001768DE" w:rsidRDefault="001768DE" w:rsidP="001768DE">
      <w:pPr>
        <w:jc w:val="right"/>
        <w:rPr>
          <w:rFonts w:ascii="Arial" w:hAnsi="Arial" w:cs="Arial"/>
          <w:b/>
          <w:i/>
          <w:szCs w:val="24"/>
        </w:rPr>
      </w:pPr>
    </w:p>
    <w:p w:rsidR="001768DE" w:rsidRDefault="001768DE" w:rsidP="001768DE">
      <w:pPr>
        <w:jc w:val="right"/>
        <w:rPr>
          <w:rFonts w:ascii="Arial" w:hAnsi="Arial" w:cs="Arial"/>
          <w:b/>
          <w:i/>
          <w:szCs w:val="24"/>
        </w:rPr>
      </w:pPr>
    </w:p>
    <w:p w:rsidR="001768DE" w:rsidRDefault="001768DE" w:rsidP="001768DE">
      <w:pPr>
        <w:jc w:val="right"/>
        <w:rPr>
          <w:rFonts w:ascii="Arial" w:hAnsi="Arial" w:cs="Arial"/>
          <w:b/>
          <w:i/>
          <w:szCs w:val="24"/>
        </w:rPr>
      </w:pPr>
    </w:p>
    <w:p w:rsidR="001768DE" w:rsidRDefault="001768DE" w:rsidP="001768DE">
      <w:pPr>
        <w:jc w:val="right"/>
        <w:rPr>
          <w:rFonts w:ascii="Arial" w:hAnsi="Arial" w:cs="Arial"/>
          <w:b/>
          <w:i/>
          <w:szCs w:val="24"/>
        </w:rPr>
      </w:pPr>
    </w:p>
    <w:p w:rsidR="008A2CDE" w:rsidRPr="001558D3" w:rsidRDefault="008A2CDE" w:rsidP="00071074">
      <w:pPr>
        <w:jc w:val="right"/>
        <w:rPr>
          <w:rFonts w:ascii="Arial" w:hAnsi="Arial" w:cs="Arial"/>
          <w:b/>
          <w:i/>
          <w:szCs w:val="24"/>
        </w:rPr>
      </w:pPr>
      <w:r w:rsidRPr="00A41ED6">
        <w:rPr>
          <w:rFonts w:ascii="Arial" w:hAnsi="Arial" w:cs="Arial"/>
          <w:b/>
          <w:i/>
          <w:szCs w:val="24"/>
        </w:rPr>
        <w:t>ОБРА</w:t>
      </w:r>
      <w:r w:rsidRPr="00AE2EF5">
        <w:rPr>
          <w:rFonts w:ascii="Arial" w:hAnsi="Arial" w:cs="Arial"/>
          <w:b/>
          <w:i/>
          <w:szCs w:val="24"/>
        </w:rPr>
        <w:t>З</w:t>
      </w:r>
      <w:r w:rsidRPr="006906F4">
        <w:rPr>
          <w:rFonts w:ascii="Arial" w:hAnsi="Arial" w:cs="Arial"/>
          <w:b/>
          <w:i/>
          <w:szCs w:val="24"/>
        </w:rPr>
        <w:t>А</w:t>
      </w:r>
      <w:r w:rsidRPr="001558D3">
        <w:rPr>
          <w:rFonts w:ascii="Arial" w:hAnsi="Arial" w:cs="Arial"/>
          <w:b/>
          <w:i/>
          <w:szCs w:val="24"/>
        </w:rPr>
        <w:t xml:space="preserve">Ц </w:t>
      </w:r>
      <w:r w:rsidR="0059587B" w:rsidRPr="001558D3">
        <w:rPr>
          <w:rFonts w:ascii="Arial" w:hAnsi="Arial" w:cs="Arial"/>
          <w:b/>
          <w:i/>
          <w:szCs w:val="24"/>
        </w:rPr>
        <w:t>3</w:t>
      </w:r>
      <w:r w:rsidR="006B1413" w:rsidRPr="001558D3">
        <w:rPr>
          <w:rFonts w:ascii="Arial" w:hAnsi="Arial" w:cs="Arial"/>
          <w:b/>
          <w:i/>
          <w:szCs w:val="24"/>
        </w:rPr>
        <w:t>.</w:t>
      </w:r>
    </w:p>
    <w:p w:rsidR="00DD3F67" w:rsidRPr="001558D3" w:rsidRDefault="00DD3F67" w:rsidP="00071074">
      <w:pPr>
        <w:tabs>
          <w:tab w:val="right" w:pos="9072"/>
        </w:tabs>
        <w:ind w:left="142"/>
        <w:jc w:val="right"/>
        <w:rPr>
          <w:rFonts w:ascii="Arial" w:hAnsi="Arial" w:cs="Arial"/>
          <w:szCs w:val="24"/>
          <w:lang w:val="ru-RU"/>
        </w:rPr>
      </w:pPr>
    </w:p>
    <w:p w:rsidR="0086416E" w:rsidRDefault="0086416E" w:rsidP="00071074">
      <w:pPr>
        <w:pStyle w:val="BodyText"/>
        <w:ind w:left="-540" w:right="-16"/>
        <w:rPr>
          <w:rFonts w:ascii="Arial" w:hAnsi="Arial" w:cs="Arial"/>
          <w:szCs w:val="24"/>
          <w:lang w:val="ru-RU"/>
        </w:rPr>
      </w:pPr>
    </w:p>
    <w:p w:rsidR="00603992" w:rsidRPr="00603992" w:rsidRDefault="00603992" w:rsidP="00603992">
      <w:pPr>
        <w:jc w:val="both"/>
        <w:rPr>
          <w:rFonts w:ascii="Arial" w:hAnsi="Arial" w:cs="Arial"/>
          <w:bCs/>
          <w:szCs w:val="24"/>
          <w:lang w:eastAsia="en-US" w:bidi="en-US"/>
        </w:rPr>
      </w:pPr>
      <w:r w:rsidRPr="00603992">
        <w:rPr>
          <w:rFonts w:ascii="Arial" w:hAnsi="Arial" w:cs="Arial"/>
          <w:bCs/>
          <w:szCs w:val="24"/>
          <w:lang w:eastAsia="en-US" w:bidi="en-US"/>
        </w:rPr>
        <w:t>У складу са чланом 75. став 2. Закона о јавним набавкама („Сл. гласник РС“ бр. 124/12) дајемо следећу</w:t>
      </w:r>
    </w:p>
    <w:p w:rsidR="00603992" w:rsidRPr="00603992" w:rsidRDefault="00603992" w:rsidP="00603992">
      <w:pPr>
        <w:jc w:val="right"/>
        <w:rPr>
          <w:rFonts w:ascii="Arial" w:hAnsi="Arial" w:cs="Arial"/>
          <w:b/>
          <w:bCs/>
          <w:szCs w:val="24"/>
          <w:lang w:eastAsia="en-US" w:bidi="en-US"/>
        </w:rPr>
      </w:pPr>
    </w:p>
    <w:p w:rsidR="00603992" w:rsidRPr="00603992" w:rsidRDefault="00603992" w:rsidP="00603992">
      <w:pPr>
        <w:jc w:val="right"/>
        <w:rPr>
          <w:rFonts w:ascii="Arial" w:hAnsi="Arial" w:cs="Arial"/>
          <w:b/>
          <w:bCs/>
          <w:szCs w:val="24"/>
          <w:lang w:eastAsia="en-US" w:bidi="en-US"/>
        </w:rPr>
      </w:pPr>
    </w:p>
    <w:p w:rsidR="00603992" w:rsidRPr="00603992" w:rsidRDefault="00603992" w:rsidP="00603992">
      <w:pPr>
        <w:jc w:val="right"/>
        <w:rPr>
          <w:rFonts w:ascii="Arial" w:hAnsi="Arial" w:cs="Arial"/>
          <w:b/>
          <w:bCs/>
          <w:szCs w:val="24"/>
          <w:lang w:eastAsia="en-US" w:bidi="en-US"/>
        </w:rPr>
      </w:pPr>
    </w:p>
    <w:p w:rsidR="00603992" w:rsidRPr="00603992" w:rsidRDefault="00603992" w:rsidP="00603992">
      <w:pPr>
        <w:jc w:val="center"/>
        <w:rPr>
          <w:rFonts w:ascii="Arial" w:hAnsi="Arial" w:cs="Arial"/>
          <w:b/>
          <w:bCs/>
          <w:szCs w:val="24"/>
        </w:rPr>
      </w:pPr>
      <w:r w:rsidRPr="00603992">
        <w:rPr>
          <w:rFonts w:ascii="Arial" w:hAnsi="Arial" w:cs="Arial"/>
          <w:b/>
          <w:bCs/>
          <w:szCs w:val="24"/>
        </w:rPr>
        <w:t xml:space="preserve">И З Ј А В У </w:t>
      </w:r>
    </w:p>
    <w:p w:rsidR="00603992" w:rsidRPr="00603992" w:rsidRDefault="00603992" w:rsidP="00603992">
      <w:pPr>
        <w:jc w:val="center"/>
        <w:rPr>
          <w:rFonts w:ascii="Arial" w:hAnsi="Arial" w:cs="Arial"/>
          <w:szCs w:val="24"/>
          <w:lang w:val="ru-RU"/>
        </w:rPr>
      </w:pPr>
    </w:p>
    <w:p w:rsidR="00603992" w:rsidRDefault="00603992" w:rsidP="00603992">
      <w:pPr>
        <w:jc w:val="center"/>
        <w:rPr>
          <w:rFonts w:ascii="Arial" w:hAnsi="Arial" w:cs="Arial"/>
          <w:szCs w:val="24"/>
        </w:rPr>
      </w:pPr>
      <w:r w:rsidRPr="00603992">
        <w:rPr>
          <w:rFonts w:ascii="Arial" w:hAnsi="Arial" w:cs="Arial"/>
          <w:szCs w:val="24"/>
        </w:rPr>
        <w:t xml:space="preserve">У својству </w:t>
      </w:r>
      <w:r w:rsidR="003E0AE5">
        <w:rPr>
          <w:rFonts w:ascii="Arial" w:hAnsi="Arial" w:cs="Arial"/>
          <w:szCs w:val="24"/>
        </w:rPr>
        <w:t>члана групе понуђача</w:t>
      </w:r>
    </w:p>
    <w:p w:rsidR="00603992" w:rsidRPr="00603992" w:rsidRDefault="00603992" w:rsidP="00603992">
      <w:pPr>
        <w:jc w:val="center"/>
        <w:rPr>
          <w:rFonts w:ascii="Arial" w:hAnsi="Arial" w:cs="Arial"/>
          <w:szCs w:val="24"/>
        </w:rPr>
      </w:pPr>
    </w:p>
    <w:p w:rsidR="00603992" w:rsidRPr="00603992" w:rsidRDefault="00603992" w:rsidP="00603992">
      <w:pPr>
        <w:jc w:val="center"/>
        <w:rPr>
          <w:rFonts w:ascii="Arial" w:hAnsi="Arial" w:cs="Arial"/>
          <w:szCs w:val="24"/>
        </w:rPr>
      </w:pPr>
    </w:p>
    <w:p w:rsidR="00FB287D" w:rsidRPr="00FB287D" w:rsidRDefault="00FB287D" w:rsidP="00FB287D">
      <w:pPr>
        <w:jc w:val="center"/>
        <w:rPr>
          <w:rFonts w:ascii="Arial" w:hAnsi="Arial" w:cs="Arial"/>
          <w:bCs/>
          <w:szCs w:val="24"/>
        </w:rPr>
      </w:pPr>
      <w:r w:rsidRPr="00FB287D">
        <w:rPr>
          <w:rFonts w:ascii="Arial" w:hAnsi="Arial" w:cs="Arial"/>
          <w:bCs/>
          <w:szCs w:val="24"/>
        </w:rPr>
        <w:t>И З Ј А В Љ У Ј Е М О</w:t>
      </w:r>
    </w:p>
    <w:p w:rsidR="00603992" w:rsidRPr="00603992" w:rsidRDefault="00603992" w:rsidP="00603992">
      <w:pPr>
        <w:jc w:val="center"/>
        <w:rPr>
          <w:rFonts w:ascii="Arial" w:hAnsi="Arial" w:cs="Arial"/>
          <w:szCs w:val="24"/>
        </w:rPr>
      </w:pPr>
    </w:p>
    <w:p w:rsidR="00603992" w:rsidRPr="00603992" w:rsidRDefault="00603992" w:rsidP="00603992">
      <w:pPr>
        <w:jc w:val="center"/>
        <w:rPr>
          <w:rFonts w:ascii="Arial" w:hAnsi="Arial" w:cs="Arial"/>
          <w:szCs w:val="24"/>
        </w:rPr>
      </w:pPr>
      <w:r w:rsidRPr="00603992">
        <w:rPr>
          <w:rFonts w:ascii="Arial" w:hAnsi="Arial" w:cs="Arial"/>
          <w:szCs w:val="24"/>
        </w:rPr>
        <w:t>под пуном материјалном и кривичном одговорношћу да</w:t>
      </w:r>
    </w:p>
    <w:p w:rsidR="00603992" w:rsidRPr="00603992" w:rsidRDefault="00603992" w:rsidP="00603992">
      <w:pPr>
        <w:jc w:val="center"/>
        <w:rPr>
          <w:rFonts w:ascii="Arial" w:hAnsi="Arial" w:cs="Arial"/>
          <w:szCs w:val="24"/>
        </w:rPr>
      </w:pPr>
    </w:p>
    <w:p w:rsidR="00603992" w:rsidRPr="00603992" w:rsidRDefault="00603992" w:rsidP="00603992">
      <w:pPr>
        <w:jc w:val="center"/>
        <w:rPr>
          <w:rFonts w:ascii="Arial" w:hAnsi="Arial" w:cs="Arial"/>
          <w:szCs w:val="24"/>
        </w:rPr>
      </w:pPr>
      <w:r w:rsidRPr="00603992">
        <w:rPr>
          <w:rFonts w:ascii="Arial" w:hAnsi="Arial" w:cs="Arial"/>
          <w:szCs w:val="24"/>
        </w:rPr>
        <w:t>_____________________________________________________</w:t>
      </w:r>
    </w:p>
    <w:p w:rsidR="00603992" w:rsidRPr="00603992" w:rsidRDefault="00603992" w:rsidP="00603992">
      <w:pPr>
        <w:jc w:val="center"/>
        <w:rPr>
          <w:rFonts w:ascii="Arial" w:hAnsi="Arial" w:cs="Arial"/>
          <w:szCs w:val="24"/>
        </w:rPr>
      </w:pPr>
      <w:r w:rsidRPr="00603992">
        <w:rPr>
          <w:rFonts w:ascii="Arial" w:hAnsi="Arial" w:cs="Arial"/>
          <w:szCs w:val="24"/>
        </w:rPr>
        <w:t>(</w:t>
      </w:r>
      <w:r w:rsidRPr="00C57E44">
        <w:rPr>
          <w:rFonts w:ascii="Arial" w:hAnsi="Arial" w:cs="Arial"/>
          <w:i/>
          <w:sz w:val="22"/>
          <w:szCs w:val="22"/>
        </w:rPr>
        <w:t>пун назив  и седиште</w:t>
      </w:r>
      <w:r w:rsidRPr="00603992">
        <w:rPr>
          <w:rFonts w:ascii="Arial" w:hAnsi="Arial" w:cs="Arial"/>
          <w:szCs w:val="24"/>
        </w:rPr>
        <w:t>)</w:t>
      </w:r>
    </w:p>
    <w:p w:rsidR="00603992" w:rsidRPr="00603992" w:rsidRDefault="00603992" w:rsidP="00603992">
      <w:pPr>
        <w:rPr>
          <w:rFonts w:ascii="Arial" w:hAnsi="Arial" w:cs="Arial"/>
          <w:szCs w:val="24"/>
        </w:rPr>
      </w:pPr>
    </w:p>
    <w:p w:rsidR="00603992" w:rsidRPr="00603992" w:rsidRDefault="00603992" w:rsidP="00603992">
      <w:pPr>
        <w:rPr>
          <w:rFonts w:ascii="Arial" w:hAnsi="Arial" w:cs="Arial"/>
          <w:szCs w:val="24"/>
        </w:rPr>
      </w:pPr>
    </w:p>
    <w:p w:rsidR="00603992" w:rsidRPr="00603992" w:rsidRDefault="00603992" w:rsidP="00603992">
      <w:pPr>
        <w:jc w:val="both"/>
        <w:rPr>
          <w:rFonts w:ascii="Arial" w:hAnsi="Arial" w:cs="Arial"/>
          <w:color w:val="000000"/>
          <w:szCs w:val="24"/>
        </w:rPr>
      </w:pPr>
      <w:r w:rsidRPr="00603992">
        <w:rPr>
          <w:rFonts w:ascii="Arial" w:hAnsi="Arial" w:cs="Arial"/>
          <w:szCs w:val="24"/>
        </w:rPr>
        <w:t>поштује</w:t>
      </w:r>
      <w:r w:rsidRPr="00603992">
        <w:rPr>
          <w:rFonts w:ascii="Arial" w:hAnsi="Arial" w:cs="Arial"/>
          <w:szCs w:val="24"/>
          <w:lang w:val="en-US"/>
        </w:rPr>
        <w:t xml:space="preserve"> </w:t>
      </w:r>
      <w:r w:rsidRPr="00603992">
        <w:rPr>
          <w:rFonts w:ascii="Arial" w:hAnsi="Arial" w:cs="Arial"/>
          <w:szCs w:val="24"/>
        </w:rPr>
        <w:t xml:space="preserve">све </w:t>
      </w:r>
      <w:r w:rsidRPr="00603992">
        <w:rPr>
          <w:rFonts w:ascii="Arial" w:hAnsi="Arial" w:cs="Arial"/>
          <w:szCs w:val="24"/>
          <w:lang w:val="en-US"/>
        </w:rPr>
        <w:t>обавезе</w:t>
      </w:r>
      <w:r w:rsidRPr="00603992">
        <w:rPr>
          <w:rFonts w:ascii="Arial" w:hAnsi="Arial" w:cs="Arial"/>
          <w:szCs w:val="24"/>
        </w:rPr>
        <w:t xml:space="preserve"> које произлазе из важећих прописа о заштити</w:t>
      </w:r>
      <w:r w:rsidRPr="00603992">
        <w:rPr>
          <w:rFonts w:ascii="Arial" w:hAnsi="Arial" w:cs="Arial"/>
          <w:color w:val="000000"/>
          <w:szCs w:val="24"/>
          <w:lang w:val="en-US"/>
        </w:rPr>
        <w:t xml:space="preserve"> на раду</w:t>
      </w:r>
      <w:r w:rsidRPr="00603992">
        <w:rPr>
          <w:rFonts w:ascii="Arial" w:hAnsi="Arial" w:cs="Arial"/>
          <w:szCs w:val="24"/>
        </w:rPr>
        <w:t>, запошљавању и условима рада, заштити животне средине и гарантује да је ималац права интелектуалне својине.</w:t>
      </w:r>
    </w:p>
    <w:p w:rsidR="00603992" w:rsidRPr="00603992" w:rsidRDefault="00603992" w:rsidP="00603992">
      <w:pPr>
        <w:jc w:val="both"/>
        <w:rPr>
          <w:rFonts w:ascii="Arial" w:hAnsi="Arial" w:cs="Arial"/>
          <w:szCs w:val="24"/>
        </w:rPr>
      </w:pPr>
    </w:p>
    <w:p w:rsidR="00603992" w:rsidRPr="00603992" w:rsidRDefault="00603992" w:rsidP="00603992">
      <w:pPr>
        <w:jc w:val="both"/>
        <w:rPr>
          <w:rFonts w:ascii="Arial" w:hAnsi="Arial" w:cs="Arial"/>
          <w:szCs w:val="24"/>
        </w:rPr>
      </w:pPr>
    </w:p>
    <w:p w:rsidR="00603992" w:rsidRPr="00603992" w:rsidRDefault="00603992" w:rsidP="00071074">
      <w:pPr>
        <w:pStyle w:val="BodyText"/>
        <w:ind w:left="-540" w:right="-16"/>
        <w:rPr>
          <w:rFonts w:ascii="Arial" w:hAnsi="Arial"/>
          <w:lang w:val="ru-RU"/>
        </w:rPr>
      </w:pPr>
    </w:p>
    <w:p w:rsidR="00603992" w:rsidRPr="00603992" w:rsidRDefault="00603992" w:rsidP="00071074">
      <w:pPr>
        <w:pStyle w:val="BodyText"/>
        <w:ind w:left="-540" w:right="-16"/>
        <w:rPr>
          <w:rFonts w:ascii="Arial" w:hAnsi="Arial"/>
          <w:lang w:val="ru-RU"/>
        </w:rPr>
      </w:pPr>
    </w:p>
    <w:p w:rsidR="00603992" w:rsidRPr="00603992" w:rsidRDefault="00603992" w:rsidP="00071074">
      <w:pPr>
        <w:pStyle w:val="BodyText"/>
        <w:ind w:left="-540" w:right="-16"/>
        <w:rPr>
          <w:rFonts w:ascii="Arial" w:hAnsi="Arial"/>
          <w:lang w:val="ru-RU"/>
        </w:rPr>
      </w:pPr>
    </w:p>
    <w:p w:rsidR="00603992" w:rsidRPr="00603992" w:rsidRDefault="00603992" w:rsidP="00071074">
      <w:pPr>
        <w:pStyle w:val="BodyText"/>
        <w:ind w:left="-540" w:right="-16"/>
        <w:rPr>
          <w:rFonts w:ascii="Arial" w:hAnsi="Arial"/>
          <w:lang w:val="ru-RU"/>
        </w:rPr>
      </w:pPr>
    </w:p>
    <w:p w:rsidR="00603992" w:rsidRPr="00603992" w:rsidRDefault="00603992" w:rsidP="00071074">
      <w:pPr>
        <w:pStyle w:val="BodyText"/>
        <w:ind w:left="-540" w:right="-16"/>
        <w:rPr>
          <w:rFonts w:ascii="Arial" w:hAnsi="Arial"/>
          <w:lang w:val="ru-RU"/>
        </w:rPr>
      </w:pPr>
    </w:p>
    <w:tbl>
      <w:tblPr>
        <w:tblW w:w="0" w:type="auto"/>
        <w:jc w:val="center"/>
        <w:tblLook w:val="01E0" w:firstRow="1" w:lastRow="1" w:firstColumn="1" w:lastColumn="1" w:noHBand="0" w:noVBand="0"/>
      </w:tblPr>
      <w:tblGrid>
        <w:gridCol w:w="3581"/>
        <w:gridCol w:w="1952"/>
        <w:gridCol w:w="3757"/>
      </w:tblGrid>
      <w:tr w:rsidR="00AC55D0" w:rsidRPr="00603992" w:rsidTr="00142570">
        <w:trPr>
          <w:jc w:val="center"/>
        </w:trPr>
        <w:tc>
          <w:tcPr>
            <w:tcW w:w="3652" w:type="dxa"/>
          </w:tcPr>
          <w:p w:rsidR="00AC55D0" w:rsidRPr="00603992" w:rsidRDefault="006E21F3" w:rsidP="00142570">
            <w:pPr>
              <w:jc w:val="center"/>
              <w:rPr>
                <w:rFonts w:ascii="Arial" w:hAnsi="Arial" w:cs="Arial"/>
                <w:szCs w:val="24"/>
              </w:rPr>
            </w:pPr>
            <w:r w:rsidRPr="00603992">
              <w:rPr>
                <w:rFonts w:ascii="Arial" w:hAnsi="Arial" w:cs="Arial"/>
                <w:szCs w:val="24"/>
              </w:rPr>
              <w:t>Д</w:t>
            </w:r>
            <w:r w:rsidR="00AC55D0" w:rsidRPr="00603992">
              <w:rPr>
                <w:rFonts w:ascii="Arial" w:hAnsi="Arial" w:cs="Arial"/>
                <w:szCs w:val="24"/>
              </w:rPr>
              <w:t>атум:</w:t>
            </w:r>
          </w:p>
        </w:tc>
        <w:tc>
          <w:tcPr>
            <w:tcW w:w="1985" w:type="dxa"/>
          </w:tcPr>
          <w:p w:rsidR="00AC55D0" w:rsidRPr="00603992" w:rsidRDefault="00AC55D0" w:rsidP="00142570">
            <w:pPr>
              <w:jc w:val="center"/>
              <w:rPr>
                <w:rFonts w:ascii="Arial" w:hAnsi="Arial" w:cs="Arial"/>
                <w:szCs w:val="24"/>
              </w:rPr>
            </w:pPr>
            <w:r w:rsidRPr="00603992">
              <w:rPr>
                <w:rFonts w:ascii="Arial" w:hAnsi="Arial" w:cs="Arial"/>
                <w:szCs w:val="24"/>
              </w:rPr>
              <w:t>М.П.</w:t>
            </w:r>
          </w:p>
        </w:tc>
        <w:tc>
          <w:tcPr>
            <w:tcW w:w="3782" w:type="dxa"/>
          </w:tcPr>
          <w:p w:rsidR="00AC55D0" w:rsidRPr="00603992" w:rsidRDefault="00AC55D0" w:rsidP="005F33F5">
            <w:pPr>
              <w:jc w:val="center"/>
              <w:rPr>
                <w:rFonts w:ascii="Arial" w:hAnsi="Arial" w:cs="Arial"/>
                <w:szCs w:val="24"/>
              </w:rPr>
            </w:pPr>
            <w:r w:rsidRPr="00046F29">
              <w:rPr>
                <w:rFonts w:ascii="Arial" w:hAnsi="Arial" w:cs="Arial"/>
                <w:szCs w:val="24"/>
              </w:rPr>
              <w:t>П</w:t>
            </w:r>
            <w:r w:rsidR="005F33F5">
              <w:rPr>
                <w:rFonts w:ascii="Arial" w:hAnsi="Arial" w:cs="Arial"/>
                <w:szCs w:val="24"/>
              </w:rPr>
              <w:t>отпис овлашћеног лица</w:t>
            </w:r>
            <w:r w:rsidR="003E0AE5">
              <w:rPr>
                <w:rFonts w:ascii="Arial" w:hAnsi="Arial" w:cs="Arial"/>
                <w:szCs w:val="24"/>
              </w:rPr>
              <w:t xml:space="preserve"> понуђача</w:t>
            </w:r>
            <w:r w:rsidR="001768DE">
              <w:rPr>
                <w:rFonts w:ascii="Arial" w:hAnsi="Arial" w:cs="Arial"/>
                <w:szCs w:val="24"/>
              </w:rPr>
              <w:t>/подизвођача</w:t>
            </w:r>
            <w:r w:rsidRPr="00603992">
              <w:rPr>
                <w:rFonts w:ascii="Arial" w:hAnsi="Arial" w:cs="Arial"/>
                <w:szCs w:val="24"/>
              </w:rPr>
              <w:t>:</w:t>
            </w:r>
          </w:p>
        </w:tc>
      </w:tr>
      <w:tr w:rsidR="00AC55D0" w:rsidRPr="001558D3" w:rsidTr="00142570">
        <w:trPr>
          <w:jc w:val="center"/>
        </w:trPr>
        <w:tc>
          <w:tcPr>
            <w:tcW w:w="3652" w:type="dxa"/>
            <w:vAlign w:val="center"/>
          </w:tcPr>
          <w:p w:rsidR="00AC55D0" w:rsidRPr="001558D3" w:rsidRDefault="00AC55D0" w:rsidP="00142570">
            <w:pPr>
              <w:jc w:val="both"/>
              <w:rPr>
                <w:rFonts w:ascii="Arial" w:hAnsi="Arial" w:cs="Arial"/>
                <w:szCs w:val="24"/>
              </w:rPr>
            </w:pPr>
          </w:p>
        </w:tc>
        <w:tc>
          <w:tcPr>
            <w:tcW w:w="1985" w:type="dxa"/>
            <w:vAlign w:val="center"/>
          </w:tcPr>
          <w:p w:rsidR="00AC55D0" w:rsidRPr="001558D3" w:rsidRDefault="00AC55D0" w:rsidP="00142570">
            <w:pPr>
              <w:jc w:val="both"/>
              <w:rPr>
                <w:rFonts w:ascii="Arial" w:hAnsi="Arial" w:cs="Arial"/>
                <w:szCs w:val="24"/>
              </w:rPr>
            </w:pPr>
          </w:p>
        </w:tc>
        <w:tc>
          <w:tcPr>
            <w:tcW w:w="3782" w:type="dxa"/>
            <w:vAlign w:val="center"/>
          </w:tcPr>
          <w:p w:rsidR="00AC55D0" w:rsidRPr="001558D3" w:rsidRDefault="00AC55D0" w:rsidP="00142570">
            <w:pPr>
              <w:jc w:val="both"/>
              <w:rPr>
                <w:rFonts w:ascii="Arial" w:hAnsi="Arial" w:cs="Arial"/>
                <w:szCs w:val="24"/>
              </w:rPr>
            </w:pPr>
          </w:p>
        </w:tc>
      </w:tr>
      <w:tr w:rsidR="00AC55D0" w:rsidRPr="001558D3" w:rsidTr="00142570">
        <w:trPr>
          <w:jc w:val="center"/>
        </w:trPr>
        <w:tc>
          <w:tcPr>
            <w:tcW w:w="3652" w:type="dxa"/>
            <w:tcBorders>
              <w:bottom w:val="single" w:sz="4" w:space="0" w:color="auto"/>
            </w:tcBorders>
            <w:vAlign w:val="center"/>
          </w:tcPr>
          <w:p w:rsidR="00AC55D0" w:rsidRPr="001558D3" w:rsidRDefault="00AC55D0" w:rsidP="00142570">
            <w:pPr>
              <w:jc w:val="both"/>
              <w:rPr>
                <w:rFonts w:ascii="Arial" w:hAnsi="Arial" w:cs="Arial"/>
                <w:szCs w:val="24"/>
              </w:rPr>
            </w:pPr>
          </w:p>
        </w:tc>
        <w:tc>
          <w:tcPr>
            <w:tcW w:w="1985" w:type="dxa"/>
            <w:vAlign w:val="center"/>
          </w:tcPr>
          <w:p w:rsidR="00AC55D0" w:rsidRPr="001558D3" w:rsidRDefault="00AC55D0" w:rsidP="00142570">
            <w:pPr>
              <w:jc w:val="both"/>
              <w:rPr>
                <w:rFonts w:ascii="Arial" w:hAnsi="Arial" w:cs="Arial"/>
                <w:szCs w:val="24"/>
              </w:rPr>
            </w:pPr>
          </w:p>
        </w:tc>
        <w:tc>
          <w:tcPr>
            <w:tcW w:w="3782" w:type="dxa"/>
            <w:tcBorders>
              <w:bottom w:val="single" w:sz="4" w:space="0" w:color="auto"/>
            </w:tcBorders>
            <w:vAlign w:val="center"/>
          </w:tcPr>
          <w:p w:rsidR="00AC55D0" w:rsidRPr="001558D3" w:rsidRDefault="00AC55D0" w:rsidP="00142570">
            <w:pPr>
              <w:jc w:val="both"/>
              <w:rPr>
                <w:rFonts w:ascii="Arial" w:hAnsi="Arial" w:cs="Arial"/>
                <w:szCs w:val="24"/>
              </w:rPr>
            </w:pPr>
          </w:p>
        </w:tc>
      </w:tr>
    </w:tbl>
    <w:p w:rsidR="00DD3F67" w:rsidRPr="001558D3" w:rsidRDefault="00DD3F67" w:rsidP="00071074">
      <w:pPr>
        <w:ind w:left="142" w:right="-1096"/>
        <w:jc w:val="right"/>
        <w:rPr>
          <w:rFonts w:ascii="Arial" w:hAnsi="Arial"/>
          <w:i/>
          <w:lang w:val="ru-RU"/>
        </w:rPr>
      </w:pPr>
    </w:p>
    <w:p w:rsidR="00DD3F67" w:rsidRPr="001558D3" w:rsidRDefault="00DD3F67" w:rsidP="00071074">
      <w:pPr>
        <w:ind w:left="5954" w:right="-1096"/>
        <w:jc w:val="center"/>
        <w:rPr>
          <w:rFonts w:ascii="Arial" w:hAnsi="Arial" w:cs="Arial"/>
          <w:szCs w:val="24"/>
        </w:rPr>
        <w:sectPr w:rsidR="00DD3F67" w:rsidRPr="001558D3">
          <w:footerReference w:type="even" r:id="rId31"/>
          <w:footerReference w:type="default" r:id="rId32"/>
          <w:footerReference w:type="first" r:id="rId33"/>
          <w:pgSz w:w="11909" w:h="16834" w:code="9"/>
          <w:pgMar w:top="1134" w:right="1134" w:bottom="1134" w:left="1701" w:header="720" w:footer="720" w:gutter="0"/>
          <w:cols w:space="720"/>
          <w:docGrid w:linePitch="360"/>
        </w:sectPr>
      </w:pPr>
    </w:p>
    <w:p w:rsidR="00E62593" w:rsidRPr="001558D3" w:rsidRDefault="00E62593" w:rsidP="00071074">
      <w:pPr>
        <w:pStyle w:val="BodyText"/>
        <w:jc w:val="right"/>
        <w:rPr>
          <w:rFonts w:ascii="Arial" w:hAnsi="Arial" w:cs="Arial"/>
          <w:b/>
          <w:i/>
          <w:szCs w:val="24"/>
        </w:rPr>
      </w:pPr>
      <w:bookmarkStart w:id="192" w:name="_Toc297798741"/>
      <w:r w:rsidRPr="00A41ED6">
        <w:rPr>
          <w:rFonts w:ascii="Arial" w:hAnsi="Arial" w:cs="Arial"/>
          <w:b/>
          <w:i/>
          <w:szCs w:val="24"/>
        </w:rPr>
        <w:lastRenderedPageBreak/>
        <w:t>ОБРА</w:t>
      </w:r>
      <w:r w:rsidRPr="00AE2EF5">
        <w:rPr>
          <w:rFonts w:ascii="Arial" w:hAnsi="Arial" w:cs="Arial"/>
          <w:b/>
          <w:i/>
          <w:szCs w:val="24"/>
        </w:rPr>
        <w:t>З</w:t>
      </w:r>
      <w:r w:rsidRPr="006906F4">
        <w:rPr>
          <w:rFonts w:ascii="Arial" w:hAnsi="Arial" w:cs="Arial"/>
          <w:b/>
          <w:i/>
          <w:szCs w:val="24"/>
        </w:rPr>
        <w:t>А</w:t>
      </w:r>
      <w:r w:rsidRPr="001558D3">
        <w:rPr>
          <w:rFonts w:ascii="Arial" w:hAnsi="Arial" w:cs="Arial"/>
          <w:b/>
          <w:i/>
          <w:szCs w:val="24"/>
        </w:rPr>
        <w:t xml:space="preserve">Ц </w:t>
      </w:r>
      <w:r w:rsidR="005C7271" w:rsidRPr="001558D3">
        <w:rPr>
          <w:rFonts w:ascii="Arial" w:hAnsi="Arial" w:cs="Arial"/>
          <w:b/>
          <w:i/>
          <w:szCs w:val="24"/>
        </w:rPr>
        <w:t>4</w:t>
      </w:r>
      <w:r w:rsidR="00867279" w:rsidRPr="001558D3">
        <w:rPr>
          <w:rFonts w:ascii="Arial" w:hAnsi="Arial" w:cs="Arial"/>
          <w:b/>
          <w:i/>
          <w:szCs w:val="24"/>
        </w:rPr>
        <w:t>.</w:t>
      </w:r>
    </w:p>
    <w:p w:rsidR="008B35FE" w:rsidRDefault="008B35FE" w:rsidP="00071074">
      <w:pPr>
        <w:jc w:val="right"/>
        <w:rPr>
          <w:rFonts w:ascii="Arial" w:hAnsi="Arial" w:cs="Arial"/>
          <w:b/>
          <w:i/>
          <w:szCs w:val="24"/>
        </w:rPr>
      </w:pPr>
    </w:p>
    <w:p w:rsidR="00BD5BB5" w:rsidRPr="00BD5BB5" w:rsidRDefault="00BD5BB5" w:rsidP="00071074">
      <w:pPr>
        <w:jc w:val="right"/>
        <w:rPr>
          <w:rFonts w:ascii="Arial" w:hAnsi="Arial" w:cs="Arial"/>
          <w:b/>
          <w:i/>
          <w:szCs w:val="24"/>
        </w:rPr>
      </w:pPr>
    </w:p>
    <w:p w:rsidR="005C7271" w:rsidRPr="001558D3" w:rsidRDefault="00E62593" w:rsidP="00AA5E37">
      <w:pPr>
        <w:pStyle w:val="Heading10"/>
        <w:ind w:left="0" w:firstLine="0"/>
        <w:jc w:val="center"/>
        <w:rPr>
          <w:rFonts w:cs="Arial"/>
          <w:szCs w:val="24"/>
        </w:rPr>
      </w:pPr>
      <w:bookmarkStart w:id="193" w:name="_Toc310433014"/>
      <w:r w:rsidRPr="001558D3">
        <w:rPr>
          <w:rStyle w:val="BookTitle"/>
          <w:rFonts w:cs="Arial"/>
          <w:b/>
          <w:sz w:val="24"/>
          <w:szCs w:val="24"/>
        </w:rPr>
        <w:t>СТРУКТУРА ЦЕНЕ</w:t>
      </w:r>
      <w:bookmarkEnd w:id="193"/>
    </w:p>
    <w:p w:rsidR="00AD1292" w:rsidRDefault="00AD1292" w:rsidP="00AD1292">
      <w:pPr>
        <w:widowControl w:val="0"/>
        <w:autoSpaceDE w:val="0"/>
        <w:autoSpaceDN w:val="0"/>
        <w:adjustRightInd w:val="0"/>
        <w:jc w:val="both"/>
        <w:rPr>
          <w:rFonts w:ascii="Arial" w:hAnsi="Arial"/>
          <w:b/>
          <w:color w:val="00000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268"/>
        <w:gridCol w:w="2268"/>
        <w:gridCol w:w="1842"/>
        <w:gridCol w:w="2552"/>
      </w:tblGrid>
      <w:tr w:rsidR="001768DE" w:rsidRPr="001768DE" w:rsidTr="00543A90">
        <w:tc>
          <w:tcPr>
            <w:tcW w:w="534" w:type="dxa"/>
          </w:tcPr>
          <w:p w:rsidR="001768DE" w:rsidRPr="001768DE" w:rsidRDefault="001768DE" w:rsidP="001D7851">
            <w:pPr>
              <w:jc w:val="center"/>
              <w:rPr>
                <w:rFonts w:ascii="Arial" w:hAnsi="Arial" w:cs="Arial"/>
                <w:sz w:val="22"/>
                <w:szCs w:val="22"/>
              </w:rPr>
            </w:pPr>
          </w:p>
        </w:tc>
        <w:tc>
          <w:tcPr>
            <w:tcW w:w="2268" w:type="dxa"/>
          </w:tcPr>
          <w:p w:rsidR="001768DE" w:rsidRPr="001768DE" w:rsidRDefault="001768DE" w:rsidP="001D7851">
            <w:pPr>
              <w:jc w:val="center"/>
              <w:rPr>
                <w:rFonts w:ascii="Arial" w:hAnsi="Arial" w:cs="Arial"/>
                <w:b/>
                <w:sz w:val="22"/>
                <w:szCs w:val="22"/>
                <w:lang w:val="sr-Latn-CS"/>
              </w:rPr>
            </w:pPr>
          </w:p>
          <w:p w:rsidR="001768DE" w:rsidRPr="001768DE" w:rsidRDefault="001768DE" w:rsidP="001D7851">
            <w:pPr>
              <w:jc w:val="center"/>
              <w:rPr>
                <w:rFonts w:ascii="Arial" w:hAnsi="Arial" w:cs="Arial"/>
                <w:b/>
                <w:sz w:val="22"/>
                <w:szCs w:val="22"/>
                <w:lang w:val="sr-Latn-CS"/>
              </w:rPr>
            </w:pPr>
            <w:r w:rsidRPr="001768DE">
              <w:rPr>
                <w:rFonts w:ascii="Arial" w:hAnsi="Arial" w:cs="Arial"/>
                <w:b/>
                <w:sz w:val="22"/>
                <w:szCs w:val="22"/>
                <w:lang w:val="sr-Latn-CS"/>
              </w:rPr>
              <w:t>Предмет</w:t>
            </w:r>
          </w:p>
          <w:p w:rsidR="001768DE" w:rsidRPr="001768DE" w:rsidRDefault="001768DE" w:rsidP="001D7851">
            <w:pPr>
              <w:jc w:val="center"/>
              <w:rPr>
                <w:rFonts w:ascii="Arial" w:hAnsi="Arial" w:cs="Arial"/>
                <w:b/>
                <w:sz w:val="22"/>
                <w:szCs w:val="22"/>
                <w:lang w:val="sr-Latn-CS"/>
              </w:rPr>
            </w:pPr>
          </w:p>
        </w:tc>
        <w:tc>
          <w:tcPr>
            <w:tcW w:w="2268" w:type="dxa"/>
          </w:tcPr>
          <w:p w:rsidR="001768DE" w:rsidRPr="001768DE" w:rsidRDefault="001768DE" w:rsidP="001D7851">
            <w:pPr>
              <w:jc w:val="center"/>
              <w:rPr>
                <w:rFonts w:ascii="Arial" w:hAnsi="Arial" w:cs="Arial"/>
                <w:b/>
                <w:sz w:val="22"/>
                <w:szCs w:val="22"/>
                <w:lang w:val="sr-Latn-CS"/>
              </w:rPr>
            </w:pPr>
          </w:p>
          <w:p w:rsidR="001768DE" w:rsidRPr="001768DE" w:rsidRDefault="001768DE" w:rsidP="001D7851">
            <w:pPr>
              <w:jc w:val="center"/>
              <w:rPr>
                <w:rFonts w:ascii="Arial" w:hAnsi="Arial" w:cs="Arial"/>
                <w:b/>
                <w:sz w:val="22"/>
                <w:szCs w:val="22"/>
                <w:lang w:val="sr-Latn-CS"/>
              </w:rPr>
            </w:pPr>
            <w:r w:rsidRPr="001768DE">
              <w:rPr>
                <w:rFonts w:ascii="Arial" w:hAnsi="Arial" w:cs="Arial"/>
                <w:b/>
                <w:sz w:val="22"/>
                <w:szCs w:val="22"/>
                <w:lang w:val="sr-Latn-CS"/>
              </w:rPr>
              <w:t xml:space="preserve">месечна цена </w:t>
            </w:r>
          </w:p>
          <w:p w:rsidR="001768DE" w:rsidRPr="001E1243" w:rsidRDefault="001E1243" w:rsidP="001D7851">
            <w:pPr>
              <w:jc w:val="center"/>
              <w:rPr>
                <w:rFonts w:ascii="Arial" w:hAnsi="Arial" w:cs="Arial"/>
                <w:b/>
                <w:sz w:val="22"/>
                <w:szCs w:val="22"/>
              </w:rPr>
            </w:pPr>
            <w:r>
              <w:rPr>
                <w:rFonts w:ascii="Arial" w:hAnsi="Arial" w:cs="Arial"/>
                <w:b/>
                <w:sz w:val="22"/>
                <w:szCs w:val="22"/>
                <w:lang w:val="sr-Latn-CS"/>
              </w:rPr>
              <w:t>без</w:t>
            </w:r>
            <w:r>
              <w:rPr>
                <w:rFonts w:ascii="Arial" w:hAnsi="Arial" w:cs="Arial"/>
                <w:b/>
                <w:sz w:val="22"/>
                <w:szCs w:val="22"/>
              </w:rPr>
              <w:t xml:space="preserve"> ПДВ</w:t>
            </w:r>
          </w:p>
        </w:tc>
        <w:tc>
          <w:tcPr>
            <w:tcW w:w="1842" w:type="dxa"/>
          </w:tcPr>
          <w:p w:rsidR="001768DE" w:rsidRPr="001768DE" w:rsidRDefault="001768DE" w:rsidP="001D7851">
            <w:pPr>
              <w:jc w:val="center"/>
              <w:rPr>
                <w:rFonts w:ascii="Arial" w:hAnsi="Arial" w:cs="Arial"/>
                <w:b/>
                <w:sz w:val="22"/>
                <w:szCs w:val="22"/>
                <w:lang w:val="sr-Latn-CS"/>
              </w:rPr>
            </w:pPr>
          </w:p>
          <w:p w:rsidR="001768DE" w:rsidRPr="001768DE" w:rsidRDefault="001768DE" w:rsidP="001D7851">
            <w:pPr>
              <w:jc w:val="center"/>
              <w:rPr>
                <w:rFonts w:ascii="Arial" w:hAnsi="Arial" w:cs="Arial"/>
                <w:b/>
                <w:sz w:val="22"/>
                <w:szCs w:val="22"/>
                <w:lang w:val="sr-Latn-CS"/>
              </w:rPr>
            </w:pPr>
            <w:r w:rsidRPr="001768DE">
              <w:rPr>
                <w:rFonts w:ascii="Arial" w:hAnsi="Arial" w:cs="Arial"/>
                <w:b/>
                <w:sz w:val="22"/>
                <w:szCs w:val="22"/>
                <w:lang w:val="sr-Latn-CS"/>
              </w:rPr>
              <w:t>број месеци</w:t>
            </w:r>
          </w:p>
        </w:tc>
        <w:tc>
          <w:tcPr>
            <w:tcW w:w="2552" w:type="dxa"/>
          </w:tcPr>
          <w:p w:rsidR="001768DE" w:rsidRPr="001768DE" w:rsidRDefault="001768DE" w:rsidP="001D7851">
            <w:pPr>
              <w:jc w:val="center"/>
              <w:rPr>
                <w:rFonts w:ascii="Arial" w:hAnsi="Arial" w:cs="Arial"/>
                <w:b/>
                <w:sz w:val="22"/>
                <w:szCs w:val="22"/>
                <w:lang w:val="sr-Latn-CS"/>
              </w:rPr>
            </w:pPr>
          </w:p>
          <w:p w:rsidR="001768DE" w:rsidRPr="00AA5E37" w:rsidRDefault="001768DE" w:rsidP="00AA5E37">
            <w:pPr>
              <w:jc w:val="center"/>
              <w:rPr>
                <w:rFonts w:ascii="Arial" w:hAnsi="Arial" w:cs="Arial"/>
                <w:b/>
                <w:sz w:val="22"/>
                <w:szCs w:val="22"/>
              </w:rPr>
            </w:pPr>
            <w:r w:rsidRPr="001768DE">
              <w:rPr>
                <w:rFonts w:ascii="Arial" w:hAnsi="Arial" w:cs="Arial"/>
                <w:b/>
                <w:sz w:val="22"/>
                <w:szCs w:val="22"/>
                <w:lang w:val="sr-Latn-CS"/>
              </w:rPr>
              <w:t xml:space="preserve">укупно без </w:t>
            </w:r>
            <w:r w:rsidR="00AA5E37">
              <w:rPr>
                <w:rFonts w:ascii="Arial" w:hAnsi="Arial" w:cs="Arial"/>
                <w:b/>
                <w:sz w:val="22"/>
                <w:szCs w:val="22"/>
              </w:rPr>
              <w:t>ПДВ</w:t>
            </w:r>
          </w:p>
        </w:tc>
      </w:tr>
      <w:tr w:rsidR="001768DE" w:rsidRPr="001768DE" w:rsidTr="00543A90">
        <w:tc>
          <w:tcPr>
            <w:tcW w:w="534" w:type="dxa"/>
          </w:tcPr>
          <w:p w:rsidR="001768DE" w:rsidRPr="001768DE" w:rsidRDefault="001768DE" w:rsidP="001D7851">
            <w:pPr>
              <w:jc w:val="center"/>
              <w:rPr>
                <w:rFonts w:ascii="Arial" w:hAnsi="Arial" w:cs="Arial"/>
                <w:b/>
                <w:sz w:val="22"/>
                <w:szCs w:val="22"/>
              </w:rPr>
            </w:pPr>
          </w:p>
          <w:p w:rsidR="001768DE" w:rsidRPr="001768DE" w:rsidRDefault="001768DE" w:rsidP="001D7851">
            <w:pPr>
              <w:jc w:val="center"/>
              <w:rPr>
                <w:rFonts w:ascii="Arial" w:hAnsi="Arial" w:cs="Arial"/>
                <w:b/>
                <w:sz w:val="22"/>
                <w:szCs w:val="22"/>
                <w:lang w:val="sr-Latn-CS"/>
              </w:rPr>
            </w:pPr>
            <w:r w:rsidRPr="001768DE">
              <w:rPr>
                <w:rFonts w:ascii="Arial" w:hAnsi="Arial" w:cs="Arial"/>
                <w:b/>
                <w:sz w:val="22"/>
                <w:szCs w:val="22"/>
                <w:lang w:val="sr-Latn-CS"/>
              </w:rPr>
              <w:t>1.</w:t>
            </w:r>
          </w:p>
        </w:tc>
        <w:tc>
          <w:tcPr>
            <w:tcW w:w="2268" w:type="dxa"/>
          </w:tcPr>
          <w:p w:rsidR="001768DE" w:rsidRPr="001768DE" w:rsidRDefault="001768DE" w:rsidP="001768DE">
            <w:pPr>
              <w:rPr>
                <w:rFonts w:ascii="Arial" w:hAnsi="Arial" w:cs="Arial"/>
                <w:sz w:val="22"/>
                <w:szCs w:val="22"/>
                <w:lang w:eastAsia="en-US" w:bidi="en-US"/>
              </w:rPr>
            </w:pPr>
            <w:r w:rsidRPr="001768DE">
              <w:rPr>
                <w:rFonts w:ascii="Arial" w:hAnsi="Arial" w:cs="Arial"/>
                <w:sz w:val="22"/>
                <w:szCs w:val="22"/>
                <w:lang w:eastAsia="en-US" w:bidi="en-US"/>
              </w:rPr>
              <w:t>закуп пословног простора у Београду</w:t>
            </w:r>
          </w:p>
        </w:tc>
        <w:tc>
          <w:tcPr>
            <w:tcW w:w="2268" w:type="dxa"/>
          </w:tcPr>
          <w:p w:rsidR="001768DE" w:rsidRPr="001768DE" w:rsidRDefault="001768DE" w:rsidP="001D7851">
            <w:pPr>
              <w:jc w:val="center"/>
              <w:rPr>
                <w:rFonts w:ascii="Arial" w:hAnsi="Arial" w:cs="Arial"/>
                <w:sz w:val="22"/>
                <w:szCs w:val="22"/>
                <w:lang w:val="sr-Latn-CS"/>
              </w:rPr>
            </w:pPr>
          </w:p>
        </w:tc>
        <w:tc>
          <w:tcPr>
            <w:tcW w:w="1842" w:type="dxa"/>
          </w:tcPr>
          <w:p w:rsidR="001768DE" w:rsidRPr="001768DE" w:rsidRDefault="001768DE" w:rsidP="001D7851">
            <w:pPr>
              <w:jc w:val="center"/>
              <w:rPr>
                <w:rFonts w:ascii="Arial" w:hAnsi="Arial" w:cs="Arial"/>
                <w:sz w:val="22"/>
                <w:szCs w:val="22"/>
                <w:lang w:val="sr-Latn-CS"/>
              </w:rPr>
            </w:pPr>
          </w:p>
          <w:p w:rsidR="001768DE" w:rsidRPr="004910C4" w:rsidRDefault="004910C4" w:rsidP="001D7851">
            <w:pPr>
              <w:jc w:val="center"/>
              <w:rPr>
                <w:rFonts w:ascii="Arial" w:hAnsi="Arial" w:cs="Arial"/>
                <w:sz w:val="22"/>
                <w:szCs w:val="22"/>
                <w:lang w:val="sr-Cyrl-RS"/>
              </w:rPr>
            </w:pPr>
            <w:r>
              <w:rPr>
                <w:rFonts w:ascii="Arial" w:hAnsi="Arial" w:cs="Arial"/>
                <w:sz w:val="22"/>
                <w:szCs w:val="22"/>
                <w:lang w:val="sr-Cyrl-RS"/>
              </w:rPr>
              <w:t>12</w:t>
            </w:r>
          </w:p>
        </w:tc>
        <w:tc>
          <w:tcPr>
            <w:tcW w:w="2552" w:type="dxa"/>
          </w:tcPr>
          <w:p w:rsidR="001768DE" w:rsidRPr="001768DE" w:rsidRDefault="001768DE" w:rsidP="001D7851">
            <w:pPr>
              <w:jc w:val="center"/>
              <w:rPr>
                <w:rFonts w:ascii="Arial" w:hAnsi="Arial" w:cs="Arial"/>
                <w:sz w:val="22"/>
                <w:szCs w:val="22"/>
                <w:lang w:val="sr-Latn-CS"/>
              </w:rPr>
            </w:pPr>
          </w:p>
        </w:tc>
      </w:tr>
      <w:tr w:rsidR="001768DE" w:rsidRPr="001768DE" w:rsidTr="00425E1F">
        <w:trPr>
          <w:trHeight w:val="575"/>
        </w:trPr>
        <w:tc>
          <w:tcPr>
            <w:tcW w:w="6912" w:type="dxa"/>
            <w:gridSpan w:val="4"/>
          </w:tcPr>
          <w:p w:rsidR="001768DE" w:rsidRPr="001768DE" w:rsidRDefault="001768DE" w:rsidP="001D7851">
            <w:pPr>
              <w:jc w:val="right"/>
              <w:rPr>
                <w:rFonts w:ascii="Arial" w:hAnsi="Arial" w:cs="Arial"/>
                <w:sz w:val="22"/>
                <w:szCs w:val="22"/>
                <w:lang w:val="sr-Latn-CS"/>
              </w:rPr>
            </w:pPr>
          </w:p>
          <w:p w:rsidR="001768DE" w:rsidRPr="001768DE" w:rsidRDefault="003639E2" w:rsidP="001D7851">
            <w:pPr>
              <w:jc w:val="right"/>
              <w:rPr>
                <w:rFonts w:ascii="Arial" w:hAnsi="Arial" w:cs="Arial"/>
                <w:b/>
                <w:sz w:val="22"/>
                <w:szCs w:val="22"/>
                <w:lang w:val="sr-Latn-CS"/>
              </w:rPr>
            </w:pPr>
            <w:r>
              <w:rPr>
                <w:rFonts w:ascii="Arial" w:hAnsi="Arial" w:cs="Arial"/>
                <w:b/>
                <w:sz w:val="22"/>
                <w:szCs w:val="22"/>
              </w:rPr>
              <w:t>ПДВ</w:t>
            </w:r>
            <w:r w:rsidR="001768DE" w:rsidRPr="001768DE">
              <w:rPr>
                <w:rFonts w:ascii="Arial" w:hAnsi="Arial" w:cs="Arial"/>
                <w:b/>
                <w:sz w:val="22"/>
                <w:szCs w:val="22"/>
                <w:lang w:val="sr-Latn-CS"/>
              </w:rPr>
              <w:t xml:space="preserve"> (</w:t>
            </w:r>
            <w:r w:rsidR="001768DE" w:rsidRPr="001768DE">
              <w:rPr>
                <w:rFonts w:ascii="Arial" w:hAnsi="Arial" w:cs="Arial"/>
                <w:b/>
                <w:sz w:val="22"/>
                <w:szCs w:val="22"/>
              </w:rPr>
              <w:t>20</w:t>
            </w:r>
            <w:r w:rsidR="001768DE" w:rsidRPr="001768DE">
              <w:rPr>
                <w:rFonts w:ascii="Arial" w:hAnsi="Arial" w:cs="Arial"/>
                <w:b/>
                <w:sz w:val="22"/>
                <w:szCs w:val="22"/>
                <w:lang w:val="sr-Latn-CS"/>
              </w:rPr>
              <w:t>%)</w:t>
            </w:r>
          </w:p>
          <w:p w:rsidR="001768DE" w:rsidRPr="001768DE" w:rsidRDefault="001768DE" w:rsidP="001D7851">
            <w:pPr>
              <w:jc w:val="right"/>
              <w:rPr>
                <w:rFonts w:ascii="Arial" w:hAnsi="Arial" w:cs="Arial"/>
                <w:b/>
                <w:sz w:val="22"/>
                <w:szCs w:val="22"/>
                <w:lang w:val="sr-Latn-CS"/>
              </w:rPr>
            </w:pPr>
          </w:p>
        </w:tc>
        <w:tc>
          <w:tcPr>
            <w:tcW w:w="2552" w:type="dxa"/>
          </w:tcPr>
          <w:p w:rsidR="001768DE" w:rsidRPr="001768DE" w:rsidRDefault="001768DE" w:rsidP="001D7851">
            <w:pPr>
              <w:jc w:val="center"/>
              <w:rPr>
                <w:rFonts w:ascii="Arial" w:hAnsi="Arial" w:cs="Arial"/>
                <w:sz w:val="22"/>
                <w:szCs w:val="22"/>
                <w:lang w:val="sr-Latn-CS"/>
              </w:rPr>
            </w:pPr>
          </w:p>
          <w:p w:rsidR="001768DE" w:rsidRPr="001768DE" w:rsidRDefault="001768DE" w:rsidP="001D7851">
            <w:pPr>
              <w:jc w:val="center"/>
              <w:rPr>
                <w:rFonts w:ascii="Arial" w:hAnsi="Arial" w:cs="Arial"/>
                <w:sz w:val="22"/>
                <w:szCs w:val="22"/>
                <w:lang w:val="sr-Latn-CS"/>
              </w:rPr>
            </w:pPr>
          </w:p>
        </w:tc>
      </w:tr>
      <w:tr w:rsidR="001768DE" w:rsidRPr="001768DE" w:rsidTr="00543A90">
        <w:tc>
          <w:tcPr>
            <w:tcW w:w="6912" w:type="dxa"/>
            <w:gridSpan w:val="4"/>
          </w:tcPr>
          <w:p w:rsidR="001768DE" w:rsidRPr="001768DE" w:rsidRDefault="001768DE" w:rsidP="001D7851">
            <w:pPr>
              <w:jc w:val="right"/>
              <w:rPr>
                <w:rFonts w:ascii="Arial" w:hAnsi="Arial" w:cs="Arial"/>
                <w:sz w:val="22"/>
                <w:szCs w:val="22"/>
                <w:lang w:val="sr-Latn-CS"/>
              </w:rPr>
            </w:pPr>
          </w:p>
          <w:p w:rsidR="001768DE" w:rsidRPr="00AA5E37" w:rsidRDefault="001768DE" w:rsidP="001D7851">
            <w:pPr>
              <w:jc w:val="right"/>
              <w:rPr>
                <w:rFonts w:ascii="Arial" w:hAnsi="Arial" w:cs="Arial"/>
                <w:b/>
                <w:sz w:val="22"/>
                <w:szCs w:val="22"/>
              </w:rPr>
            </w:pPr>
            <w:r w:rsidRPr="001768DE">
              <w:rPr>
                <w:rFonts w:ascii="Arial" w:hAnsi="Arial" w:cs="Arial"/>
                <w:b/>
                <w:sz w:val="22"/>
                <w:szCs w:val="22"/>
                <w:lang w:val="sr-Latn-CS"/>
              </w:rPr>
              <w:t xml:space="preserve">УКУПНО са </w:t>
            </w:r>
            <w:r w:rsidR="00AA5E37">
              <w:rPr>
                <w:rFonts w:ascii="Arial" w:hAnsi="Arial" w:cs="Arial"/>
                <w:b/>
                <w:sz w:val="22"/>
                <w:szCs w:val="22"/>
              </w:rPr>
              <w:t>ПДВ</w:t>
            </w:r>
          </w:p>
          <w:p w:rsidR="001768DE" w:rsidRPr="001768DE" w:rsidRDefault="001768DE" w:rsidP="001D7851">
            <w:pPr>
              <w:rPr>
                <w:rFonts w:ascii="Arial" w:hAnsi="Arial" w:cs="Arial"/>
                <w:sz w:val="22"/>
                <w:szCs w:val="22"/>
                <w:lang w:val="sr-Latn-CS"/>
              </w:rPr>
            </w:pPr>
          </w:p>
        </w:tc>
        <w:tc>
          <w:tcPr>
            <w:tcW w:w="2552" w:type="dxa"/>
          </w:tcPr>
          <w:p w:rsidR="001768DE" w:rsidRPr="001768DE" w:rsidRDefault="001768DE" w:rsidP="001D7851">
            <w:pPr>
              <w:jc w:val="center"/>
              <w:rPr>
                <w:rFonts w:ascii="Arial" w:hAnsi="Arial" w:cs="Arial"/>
                <w:sz w:val="22"/>
                <w:szCs w:val="22"/>
                <w:lang w:val="sr-Latn-CS"/>
              </w:rPr>
            </w:pPr>
          </w:p>
        </w:tc>
      </w:tr>
    </w:tbl>
    <w:p w:rsidR="001E1243" w:rsidRDefault="001E1243" w:rsidP="00AD1292">
      <w:pPr>
        <w:rPr>
          <w:rFonts w:ascii="Arial" w:hAnsi="Arial"/>
          <w:u w:val="single"/>
        </w:rPr>
      </w:pPr>
    </w:p>
    <w:tbl>
      <w:tblPr>
        <w:tblStyle w:val="TableGrid"/>
        <w:tblW w:w="9464" w:type="dxa"/>
        <w:tblLook w:val="04A0" w:firstRow="1" w:lastRow="0" w:firstColumn="1" w:lastColumn="0" w:noHBand="0" w:noVBand="1"/>
      </w:tblPr>
      <w:tblGrid>
        <w:gridCol w:w="2189"/>
        <w:gridCol w:w="1543"/>
        <w:gridCol w:w="1444"/>
        <w:gridCol w:w="1169"/>
        <w:gridCol w:w="1606"/>
        <w:gridCol w:w="1513"/>
      </w:tblGrid>
      <w:tr w:rsidR="008C3179" w:rsidRPr="001768DE" w:rsidTr="008C3179">
        <w:tc>
          <w:tcPr>
            <w:tcW w:w="2189" w:type="dxa"/>
          </w:tcPr>
          <w:p w:rsidR="008C3179" w:rsidRPr="00E60A46" w:rsidRDefault="008C3179" w:rsidP="001E1243">
            <w:pPr>
              <w:jc w:val="center"/>
              <w:rPr>
                <w:rFonts w:ascii="Arial" w:hAnsi="Arial" w:cs="Arial"/>
                <w:b/>
                <w:sz w:val="22"/>
                <w:szCs w:val="22"/>
              </w:rPr>
            </w:pPr>
            <w:r>
              <w:rPr>
                <w:rFonts w:ascii="Arial" w:hAnsi="Arial" w:cs="Arial"/>
                <w:b/>
                <w:sz w:val="22"/>
                <w:szCs w:val="22"/>
              </w:rPr>
              <w:t>Структура м</w:t>
            </w:r>
            <w:r w:rsidRPr="00E60A46">
              <w:rPr>
                <w:rFonts w:ascii="Arial" w:hAnsi="Arial" w:cs="Arial"/>
                <w:b/>
                <w:sz w:val="22"/>
                <w:szCs w:val="22"/>
              </w:rPr>
              <w:t>есечн</w:t>
            </w:r>
            <w:r>
              <w:rPr>
                <w:rFonts w:ascii="Arial" w:hAnsi="Arial" w:cs="Arial"/>
                <w:b/>
                <w:sz w:val="22"/>
                <w:szCs w:val="22"/>
              </w:rPr>
              <w:t>е</w:t>
            </w:r>
            <w:r w:rsidRPr="00E60A46">
              <w:rPr>
                <w:rFonts w:ascii="Arial" w:hAnsi="Arial" w:cs="Arial"/>
                <w:b/>
                <w:sz w:val="22"/>
                <w:szCs w:val="22"/>
              </w:rPr>
              <w:t xml:space="preserve"> цен</w:t>
            </w:r>
            <w:r>
              <w:rPr>
                <w:rFonts w:ascii="Arial" w:hAnsi="Arial" w:cs="Arial"/>
                <w:b/>
                <w:sz w:val="22"/>
                <w:szCs w:val="22"/>
              </w:rPr>
              <w:t>е</w:t>
            </w:r>
          </w:p>
        </w:tc>
        <w:tc>
          <w:tcPr>
            <w:tcW w:w="1543" w:type="dxa"/>
          </w:tcPr>
          <w:p w:rsidR="008C3179" w:rsidRPr="00AA5E37" w:rsidRDefault="008C3179" w:rsidP="00924A06">
            <w:pPr>
              <w:jc w:val="center"/>
              <w:rPr>
                <w:rFonts w:ascii="Arial" w:hAnsi="Arial" w:cs="Arial"/>
                <w:b/>
                <w:sz w:val="22"/>
                <w:szCs w:val="22"/>
              </w:rPr>
            </w:pPr>
            <w:r>
              <w:rPr>
                <w:rFonts w:ascii="Arial" w:hAnsi="Arial" w:cs="Arial"/>
                <w:b/>
                <w:sz w:val="22"/>
                <w:szCs w:val="22"/>
              </w:rPr>
              <w:t>износ без ПДВ</w:t>
            </w:r>
          </w:p>
        </w:tc>
        <w:tc>
          <w:tcPr>
            <w:tcW w:w="1444" w:type="dxa"/>
          </w:tcPr>
          <w:p w:rsidR="008C3179" w:rsidRPr="00AA5E37" w:rsidRDefault="008C3179" w:rsidP="00924A06">
            <w:pPr>
              <w:jc w:val="center"/>
              <w:rPr>
                <w:rFonts w:ascii="Arial" w:hAnsi="Arial" w:cs="Arial"/>
                <w:b/>
                <w:sz w:val="22"/>
                <w:szCs w:val="22"/>
              </w:rPr>
            </w:pPr>
            <w:r>
              <w:rPr>
                <w:rFonts w:ascii="Arial" w:hAnsi="Arial" w:cs="Arial"/>
                <w:b/>
                <w:sz w:val="22"/>
                <w:szCs w:val="22"/>
              </w:rPr>
              <w:t>износ са ПДВ</w:t>
            </w:r>
          </w:p>
        </w:tc>
        <w:tc>
          <w:tcPr>
            <w:tcW w:w="1169" w:type="dxa"/>
          </w:tcPr>
          <w:p w:rsidR="008C3179" w:rsidRDefault="008C3179" w:rsidP="00E60A46">
            <w:pPr>
              <w:jc w:val="center"/>
              <w:rPr>
                <w:rFonts w:ascii="Arial" w:hAnsi="Arial" w:cs="Arial"/>
                <w:b/>
                <w:sz w:val="22"/>
                <w:szCs w:val="22"/>
              </w:rPr>
            </w:pPr>
            <w:r>
              <w:rPr>
                <w:rFonts w:ascii="Arial" w:hAnsi="Arial" w:cs="Arial"/>
                <w:b/>
                <w:sz w:val="22"/>
                <w:szCs w:val="22"/>
              </w:rPr>
              <w:t xml:space="preserve">број </w:t>
            </w:r>
          </w:p>
          <w:p w:rsidR="008C3179" w:rsidRPr="008C3179" w:rsidRDefault="008C3179" w:rsidP="00E60A46">
            <w:pPr>
              <w:jc w:val="center"/>
              <w:rPr>
                <w:rFonts w:ascii="Arial" w:hAnsi="Arial" w:cs="Arial"/>
                <w:b/>
                <w:sz w:val="22"/>
                <w:szCs w:val="22"/>
              </w:rPr>
            </w:pPr>
            <w:r w:rsidRPr="008C3179">
              <w:rPr>
                <w:rFonts w:ascii="Arial" w:hAnsi="Arial" w:cs="Arial"/>
                <w:b/>
                <w:sz w:val="22"/>
                <w:szCs w:val="22"/>
              </w:rPr>
              <w:t>м</w:t>
            </w:r>
            <w:r w:rsidRPr="008C3179">
              <w:rPr>
                <w:rFonts w:ascii="Arial" w:hAnsi="Arial" w:cs="Arial"/>
                <w:b/>
                <w:sz w:val="22"/>
                <w:szCs w:val="22"/>
                <w:vertAlign w:val="superscript"/>
              </w:rPr>
              <w:t>2</w:t>
            </w:r>
          </w:p>
        </w:tc>
        <w:tc>
          <w:tcPr>
            <w:tcW w:w="1606" w:type="dxa"/>
          </w:tcPr>
          <w:p w:rsidR="008C3179" w:rsidRPr="00AA5E37" w:rsidRDefault="008C3179" w:rsidP="00E60A46">
            <w:pPr>
              <w:jc w:val="center"/>
              <w:rPr>
                <w:rFonts w:ascii="Arial" w:hAnsi="Arial" w:cs="Arial"/>
                <w:b/>
                <w:sz w:val="22"/>
                <w:szCs w:val="22"/>
              </w:rPr>
            </w:pPr>
            <w:r>
              <w:rPr>
                <w:rFonts w:ascii="Arial" w:hAnsi="Arial" w:cs="Arial"/>
                <w:b/>
                <w:sz w:val="22"/>
                <w:szCs w:val="22"/>
              </w:rPr>
              <w:t>укупно без ПДВ</w:t>
            </w:r>
          </w:p>
        </w:tc>
        <w:tc>
          <w:tcPr>
            <w:tcW w:w="1513" w:type="dxa"/>
          </w:tcPr>
          <w:p w:rsidR="008C3179" w:rsidRPr="00AA5E37" w:rsidRDefault="008C3179" w:rsidP="00924A06">
            <w:pPr>
              <w:jc w:val="center"/>
              <w:rPr>
                <w:rFonts w:ascii="Arial" w:hAnsi="Arial" w:cs="Arial"/>
                <w:b/>
                <w:sz w:val="22"/>
                <w:szCs w:val="22"/>
              </w:rPr>
            </w:pPr>
            <w:r>
              <w:rPr>
                <w:rFonts w:ascii="Arial" w:hAnsi="Arial" w:cs="Arial"/>
                <w:b/>
                <w:sz w:val="22"/>
                <w:szCs w:val="22"/>
              </w:rPr>
              <w:t>укупно са ПДВ</w:t>
            </w:r>
          </w:p>
        </w:tc>
      </w:tr>
      <w:tr w:rsidR="008C3179" w:rsidRPr="001768DE" w:rsidTr="008C3179">
        <w:tc>
          <w:tcPr>
            <w:tcW w:w="2189" w:type="dxa"/>
          </w:tcPr>
          <w:p w:rsidR="008C3179" w:rsidRPr="00E60A46" w:rsidRDefault="008C3179" w:rsidP="00E60A46">
            <w:pPr>
              <w:jc w:val="center"/>
              <w:rPr>
                <w:rFonts w:ascii="Arial" w:hAnsi="Arial" w:cs="Arial"/>
                <w:sz w:val="22"/>
                <w:szCs w:val="22"/>
                <w:vertAlign w:val="superscript"/>
              </w:rPr>
            </w:pPr>
            <w:r w:rsidRPr="00E60A46">
              <w:rPr>
                <w:rFonts w:ascii="Arial" w:hAnsi="Arial" w:cs="Arial"/>
                <w:sz w:val="22"/>
                <w:szCs w:val="22"/>
              </w:rPr>
              <w:t>цена по м</w:t>
            </w:r>
            <w:r w:rsidRPr="00E60A46">
              <w:rPr>
                <w:rFonts w:ascii="Arial" w:hAnsi="Arial" w:cs="Arial"/>
                <w:sz w:val="22"/>
                <w:szCs w:val="22"/>
                <w:vertAlign w:val="superscript"/>
              </w:rPr>
              <w:t>2</w:t>
            </w:r>
          </w:p>
        </w:tc>
        <w:tc>
          <w:tcPr>
            <w:tcW w:w="1543" w:type="dxa"/>
            <w:tcBorders>
              <w:bottom w:val="single" w:sz="4" w:space="0" w:color="auto"/>
            </w:tcBorders>
          </w:tcPr>
          <w:p w:rsidR="008C3179" w:rsidRDefault="008C3179" w:rsidP="00924A06">
            <w:pPr>
              <w:rPr>
                <w:rFonts w:ascii="Arial" w:hAnsi="Arial" w:cs="Arial"/>
                <w:sz w:val="22"/>
                <w:szCs w:val="22"/>
                <w:u w:val="single"/>
              </w:rPr>
            </w:pPr>
          </w:p>
          <w:p w:rsidR="008C3179" w:rsidRPr="001768DE" w:rsidRDefault="008C3179" w:rsidP="00924A06">
            <w:pPr>
              <w:rPr>
                <w:rFonts w:ascii="Arial" w:hAnsi="Arial" w:cs="Arial"/>
                <w:sz w:val="22"/>
                <w:szCs w:val="22"/>
                <w:u w:val="single"/>
              </w:rPr>
            </w:pPr>
          </w:p>
        </w:tc>
        <w:tc>
          <w:tcPr>
            <w:tcW w:w="1444" w:type="dxa"/>
            <w:tcBorders>
              <w:bottom w:val="single" w:sz="4" w:space="0" w:color="auto"/>
            </w:tcBorders>
          </w:tcPr>
          <w:p w:rsidR="008C3179" w:rsidRPr="001768DE" w:rsidRDefault="008C3179" w:rsidP="00924A06">
            <w:pPr>
              <w:rPr>
                <w:rFonts w:ascii="Arial" w:hAnsi="Arial" w:cs="Arial"/>
                <w:sz w:val="22"/>
                <w:szCs w:val="22"/>
                <w:u w:val="single"/>
              </w:rPr>
            </w:pPr>
          </w:p>
        </w:tc>
        <w:tc>
          <w:tcPr>
            <w:tcW w:w="1169" w:type="dxa"/>
            <w:tcBorders>
              <w:bottom w:val="single" w:sz="4" w:space="0" w:color="auto"/>
            </w:tcBorders>
          </w:tcPr>
          <w:p w:rsidR="008C3179" w:rsidRPr="001768DE" w:rsidRDefault="008C3179" w:rsidP="00924A06">
            <w:pPr>
              <w:rPr>
                <w:rFonts w:ascii="Arial" w:hAnsi="Arial" w:cs="Arial"/>
                <w:sz w:val="22"/>
                <w:szCs w:val="22"/>
                <w:u w:val="single"/>
              </w:rPr>
            </w:pPr>
          </w:p>
        </w:tc>
        <w:tc>
          <w:tcPr>
            <w:tcW w:w="1606" w:type="dxa"/>
          </w:tcPr>
          <w:p w:rsidR="008C3179" w:rsidRPr="001768DE" w:rsidRDefault="008C3179" w:rsidP="00924A06">
            <w:pPr>
              <w:rPr>
                <w:rFonts w:ascii="Arial" w:hAnsi="Arial" w:cs="Arial"/>
                <w:sz w:val="22"/>
                <w:szCs w:val="22"/>
                <w:u w:val="single"/>
              </w:rPr>
            </w:pPr>
          </w:p>
        </w:tc>
        <w:tc>
          <w:tcPr>
            <w:tcW w:w="1513" w:type="dxa"/>
          </w:tcPr>
          <w:p w:rsidR="008C3179" w:rsidRPr="001768DE" w:rsidRDefault="008C3179" w:rsidP="00924A06">
            <w:pPr>
              <w:rPr>
                <w:rFonts w:ascii="Arial" w:hAnsi="Arial" w:cs="Arial"/>
                <w:sz w:val="22"/>
                <w:szCs w:val="22"/>
                <w:u w:val="single"/>
              </w:rPr>
            </w:pPr>
          </w:p>
        </w:tc>
      </w:tr>
      <w:tr w:rsidR="008C3179" w:rsidRPr="001768DE" w:rsidTr="008C3179">
        <w:tc>
          <w:tcPr>
            <w:tcW w:w="2189" w:type="dxa"/>
          </w:tcPr>
          <w:p w:rsidR="008C3179" w:rsidRPr="00E60A46" w:rsidRDefault="008C3179" w:rsidP="00E60A46">
            <w:pPr>
              <w:jc w:val="center"/>
              <w:rPr>
                <w:rFonts w:ascii="Arial" w:hAnsi="Arial" w:cs="Arial"/>
                <w:sz w:val="22"/>
                <w:szCs w:val="22"/>
              </w:rPr>
            </w:pPr>
            <w:r w:rsidRPr="00E60A46">
              <w:rPr>
                <w:rFonts w:ascii="Arial" w:hAnsi="Arial" w:cs="Arial"/>
                <w:sz w:val="22"/>
                <w:szCs w:val="22"/>
              </w:rPr>
              <w:t>трошак базног опремања</w:t>
            </w:r>
          </w:p>
        </w:tc>
        <w:tc>
          <w:tcPr>
            <w:tcW w:w="4156" w:type="dxa"/>
            <w:gridSpan w:val="3"/>
            <w:vMerge w:val="restart"/>
            <w:shd w:val="clear" w:color="auto" w:fill="D9D9D9" w:themeFill="background1" w:themeFillShade="D9"/>
          </w:tcPr>
          <w:p w:rsidR="008C3179" w:rsidRPr="001768DE" w:rsidRDefault="008C3179" w:rsidP="00924A06">
            <w:pPr>
              <w:rPr>
                <w:rFonts w:ascii="Arial" w:hAnsi="Arial" w:cs="Arial"/>
                <w:sz w:val="22"/>
                <w:szCs w:val="22"/>
                <w:u w:val="single"/>
              </w:rPr>
            </w:pPr>
          </w:p>
        </w:tc>
        <w:tc>
          <w:tcPr>
            <w:tcW w:w="1606" w:type="dxa"/>
          </w:tcPr>
          <w:p w:rsidR="008C3179" w:rsidRPr="001768DE" w:rsidRDefault="008C3179" w:rsidP="00924A06">
            <w:pPr>
              <w:rPr>
                <w:rFonts w:ascii="Arial" w:hAnsi="Arial" w:cs="Arial"/>
                <w:sz w:val="22"/>
                <w:szCs w:val="22"/>
                <w:u w:val="single"/>
              </w:rPr>
            </w:pPr>
          </w:p>
        </w:tc>
        <w:tc>
          <w:tcPr>
            <w:tcW w:w="1513" w:type="dxa"/>
          </w:tcPr>
          <w:p w:rsidR="008C3179" w:rsidRPr="001768DE" w:rsidRDefault="008C3179" w:rsidP="00924A06">
            <w:pPr>
              <w:rPr>
                <w:rFonts w:ascii="Arial" w:hAnsi="Arial" w:cs="Arial"/>
                <w:sz w:val="22"/>
                <w:szCs w:val="22"/>
                <w:u w:val="single"/>
              </w:rPr>
            </w:pPr>
          </w:p>
        </w:tc>
      </w:tr>
      <w:tr w:rsidR="008C3179" w:rsidRPr="001768DE" w:rsidTr="008C3179">
        <w:tc>
          <w:tcPr>
            <w:tcW w:w="2189" w:type="dxa"/>
          </w:tcPr>
          <w:p w:rsidR="008C3179" w:rsidRPr="00E60A46" w:rsidRDefault="008C3179" w:rsidP="00E60A46">
            <w:pPr>
              <w:jc w:val="center"/>
              <w:rPr>
                <w:rFonts w:ascii="Arial" w:hAnsi="Arial" w:cs="Arial"/>
                <w:sz w:val="22"/>
                <w:szCs w:val="22"/>
              </w:rPr>
            </w:pPr>
            <w:r w:rsidRPr="00E60A46">
              <w:rPr>
                <w:rFonts w:ascii="Arial" w:hAnsi="Arial" w:cs="Arial"/>
                <w:sz w:val="22"/>
                <w:szCs w:val="22"/>
              </w:rPr>
              <w:t>трошак додатног опремања</w:t>
            </w:r>
          </w:p>
        </w:tc>
        <w:tc>
          <w:tcPr>
            <w:tcW w:w="4156" w:type="dxa"/>
            <w:gridSpan w:val="3"/>
            <w:vMerge/>
            <w:shd w:val="clear" w:color="auto" w:fill="D9D9D9" w:themeFill="background1" w:themeFillShade="D9"/>
          </w:tcPr>
          <w:p w:rsidR="008C3179" w:rsidRPr="001768DE" w:rsidRDefault="008C3179" w:rsidP="00924A06">
            <w:pPr>
              <w:rPr>
                <w:rFonts w:ascii="Arial" w:hAnsi="Arial" w:cs="Arial"/>
                <w:sz w:val="22"/>
                <w:szCs w:val="22"/>
                <w:u w:val="single"/>
              </w:rPr>
            </w:pPr>
          </w:p>
        </w:tc>
        <w:tc>
          <w:tcPr>
            <w:tcW w:w="1606" w:type="dxa"/>
          </w:tcPr>
          <w:p w:rsidR="008C3179" w:rsidRPr="001768DE" w:rsidRDefault="008C3179" w:rsidP="00924A06">
            <w:pPr>
              <w:rPr>
                <w:rFonts w:ascii="Arial" w:hAnsi="Arial" w:cs="Arial"/>
                <w:sz w:val="22"/>
                <w:szCs w:val="22"/>
                <w:u w:val="single"/>
              </w:rPr>
            </w:pPr>
          </w:p>
        </w:tc>
        <w:tc>
          <w:tcPr>
            <w:tcW w:w="1513" w:type="dxa"/>
          </w:tcPr>
          <w:p w:rsidR="008C3179" w:rsidRPr="001768DE" w:rsidRDefault="008C3179" w:rsidP="00924A06">
            <w:pPr>
              <w:rPr>
                <w:rFonts w:ascii="Arial" w:hAnsi="Arial" w:cs="Arial"/>
                <w:sz w:val="22"/>
                <w:szCs w:val="22"/>
                <w:u w:val="single"/>
              </w:rPr>
            </w:pPr>
          </w:p>
        </w:tc>
      </w:tr>
      <w:tr w:rsidR="008C3179" w:rsidRPr="001768DE" w:rsidTr="008C3179">
        <w:tc>
          <w:tcPr>
            <w:tcW w:w="2189" w:type="dxa"/>
          </w:tcPr>
          <w:p w:rsidR="008C3179" w:rsidRPr="00E60A46" w:rsidRDefault="008C3179" w:rsidP="00E60A46">
            <w:pPr>
              <w:jc w:val="center"/>
              <w:rPr>
                <w:rFonts w:ascii="Arial" w:hAnsi="Arial" w:cs="Arial"/>
                <w:sz w:val="22"/>
                <w:szCs w:val="22"/>
              </w:rPr>
            </w:pPr>
            <w:r w:rsidRPr="00E60A46">
              <w:rPr>
                <w:rFonts w:ascii="Arial" w:hAnsi="Arial" w:cs="Arial"/>
                <w:sz w:val="22"/>
                <w:szCs w:val="22"/>
              </w:rPr>
              <w:t>трошак услуге пресељења</w:t>
            </w:r>
          </w:p>
        </w:tc>
        <w:tc>
          <w:tcPr>
            <w:tcW w:w="4156" w:type="dxa"/>
            <w:gridSpan w:val="3"/>
            <w:vMerge/>
            <w:shd w:val="clear" w:color="auto" w:fill="D9D9D9" w:themeFill="background1" w:themeFillShade="D9"/>
          </w:tcPr>
          <w:p w:rsidR="008C3179" w:rsidRPr="001768DE" w:rsidRDefault="008C3179" w:rsidP="00924A06">
            <w:pPr>
              <w:rPr>
                <w:rFonts w:ascii="Arial" w:hAnsi="Arial" w:cs="Arial"/>
                <w:sz w:val="22"/>
                <w:szCs w:val="22"/>
                <w:u w:val="single"/>
              </w:rPr>
            </w:pPr>
          </w:p>
        </w:tc>
        <w:tc>
          <w:tcPr>
            <w:tcW w:w="1606" w:type="dxa"/>
          </w:tcPr>
          <w:p w:rsidR="008C3179" w:rsidRPr="001768DE" w:rsidRDefault="008C3179" w:rsidP="00924A06">
            <w:pPr>
              <w:rPr>
                <w:rFonts w:ascii="Arial" w:hAnsi="Arial" w:cs="Arial"/>
                <w:sz w:val="22"/>
                <w:szCs w:val="22"/>
                <w:u w:val="single"/>
              </w:rPr>
            </w:pPr>
          </w:p>
        </w:tc>
        <w:tc>
          <w:tcPr>
            <w:tcW w:w="1513" w:type="dxa"/>
          </w:tcPr>
          <w:p w:rsidR="008C3179" w:rsidRPr="001768DE" w:rsidRDefault="008C3179" w:rsidP="00924A06">
            <w:pPr>
              <w:rPr>
                <w:rFonts w:ascii="Arial" w:hAnsi="Arial" w:cs="Arial"/>
                <w:sz w:val="22"/>
                <w:szCs w:val="22"/>
                <w:u w:val="single"/>
              </w:rPr>
            </w:pPr>
          </w:p>
        </w:tc>
      </w:tr>
      <w:tr w:rsidR="008C3179" w:rsidRPr="001768DE" w:rsidTr="008C3179">
        <w:tc>
          <w:tcPr>
            <w:tcW w:w="2189" w:type="dxa"/>
          </w:tcPr>
          <w:p w:rsidR="008C3179" w:rsidRDefault="008C3179" w:rsidP="00924A06">
            <w:pPr>
              <w:jc w:val="center"/>
              <w:rPr>
                <w:rFonts w:ascii="Arial" w:hAnsi="Arial" w:cs="Arial"/>
                <w:sz w:val="22"/>
                <w:szCs w:val="22"/>
              </w:rPr>
            </w:pPr>
            <w:r>
              <w:rPr>
                <w:rFonts w:ascii="Arial" w:hAnsi="Arial" w:cs="Arial"/>
                <w:sz w:val="22"/>
                <w:szCs w:val="22"/>
              </w:rPr>
              <w:t>трошак ФТО</w:t>
            </w:r>
          </w:p>
          <w:p w:rsidR="008C3179" w:rsidRPr="00E60A46" w:rsidRDefault="008C3179" w:rsidP="00924A06">
            <w:pPr>
              <w:jc w:val="center"/>
              <w:rPr>
                <w:rFonts w:ascii="Arial" w:hAnsi="Arial" w:cs="Arial"/>
                <w:sz w:val="22"/>
                <w:szCs w:val="22"/>
              </w:rPr>
            </w:pPr>
          </w:p>
        </w:tc>
        <w:tc>
          <w:tcPr>
            <w:tcW w:w="4156" w:type="dxa"/>
            <w:gridSpan w:val="3"/>
            <w:vMerge/>
            <w:shd w:val="clear" w:color="auto" w:fill="D9D9D9" w:themeFill="background1" w:themeFillShade="D9"/>
          </w:tcPr>
          <w:p w:rsidR="008C3179" w:rsidRPr="001768DE" w:rsidRDefault="008C3179" w:rsidP="00924A06">
            <w:pPr>
              <w:rPr>
                <w:rFonts w:ascii="Arial" w:hAnsi="Arial" w:cs="Arial"/>
                <w:sz w:val="22"/>
                <w:szCs w:val="22"/>
                <w:u w:val="single"/>
              </w:rPr>
            </w:pPr>
          </w:p>
        </w:tc>
        <w:tc>
          <w:tcPr>
            <w:tcW w:w="1606" w:type="dxa"/>
          </w:tcPr>
          <w:p w:rsidR="008C3179" w:rsidRPr="001768DE" w:rsidRDefault="008C3179" w:rsidP="00924A06">
            <w:pPr>
              <w:rPr>
                <w:rFonts w:ascii="Arial" w:hAnsi="Arial" w:cs="Arial"/>
                <w:sz w:val="22"/>
                <w:szCs w:val="22"/>
                <w:u w:val="single"/>
              </w:rPr>
            </w:pPr>
          </w:p>
        </w:tc>
        <w:tc>
          <w:tcPr>
            <w:tcW w:w="1513" w:type="dxa"/>
          </w:tcPr>
          <w:p w:rsidR="008C3179" w:rsidRPr="001768DE" w:rsidRDefault="008C3179" w:rsidP="00924A06">
            <w:pPr>
              <w:rPr>
                <w:rFonts w:ascii="Arial" w:hAnsi="Arial" w:cs="Arial"/>
                <w:sz w:val="22"/>
                <w:szCs w:val="22"/>
                <w:u w:val="single"/>
              </w:rPr>
            </w:pPr>
          </w:p>
        </w:tc>
      </w:tr>
      <w:tr w:rsidR="008C3179" w:rsidRPr="001768DE" w:rsidTr="008C3179">
        <w:tc>
          <w:tcPr>
            <w:tcW w:w="2189" w:type="dxa"/>
          </w:tcPr>
          <w:p w:rsidR="008C3179" w:rsidRPr="00E60A46" w:rsidRDefault="008C3179" w:rsidP="00924A06">
            <w:pPr>
              <w:jc w:val="center"/>
              <w:rPr>
                <w:rFonts w:ascii="Arial" w:hAnsi="Arial" w:cs="Arial"/>
                <w:sz w:val="22"/>
                <w:szCs w:val="22"/>
              </w:rPr>
            </w:pPr>
            <w:r>
              <w:rPr>
                <w:rFonts w:ascii="Arial" w:hAnsi="Arial" w:cs="Arial"/>
                <w:sz w:val="22"/>
                <w:szCs w:val="22"/>
              </w:rPr>
              <w:t>трошак к</w:t>
            </w:r>
            <w:r w:rsidRPr="00AA5E37">
              <w:rPr>
                <w:rFonts w:ascii="Arial" w:hAnsi="Arial" w:cs="Arial"/>
                <w:sz w:val="22"/>
                <w:szCs w:val="22"/>
                <w:lang w:val="pl-PL"/>
              </w:rPr>
              <w:t>афе кухиње и комплетан аутсорсинг</w:t>
            </w:r>
          </w:p>
        </w:tc>
        <w:tc>
          <w:tcPr>
            <w:tcW w:w="4156" w:type="dxa"/>
            <w:gridSpan w:val="3"/>
            <w:vMerge/>
            <w:shd w:val="clear" w:color="auto" w:fill="D9D9D9" w:themeFill="background1" w:themeFillShade="D9"/>
          </w:tcPr>
          <w:p w:rsidR="008C3179" w:rsidRPr="001768DE" w:rsidRDefault="008C3179" w:rsidP="00924A06">
            <w:pPr>
              <w:rPr>
                <w:rFonts w:ascii="Arial" w:hAnsi="Arial" w:cs="Arial"/>
                <w:sz w:val="22"/>
                <w:szCs w:val="22"/>
                <w:u w:val="single"/>
              </w:rPr>
            </w:pPr>
          </w:p>
        </w:tc>
        <w:tc>
          <w:tcPr>
            <w:tcW w:w="1606" w:type="dxa"/>
          </w:tcPr>
          <w:p w:rsidR="008C3179" w:rsidRPr="001768DE" w:rsidRDefault="008C3179" w:rsidP="00924A06">
            <w:pPr>
              <w:rPr>
                <w:rFonts w:ascii="Arial" w:hAnsi="Arial" w:cs="Arial"/>
                <w:sz w:val="22"/>
                <w:szCs w:val="22"/>
                <w:u w:val="single"/>
              </w:rPr>
            </w:pPr>
          </w:p>
        </w:tc>
        <w:tc>
          <w:tcPr>
            <w:tcW w:w="1513" w:type="dxa"/>
          </w:tcPr>
          <w:p w:rsidR="008C3179" w:rsidRPr="001768DE" w:rsidRDefault="008C3179" w:rsidP="00924A06">
            <w:pPr>
              <w:rPr>
                <w:rFonts w:ascii="Arial" w:hAnsi="Arial" w:cs="Arial"/>
                <w:sz w:val="22"/>
                <w:szCs w:val="22"/>
                <w:u w:val="single"/>
              </w:rPr>
            </w:pPr>
          </w:p>
        </w:tc>
      </w:tr>
    </w:tbl>
    <w:p w:rsidR="001D7851" w:rsidRDefault="001D7851" w:rsidP="00AD1292">
      <w:pPr>
        <w:rPr>
          <w:rFonts w:ascii="Arial" w:hAnsi="Arial"/>
          <w:u w:val="single"/>
        </w:rPr>
      </w:pPr>
    </w:p>
    <w:tbl>
      <w:tblPr>
        <w:tblStyle w:val="TableGrid"/>
        <w:tblW w:w="9464" w:type="dxa"/>
        <w:tblLook w:val="04A0" w:firstRow="1" w:lastRow="0" w:firstColumn="1" w:lastColumn="0" w:noHBand="0" w:noVBand="1"/>
      </w:tblPr>
      <w:tblGrid>
        <w:gridCol w:w="817"/>
        <w:gridCol w:w="4253"/>
        <w:gridCol w:w="4394"/>
      </w:tblGrid>
      <w:tr w:rsidR="001768DE" w:rsidRPr="00AA5E37" w:rsidTr="00543A90">
        <w:tc>
          <w:tcPr>
            <w:tcW w:w="817" w:type="dxa"/>
          </w:tcPr>
          <w:p w:rsidR="001768DE" w:rsidRPr="00AA5E37" w:rsidRDefault="001768DE" w:rsidP="00AA5E37">
            <w:pPr>
              <w:ind w:left="360"/>
              <w:rPr>
                <w:rFonts w:ascii="Arial" w:hAnsi="Arial" w:cs="Arial"/>
                <w:b/>
                <w:sz w:val="22"/>
                <w:szCs w:val="22"/>
                <w:lang w:eastAsia="sr-Latn-CS"/>
              </w:rPr>
            </w:pPr>
          </w:p>
        </w:tc>
        <w:tc>
          <w:tcPr>
            <w:tcW w:w="4253" w:type="dxa"/>
          </w:tcPr>
          <w:p w:rsidR="001768DE" w:rsidRPr="00AA5E37" w:rsidRDefault="00AA5E37" w:rsidP="00AA5E37">
            <w:pPr>
              <w:jc w:val="center"/>
              <w:rPr>
                <w:rFonts w:ascii="Arial" w:hAnsi="Arial" w:cs="Arial"/>
                <w:b/>
                <w:sz w:val="22"/>
                <w:szCs w:val="22"/>
                <w:lang w:eastAsia="sr-Latn-CS"/>
              </w:rPr>
            </w:pPr>
            <w:r w:rsidRPr="00AA5E37">
              <w:rPr>
                <w:rFonts w:ascii="Arial" w:hAnsi="Arial" w:cs="Arial"/>
                <w:b/>
                <w:sz w:val="22"/>
                <w:szCs w:val="22"/>
                <w:lang w:eastAsia="sr-Latn-CS"/>
              </w:rPr>
              <w:t>Оперативни/сервисни трошкови</w:t>
            </w:r>
          </w:p>
          <w:p w:rsidR="00AA5E37" w:rsidRPr="008C3179" w:rsidRDefault="00AA5E37" w:rsidP="00AA5E37">
            <w:pPr>
              <w:jc w:val="center"/>
              <w:rPr>
                <w:rFonts w:ascii="Arial" w:hAnsi="Arial" w:cs="Arial"/>
                <w:b/>
                <w:sz w:val="22"/>
                <w:szCs w:val="22"/>
                <w:lang w:eastAsia="sr-Latn-CS"/>
              </w:rPr>
            </w:pPr>
            <w:r w:rsidRPr="008C3179">
              <w:rPr>
                <w:rFonts w:ascii="Arial" w:hAnsi="Arial" w:cs="Arial"/>
                <w:b/>
                <w:sz w:val="22"/>
                <w:szCs w:val="22"/>
                <w:lang w:eastAsia="sr-Latn-CS"/>
              </w:rPr>
              <w:t xml:space="preserve">по </w:t>
            </w:r>
            <w:r w:rsidR="008C3179" w:rsidRPr="008C3179">
              <w:rPr>
                <w:rFonts w:ascii="Arial" w:hAnsi="Arial" w:cs="Arial"/>
                <w:b/>
                <w:sz w:val="22"/>
                <w:szCs w:val="22"/>
              </w:rPr>
              <w:t>м</w:t>
            </w:r>
            <w:r w:rsidR="008C3179" w:rsidRPr="008C3179">
              <w:rPr>
                <w:rFonts w:ascii="Arial" w:hAnsi="Arial" w:cs="Arial"/>
                <w:b/>
                <w:sz w:val="22"/>
                <w:szCs w:val="22"/>
                <w:vertAlign w:val="superscript"/>
              </w:rPr>
              <w:t>2</w:t>
            </w:r>
          </w:p>
        </w:tc>
        <w:tc>
          <w:tcPr>
            <w:tcW w:w="4394" w:type="dxa"/>
          </w:tcPr>
          <w:p w:rsidR="001768DE" w:rsidRPr="00AA5E37" w:rsidRDefault="00AA5E37" w:rsidP="00AA5E37">
            <w:pPr>
              <w:jc w:val="center"/>
              <w:rPr>
                <w:rFonts w:ascii="Arial" w:hAnsi="Arial" w:cs="Arial"/>
                <w:b/>
                <w:sz w:val="22"/>
                <w:szCs w:val="22"/>
                <w:lang w:eastAsia="sr-Latn-CS"/>
              </w:rPr>
            </w:pPr>
            <w:r w:rsidRPr="00AA5E37">
              <w:rPr>
                <w:rFonts w:ascii="Arial" w:hAnsi="Arial" w:cs="Arial"/>
                <w:b/>
                <w:sz w:val="22"/>
                <w:szCs w:val="22"/>
                <w:lang w:eastAsia="sr-Latn-CS"/>
              </w:rPr>
              <w:t>Износ</w:t>
            </w:r>
          </w:p>
          <w:p w:rsidR="00AA5E37" w:rsidRPr="00AA5E37" w:rsidRDefault="00AA5E37" w:rsidP="00AA5E37">
            <w:pPr>
              <w:jc w:val="center"/>
              <w:rPr>
                <w:rFonts w:ascii="Arial" w:hAnsi="Arial" w:cs="Arial"/>
                <w:b/>
                <w:sz w:val="22"/>
                <w:szCs w:val="22"/>
                <w:lang w:eastAsia="sr-Latn-CS"/>
              </w:rPr>
            </w:pPr>
            <w:r w:rsidRPr="00AA5E37">
              <w:rPr>
                <w:rFonts w:ascii="Arial" w:hAnsi="Arial" w:cs="Arial"/>
                <w:b/>
                <w:sz w:val="22"/>
                <w:szCs w:val="22"/>
                <w:lang w:eastAsia="sr-Latn-CS"/>
              </w:rPr>
              <w:t>(ПДВ укључен)</w:t>
            </w:r>
          </w:p>
        </w:tc>
      </w:tr>
      <w:tr w:rsidR="00AA5E37" w:rsidRPr="00AA5E37" w:rsidTr="00543A90">
        <w:tc>
          <w:tcPr>
            <w:tcW w:w="817" w:type="dxa"/>
          </w:tcPr>
          <w:p w:rsidR="00AA5E37" w:rsidRPr="00AA5E37" w:rsidRDefault="00AA5E37" w:rsidP="007C42F3">
            <w:pPr>
              <w:pStyle w:val="ListParagraph"/>
              <w:widowControl w:val="0"/>
              <w:numPr>
                <w:ilvl w:val="0"/>
                <w:numId w:val="17"/>
              </w:numPr>
              <w:spacing w:after="0" w:line="240" w:lineRule="auto"/>
              <w:ind w:left="714" w:hanging="357"/>
              <w:contextualSpacing w:val="0"/>
              <w:rPr>
                <w:rFonts w:ascii="Arial" w:eastAsia="Times New Roman" w:hAnsi="Arial" w:cs="Arial"/>
                <w:b/>
                <w:lang w:val="sr-Cyrl-CS" w:eastAsia="sr-Latn-CS"/>
              </w:rPr>
            </w:pPr>
          </w:p>
        </w:tc>
        <w:tc>
          <w:tcPr>
            <w:tcW w:w="4253" w:type="dxa"/>
          </w:tcPr>
          <w:p w:rsidR="00AA5E37" w:rsidRPr="00AA5E37" w:rsidRDefault="00AA5E37" w:rsidP="00AA5E37">
            <w:pPr>
              <w:suppressAutoHyphens w:val="0"/>
              <w:rPr>
                <w:rFonts w:ascii="Arial" w:hAnsi="Arial" w:cs="Arial"/>
                <w:sz w:val="22"/>
                <w:szCs w:val="22"/>
              </w:rPr>
            </w:pPr>
            <w:r w:rsidRPr="00AA5E37">
              <w:rPr>
                <w:rFonts w:ascii="Arial" w:hAnsi="Arial" w:cs="Arial"/>
                <w:sz w:val="22"/>
                <w:szCs w:val="22"/>
                <w:lang w:val="pl-PL"/>
              </w:rPr>
              <w:t>Тро</w:t>
            </w:r>
            <w:r w:rsidRPr="00AA5E37">
              <w:rPr>
                <w:rFonts w:ascii="Arial" w:hAnsi="Arial" w:cs="Arial"/>
                <w:sz w:val="22"/>
                <w:szCs w:val="22"/>
              </w:rPr>
              <w:t>ш</w:t>
            </w:r>
            <w:r w:rsidRPr="00AA5E37">
              <w:rPr>
                <w:rFonts w:ascii="Arial" w:hAnsi="Arial" w:cs="Arial"/>
                <w:sz w:val="22"/>
                <w:szCs w:val="22"/>
                <w:lang w:val="pl-PL"/>
              </w:rPr>
              <w:t>кови</w:t>
            </w:r>
            <w:r w:rsidRPr="00AA5E37">
              <w:rPr>
                <w:rFonts w:ascii="Arial" w:hAnsi="Arial" w:cs="Arial"/>
                <w:sz w:val="22"/>
                <w:szCs w:val="22"/>
              </w:rPr>
              <w:t xml:space="preserve"> </w:t>
            </w:r>
            <w:r w:rsidRPr="00AA5E37">
              <w:rPr>
                <w:rFonts w:ascii="Arial" w:hAnsi="Arial" w:cs="Arial"/>
                <w:sz w:val="22"/>
                <w:szCs w:val="22"/>
                <w:lang w:val="pl-PL"/>
              </w:rPr>
              <w:t>за</w:t>
            </w:r>
            <w:r w:rsidRPr="00AA5E37">
              <w:rPr>
                <w:rFonts w:ascii="Arial" w:hAnsi="Arial" w:cs="Arial"/>
                <w:sz w:val="22"/>
                <w:szCs w:val="22"/>
              </w:rPr>
              <w:t xml:space="preserve"> </w:t>
            </w:r>
            <w:r w:rsidRPr="00AA5E37">
              <w:rPr>
                <w:rFonts w:ascii="Arial" w:hAnsi="Arial" w:cs="Arial"/>
                <w:sz w:val="22"/>
                <w:szCs w:val="22"/>
                <w:lang w:val="pl-PL"/>
              </w:rPr>
              <w:t>централно</w:t>
            </w:r>
            <w:r w:rsidRPr="00AA5E37">
              <w:rPr>
                <w:rFonts w:ascii="Arial" w:hAnsi="Arial" w:cs="Arial"/>
                <w:sz w:val="22"/>
                <w:szCs w:val="22"/>
              </w:rPr>
              <w:t xml:space="preserve"> </w:t>
            </w:r>
            <w:r w:rsidRPr="00AA5E37">
              <w:rPr>
                <w:rFonts w:ascii="Arial" w:hAnsi="Arial" w:cs="Arial"/>
                <w:sz w:val="22"/>
                <w:szCs w:val="22"/>
                <w:lang w:val="pl-PL"/>
              </w:rPr>
              <w:t>грејање</w:t>
            </w:r>
            <w:r w:rsidRPr="00AA5E37">
              <w:rPr>
                <w:rFonts w:ascii="Arial" w:hAnsi="Arial" w:cs="Arial"/>
                <w:sz w:val="22"/>
                <w:szCs w:val="22"/>
              </w:rPr>
              <w:t xml:space="preserve"> </w:t>
            </w:r>
            <w:r w:rsidRPr="00AA5E37">
              <w:rPr>
                <w:rFonts w:ascii="Arial" w:hAnsi="Arial" w:cs="Arial"/>
                <w:sz w:val="22"/>
                <w:szCs w:val="22"/>
                <w:lang w:val="pl-PL"/>
              </w:rPr>
              <w:t>и</w:t>
            </w:r>
            <w:r w:rsidRPr="00AA5E37">
              <w:rPr>
                <w:rFonts w:ascii="Arial" w:hAnsi="Arial" w:cs="Arial"/>
                <w:sz w:val="22"/>
                <w:szCs w:val="22"/>
              </w:rPr>
              <w:t xml:space="preserve"> </w:t>
            </w:r>
            <w:r w:rsidRPr="00AA5E37">
              <w:rPr>
                <w:rFonts w:ascii="Arial" w:hAnsi="Arial" w:cs="Arial"/>
                <w:sz w:val="22"/>
                <w:szCs w:val="22"/>
                <w:lang w:val="pl-PL"/>
              </w:rPr>
              <w:t>климатизацију</w:t>
            </w:r>
            <w:r w:rsidRPr="00AA5E37">
              <w:rPr>
                <w:rFonts w:ascii="Arial" w:hAnsi="Arial" w:cs="Arial"/>
                <w:sz w:val="22"/>
                <w:szCs w:val="22"/>
              </w:rPr>
              <w:t xml:space="preserve"> </w:t>
            </w:r>
          </w:p>
        </w:tc>
        <w:tc>
          <w:tcPr>
            <w:tcW w:w="4394" w:type="dxa"/>
          </w:tcPr>
          <w:p w:rsidR="00AA5E37" w:rsidRPr="00AA5E37" w:rsidRDefault="00AA5E37" w:rsidP="00AA5E37">
            <w:pPr>
              <w:jc w:val="center"/>
              <w:rPr>
                <w:rFonts w:ascii="Arial" w:hAnsi="Arial" w:cs="Arial"/>
                <w:sz w:val="22"/>
                <w:szCs w:val="22"/>
                <w:lang w:eastAsia="sr-Latn-CS"/>
              </w:rPr>
            </w:pPr>
          </w:p>
        </w:tc>
      </w:tr>
      <w:tr w:rsidR="00AA5E37" w:rsidRPr="00AA5E37" w:rsidTr="00543A90">
        <w:tc>
          <w:tcPr>
            <w:tcW w:w="817" w:type="dxa"/>
          </w:tcPr>
          <w:p w:rsidR="00AA5E37" w:rsidRPr="00AA5E37" w:rsidRDefault="00AA5E37" w:rsidP="007C42F3">
            <w:pPr>
              <w:pStyle w:val="ListParagraph"/>
              <w:widowControl w:val="0"/>
              <w:numPr>
                <w:ilvl w:val="0"/>
                <w:numId w:val="17"/>
              </w:numPr>
              <w:spacing w:after="0" w:line="240" w:lineRule="auto"/>
              <w:ind w:left="714" w:hanging="357"/>
              <w:contextualSpacing w:val="0"/>
              <w:rPr>
                <w:rFonts w:ascii="Arial" w:eastAsia="Times New Roman" w:hAnsi="Arial" w:cs="Arial"/>
                <w:b/>
                <w:lang w:val="sr-Cyrl-CS" w:eastAsia="sr-Latn-CS"/>
              </w:rPr>
            </w:pPr>
          </w:p>
        </w:tc>
        <w:tc>
          <w:tcPr>
            <w:tcW w:w="4253" w:type="dxa"/>
          </w:tcPr>
          <w:p w:rsidR="00AA5E37" w:rsidRPr="00AA5E37" w:rsidRDefault="00AA5E37" w:rsidP="00AA5E37">
            <w:pPr>
              <w:suppressAutoHyphens w:val="0"/>
              <w:rPr>
                <w:rFonts w:ascii="Arial" w:hAnsi="Arial" w:cs="Arial"/>
                <w:sz w:val="22"/>
                <w:szCs w:val="22"/>
                <w:lang w:val="pl-PL"/>
              </w:rPr>
            </w:pPr>
            <w:r w:rsidRPr="00AA5E37">
              <w:rPr>
                <w:rFonts w:ascii="Arial" w:hAnsi="Arial" w:cs="Arial"/>
                <w:sz w:val="22"/>
                <w:szCs w:val="22"/>
                <w:lang w:val="pl-PL"/>
              </w:rPr>
              <w:t>Трошкови генератора у случају прекида електричне енергије</w:t>
            </w:r>
          </w:p>
        </w:tc>
        <w:tc>
          <w:tcPr>
            <w:tcW w:w="4394" w:type="dxa"/>
          </w:tcPr>
          <w:p w:rsidR="00AA5E37" w:rsidRPr="00AA5E37" w:rsidRDefault="00AA5E37" w:rsidP="00AA5E37">
            <w:pPr>
              <w:jc w:val="center"/>
              <w:rPr>
                <w:rFonts w:ascii="Arial" w:hAnsi="Arial" w:cs="Arial"/>
                <w:sz w:val="22"/>
                <w:szCs w:val="22"/>
                <w:lang w:eastAsia="sr-Latn-CS"/>
              </w:rPr>
            </w:pPr>
          </w:p>
        </w:tc>
      </w:tr>
      <w:tr w:rsidR="00AA5E37" w:rsidRPr="00AA5E37" w:rsidTr="00543A90">
        <w:tc>
          <w:tcPr>
            <w:tcW w:w="817" w:type="dxa"/>
          </w:tcPr>
          <w:p w:rsidR="00AA5E37" w:rsidRPr="00AA5E37" w:rsidRDefault="00AA5E37" w:rsidP="007C42F3">
            <w:pPr>
              <w:pStyle w:val="ListParagraph"/>
              <w:widowControl w:val="0"/>
              <w:numPr>
                <w:ilvl w:val="0"/>
                <w:numId w:val="17"/>
              </w:numPr>
              <w:spacing w:after="0" w:line="240" w:lineRule="auto"/>
              <w:ind w:left="714" w:hanging="357"/>
              <w:contextualSpacing w:val="0"/>
              <w:rPr>
                <w:rFonts w:ascii="Arial" w:eastAsia="Times New Roman" w:hAnsi="Arial" w:cs="Arial"/>
                <w:b/>
                <w:lang w:val="sr-Cyrl-CS" w:eastAsia="sr-Latn-CS"/>
              </w:rPr>
            </w:pPr>
          </w:p>
        </w:tc>
        <w:tc>
          <w:tcPr>
            <w:tcW w:w="4253" w:type="dxa"/>
          </w:tcPr>
          <w:p w:rsidR="00AA5E37" w:rsidRPr="00AA5E37" w:rsidRDefault="00AA5E37" w:rsidP="00AA5E37">
            <w:pPr>
              <w:suppressAutoHyphens w:val="0"/>
              <w:rPr>
                <w:rFonts w:ascii="Arial" w:hAnsi="Arial" w:cs="Arial"/>
                <w:sz w:val="22"/>
                <w:szCs w:val="22"/>
                <w:lang w:val="pl-PL"/>
              </w:rPr>
            </w:pPr>
            <w:r w:rsidRPr="00AA5E37">
              <w:rPr>
                <w:rFonts w:ascii="Arial" w:hAnsi="Arial" w:cs="Arial"/>
                <w:sz w:val="22"/>
                <w:szCs w:val="22"/>
                <w:lang w:val="pl-PL"/>
              </w:rPr>
              <w:t>Учешће у трошковима водовода и канализације, одношење смећа, услуге чишћења канализација</w:t>
            </w:r>
          </w:p>
        </w:tc>
        <w:tc>
          <w:tcPr>
            <w:tcW w:w="4394" w:type="dxa"/>
          </w:tcPr>
          <w:p w:rsidR="00AA5E37" w:rsidRPr="00AA5E37" w:rsidRDefault="00AA5E37" w:rsidP="00AA5E37">
            <w:pPr>
              <w:jc w:val="center"/>
              <w:rPr>
                <w:rFonts w:ascii="Arial" w:hAnsi="Arial" w:cs="Arial"/>
                <w:sz w:val="22"/>
                <w:szCs w:val="22"/>
                <w:lang w:eastAsia="sr-Latn-CS"/>
              </w:rPr>
            </w:pPr>
          </w:p>
        </w:tc>
      </w:tr>
      <w:tr w:rsidR="00AA5E37" w:rsidRPr="00AA5E37" w:rsidTr="00543A90">
        <w:tc>
          <w:tcPr>
            <w:tcW w:w="817" w:type="dxa"/>
          </w:tcPr>
          <w:p w:rsidR="00AA5E37" w:rsidRPr="00AA5E37" w:rsidRDefault="00AA5E37" w:rsidP="007C42F3">
            <w:pPr>
              <w:pStyle w:val="ListParagraph"/>
              <w:widowControl w:val="0"/>
              <w:numPr>
                <w:ilvl w:val="0"/>
                <w:numId w:val="17"/>
              </w:numPr>
              <w:spacing w:after="0" w:line="240" w:lineRule="auto"/>
              <w:ind w:left="714" w:hanging="357"/>
              <w:contextualSpacing w:val="0"/>
              <w:rPr>
                <w:rFonts w:ascii="Arial" w:eastAsia="Times New Roman" w:hAnsi="Arial" w:cs="Arial"/>
                <w:b/>
                <w:lang w:val="sr-Cyrl-CS" w:eastAsia="sr-Latn-CS"/>
              </w:rPr>
            </w:pPr>
          </w:p>
        </w:tc>
        <w:tc>
          <w:tcPr>
            <w:tcW w:w="4253" w:type="dxa"/>
          </w:tcPr>
          <w:p w:rsidR="00AA5E37" w:rsidRPr="00AA5E37" w:rsidRDefault="00AA5E37" w:rsidP="00AA5E37">
            <w:pPr>
              <w:suppressAutoHyphens w:val="0"/>
              <w:rPr>
                <w:rFonts w:ascii="Arial" w:hAnsi="Arial" w:cs="Arial"/>
                <w:sz w:val="22"/>
                <w:szCs w:val="22"/>
                <w:lang w:val="pl-PL"/>
              </w:rPr>
            </w:pPr>
            <w:r w:rsidRPr="00AA5E37">
              <w:rPr>
                <w:rFonts w:ascii="Arial" w:hAnsi="Arial" w:cs="Arial"/>
                <w:sz w:val="22"/>
                <w:szCs w:val="22"/>
                <w:lang w:val="pl-PL"/>
              </w:rPr>
              <w:t xml:space="preserve">Потрошња воде у заједничким просторијама </w:t>
            </w:r>
          </w:p>
        </w:tc>
        <w:tc>
          <w:tcPr>
            <w:tcW w:w="4394" w:type="dxa"/>
          </w:tcPr>
          <w:p w:rsidR="00AA5E37" w:rsidRPr="00AA5E37" w:rsidRDefault="00AA5E37" w:rsidP="00AA5E37">
            <w:pPr>
              <w:jc w:val="center"/>
              <w:rPr>
                <w:rFonts w:ascii="Arial" w:hAnsi="Arial" w:cs="Arial"/>
                <w:sz w:val="22"/>
                <w:szCs w:val="22"/>
                <w:lang w:eastAsia="sr-Latn-CS"/>
              </w:rPr>
            </w:pPr>
          </w:p>
        </w:tc>
      </w:tr>
      <w:tr w:rsidR="00AA5E37" w:rsidRPr="00AA5E37" w:rsidTr="00543A90">
        <w:tc>
          <w:tcPr>
            <w:tcW w:w="817" w:type="dxa"/>
          </w:tcPr>
          <w:p w:rsidR="00AA5E37" w:rsidRPr="00AA5E37" w:rsidRDefault="00AA5E37" w:rsidP="007C42F3">
            <w:pPr>
              <w:pStyle w:val="ListParagraph"/>
              <w:widowControl w:val="0"/>
              <w:numPr>
                <w:ilvl w:val="0"/>
                <w:numId w:val="17"/>
              </w:numPr>
              <w:spacing w:after="0" w:line="240" w:lineRule="auto"/>
              <w:ind w:left="714" w:hanging="357"/>
              <w:contextualSpacing w:val="0"/>
              <w:rPr>
                <w:rFonts w:ascii="Arial" w:eastAsia="Times New Roman" w:hAnsi="Arial" w:cs="Arial"/>
                <w:b/>
                <w:lang w:val="sr-Cyrl-CS" w:eastAsia="sr-Latn-CS"/>
              </w:rPr>
            </w:pPr>
          </w:p>
        </w:tc>
        <w:tc>
          <w:tcPr>
            <w:tcW w:w="4253" w:type="dxa"/>
          </w:tcPr>
          <w:p w:rsidR="00AA5E37" w:rsidRPr="00AA5E37" w:rsidRDefault="00AA5E37" w:rsidP="00AA5E37">
            <w:pPr>
              <w:suppressAutoHyphens w:val="0"/>
              <w:rPr>
                <w:rFonts w:ascii="Arial" w:hAnsi="Arial" w:cs="Arial"/>
                <w:sz w:val="22"/>
                <w:szCs w:val="22"/>
                <w:lang w:val="pl-PL"/>
              </w:rPr>
            </w:pPr>
            <w:r w:rsidRPr="00AA5E37">
              <w:rPr>
                <w:rFonts w:ascii="Arial" w:hAnsi="Arial" w:cs="Arial"/>
                <w:sz w:val="22"/>
                <w:szCs w:val="22"/>
                <w:lang w:val="pl-PL"/>
              </w:rPr>
              <w:t xml:space="preserve">Трошкови за електричну енергију, расвету и несметано функционисање свих заједничких просторија и постројења </w:t>
            </w:r>
          </w:p>
        </w:tc>
        <w:tc>
          <w:tcPr>
            <w:tcW w:w="4394" w:type="dxa"/>
          </w:tcPr>
          <w:p w:rsidR="00AA5E37" w:rsidRPr="00AA5E37" w:rsidRDefault="00AA5E37" w:rsidP="00AA5E37">
            <w:pPr>
              <w:jc w:val="center"/>
              <w:rPr>
                <w:rFonts w:ascii="Arial" w:hAnsi="Arial" w:cs="Arial"/>
                <w:sz w:val="22"/>
                <w:szCs w:val="22"/>
                <w:lang w:eastAsia="sr-Latn-CS"/>
              </w:rPr>
            </w:pPr>
          </w:p>
        </w:tc>
      </w:tr>
      <w:tr w:rsidR="00AA5E37" w:rsidRPr="00AA5E37" w:rsidTr="00543A90">
        <w:tc>
          <w:tcPr>
            <w:tcW w:w="817" w:type="dxa"/>
          </w:tcPr>
          <w:p w:rsidR="00AA5E37" w:rsidRPr="00AA5E37" w:rsidRDefault="00AA5E37" w:rsidP="007C42F3">
            <w:pPr>
              <w:pStyle w:val="ListParagraph"/>
              <w:widowControl w:val="0"/>
              <w:numPr>
                <w:ilvl w:val="0"/>
                <w:numId w:val="17"/>
              </w:numPr>
              <w:spacing w:after="0" w:line="240" w:lineRule="auto"/>
              <w:ind w:left="714" w:hanging="357"/>
              <w:contextualSpacing w:val="0"/>
              <w:rPr>
                <w:rFonts w:ascii="Arial" w:eastAsia="Times New Roman" w:hAnsi="Arial" w:cs="Arial"/>
                <w:b/>
                <w:lang w:val="sr-Cyrl-CS" w:eastAsia="sr-Latn-CS"/>
              </w:rPr>
            </w:pPr>
          </w:p>
        </w:tc>
        <w:tc>
          <w:tcPr>
            <w:tcW w:w="4253" w:type="dxa"/>
          </w:tcPr>
          <w:p w:rsidR="00AA5E37" w:rsidRPr="00AA5E37" w:rsidRDefault="00AA5E37" w:rsidP="00924A06">
            <w:pPr>
              <w:suppressAutoHyphens w:val="0"/>
              <w:rPr>
                <w:rFonts w:ascii="Arial" w:hAnsi="Arial" w:cs="Arial"/>
                <w:sz w:val="22"/>
                <w:szCs w:val="22"/>
                <w:lang w:val="pl-PL"/>
              </w:rPr>
            </w:pPr>
            <w:r w:rsidRPr="00AA5E37">
              <w:rPr>
                <w:rFonts w:ascii="Arial" w:hAnsi="Arial" w:cs="Arial"/>
                <w:sz w:val="22"/>
                <w:szCs w:val="22"/>
                <w:lang w:val="pl-PL"/>
              </w:rPr>
              <w:t>Трошкови за чишћење и уређење заједничких просторија, путева, паркинга, околине, зелених површина и чишћења снега</w:t>
            </w:r>
          </w:p>
        </w:tc>
        <w:tc>
          <w:tcPr>
            <w:tcW w:w="4394" w:type="dxa"/>
          </w:tcPr>
          <w:p w:rsidR="00AA5E37" w:rsidRPr="00AA5E37" w:rsidRDefault="00AA5E37" w:rsidP="00AA5E37">
            <w:pPr>
              <w:jc w:val="center"/>
              <w:rPr>
                <w:rFonts w:ascii="Arial" w:hAnsi="Arial" w:cs="Arial"/>
                <w:sz w:val="22"/>
                <w:szCs w:val="22"/>
                <w:lang w:eastAsia="sr-Latn-CS"/>
              </w:rPr>
            </w:pPr>
          </w:p>
        </w:tc>
      </w:tr>
      <w:tr w:rsidR="00AA5E37" w:rsidRPr="00AA5E37" w:rsidTr="00543A90">
        <w:tc>
          <w:tcPr>
            <w:tcW w:w="817" w:type="dxa"/>
          </w:tcPr>
          <w:p w:rsidR="00AA5E37" w:rsidRPr="00AA5E37" w:rsidRDefault="00AA5E37" w:rsidP="007C42F3">
            <w:pPr>
              <w:pStyle w:val="ListParagraph"/>
              <w:widowControl w:val="0"/>
              <w:numPr>
                <w:ilvl w:val="0"/>
                <w:numId w:val="17"/>
              </w:numPr>
              <w:spacing w:after="0" w:line="240" w:lineRule="auto"/>
              <w:ind w:left="714" w:hanging="357"/>
              <w:contextualSpacing w:val="0"/>
              <w:rPr>
                <w:rFonts w:ascii="Arial" w:eastAsia="Times New Roman" w:hAnsi="Arial" w:cs="Arial"/>
                <w:b/>
                <w:lang w:val="sr-Cyrl-CS" w:eastAsia="sr-Latn-CS"/>
              </w:rPr>
            </w:pPr>
          </w:p>
        </w:tc>
        <w:tc>
          <w:tcPr>
            <w:tcW w:w="4253" w:type="dxa"/>
          </w:tcPr>
          <w:p w:rsidR="00AA5E37" w:rsidRPr="00AA5E37" w:rsidRDefault="00AA5E37" w:rsidP="00AA5E37">
            <w:pPr>
              <w:suppressAutoHyphens w:val="0"/>
              <w:rPr>
                <w:rFonts w:ascii="Arial" w:hAnsi="Arial" w:cs="Arial"/>
                <w:sz w:val="22"/>
                <w:szCs w:val="22"/>
                <w:lang w:val="pl-PL"/>
              </w:rPr>
            </w:pPr>
            <w:r w:rsidRPr="00AA5E37">
              <w:rPr>
                <w:rFonts w:ascii="Arial" w:hAnsi="Arial" w:cs="Arial"/>
                <w:sz w:val="22"/>
                <w:szCs w:val="22"/>
                <w:lang w:val="pl-PL"/>
              </w:rPr>
              <w:t xml:space="preserve">Трошкови сигурносног система за </w:t>
            </w:r>
            <w:r w:rsidRPr="00AA5E37">
              <w:rPr>
                <w:rFonts w:ascii="Arial" w:hAnsi="Arial" w:cs="Arial"/>
                <w:sz w:val="22"/>
                <w:szCs w:val="22"/>
                <w:lang w:val="pl-PL"/>
              </w:rPr>
              <w:lastRenderedPageBreak/>
              <w:t xml:space="preserve">контролу и заштиту заједничких просторија, главног улаза и отвореног простора зграде (превентивно техничко одржавање и сервисирање система за заштиту од пожара , провале, физичке заштите) </w:t>
            </w:r>
          </w:p>
        </w:tc>
        <w:tc>
          <w:tcPr>
            <w:tcW w:w="4394" w:type="dxa"/>
          </w:tcPr>
          <w:p w:rsidR="00AA5E37" w:rsidRPr="00AA5E37" w:rsidRDefault="00AA5E37" w:rsidP="00AA5E37">
            <w:pPr>
              <w:jc w:val="center"/>
              <w:rPr>
                <w:rFonts w:ascii="Arial" w:hAnsi="Arial" w:cs="Arial"/>
                <w:color w:val="FF0000"/>
                <w:sz w:val="22"/>
                <w:szCs w:val="22"/>
                <w:lang w:eastAsia="sr-Latn-CS"/>
              </w:rPr>
            </w:pPr>
          </w:p>
        </w:tc>
      </w:tr>
      <w:tr w:rsidR="00AA5E37" w:rsidRPr="00AA5E37" w:rsidTr="00543A90">
        <w:tc>
          <w:tcPr>
            <w:tcW w:w="817" w:type="dxa"/>
          </w:tcPr>
          <w:p w:rsidR="00AA5E37" w:rsidRPr="00AA5E37" w:rsidRDefault="00AA5E37" w:rsidP="007C42F3">
            <w:pPr>
              <w:pStyle w:val="ListParagraph"/>
              <w:widowControl w:val="0"/>
              <w:numPr>
                <w:ilvl w:val="0"/>
                <w:numId w:val="17"/>
              </w:numPr>
              <w:spacing w:after="0" w:line="240" w:lineRule="auto"/>
              <w:ind w:left="714" w:hanging="357"/>
              <w:contextualSpacing w:val="0"/>
              <w:rPr>
                <w:rFonts w:ascii="Arial" w:eastAsia="Times New Roman" w:hAnsi="Arial" w:cs="Arial"/>
                <w:b/>
                <w:lang w:val="sr-Cyrl-CS" w:eastAsia="sr-Latn-CS"/>
              </w:rPr>
            </w:pPr>
          </w:p>
        </w:tc>
        <w:tc>
          <w:tcPr>
            <w:tcW w:w="4253" w:type="dxa"/>
          </w:tcPr>
          <w:p w:rsidR="00AA5E37" w:rsidRPr="00AA5E37" w:rsidRDefault="00AA5E37" w:rsidP="00AA5E37">
            <w:pPr>
              <w:suppressAutoHyphens w:val="0"/>
              <w:rPr>
                <w:rFonts w:ascii="Arial" w:hAnsi="Arial" w:cs="Arial"/>
                <w:sz w:val="22"/>
                <w:szCs w:val="22"/>
                <w:lang w:val="pl-PL"/>
              </w:rPr>
            </w:pPr>
            <w:r w:rsidRPr="00AA5E37">
              <w:rPr>
                <w:rFonts w:ascii="Arial" w:hAnsi="Arial" w:cs="Arial"/>
                <w:sz w:val="22"/>
                <w:szCs w:val="22"/>
                <w:lang w:val="pl-PL"/>
              </w:rPr>
              <w:t xml:space="preserve">Трошкови за одржавање паркинга у оквиру зграде </w:t>
            </w:r>
          </w:p>
        </w:tc>
        <w:tc>
          <w:tcPr>
            <w:tcW w:w="4394" w:type="dxa"/>
          </w:tcPr>
          <w:p w:rsidR="00AA5E37" w:rsidRPr="00AA5E37" w:rsidRDefault="00AA5E37" w:rsidP="00AA5E37">
            <w:pPr>
              <w:jc w:val="center"/>
              <w:rPr>
                <w:rFonts w:ascii="Arial" w:hAnsi="Arial" w:cs="Arial"/>
                <w:color w:val="FF0000"/>
                <w:sz w:val="22"/>
                <w:szCs w:val="22"/>
                <w:lang w:eastAsia="sr-Latn-CS"/>
              </w:rPr>
            </w:pPr>
          </w:p>
        </w:tc>
      </w:tr>
      <w:tr w:rsidR="00AA5E37" w:rsidRPr="00AA5E37" w:rsidTr="00543A90">
        <w:tc>
          <w:tcPr>
            <w:tcW w:w="817" w:type="dxa"/>
          </w:tcPr>
          <w:p w:rsidR="00AA5E37" w:rsidRPr="00AA5E37" w:rsidRDefault="00AA5E37" w:rsidP="007C42F3">
            <w:pPr>
              <w:pStyle w:val="ListParagraph"/>
              <w:widowControl w:val="0"/>
              <w:numPr>
                <w:ilvl w:val="0"/>
                <w:numId w:val="17"/>
              </w:numPr>
              <w:spacing w:after="0" w:line="240" w:lineRule="auto"/>
              <w:ind w:left="714" w:hanging="357"/>
              <w:contextualSpacing w:val="0"/>
              <w:rPr>
                <w:rFonts w:ascii="Arial" w:eastAsia="Times New Roman" w:hAnsi="Arial" w:cs="Arial"/>
                <w:b/>
                <w:lang w:val="sr-Cyrl-CS" w:eastAsia="sr-Latn-CS"/>
              </w:rPr>
            </w:pPr>
          </w:p>
        </w:tc>
        <w:tc>
          <w:tcPr>
            <w:tcW w:w="4253" w:type="dxa"/>
          </w:tcPr>
          <w:p w:rsidR="00AA5E37" w:rsidRPr="00AA5E37" w:rsidRDefault="00AA5E37" w:rsidP="00AA5E37">
            <w:pPr>
              <w:suppressAutoHyphens w:val="0"/>
              <w:rPr>
                <w:rFonts w:ascii="Arial" w:hAnsi="Arial" w:cs="Arial"/>
                <w:sz w:val="22"/>
                <w:szCs w:val="22"/>
                <w:lang w:val="pl-PL"/>
              </w:rPr>
            </w:pPr>
            <w:r w:rsidRPr="00AA5E37">
              <w:rPr>
                <w:rFonts w:ascii="Arial" w:hAnsi="Arial" w:cs="Arial"/>
                <w:sz w:val="22"/>
                <w:szCs w:val="22"/>
                <w:lang w:val="pl-PL"/>
              </w:rPr>
              <w:t xml:space="preserve">Трошкови за дератизацију заједничких просторија </w:t>
            </w:r>
          </w:p>
        </w:tc>
        <w:tc>
          <w:tcPr>
            <w:tcW w:w="4394" w:type="dxa"/>
          </w:tcPr>
          <w:p w:rsidR="00AA5E37" w:rsidRPr="00AA5E37" w:rsidRDefault="00AA5E37" w:rsidP="00AA5E37">
            <w:pPr>
              <w:jc w:val="center"/>
              <w:rPr>
                <w:rFonts w:ascii="Arial" w:hAnsi="Arial" w:cs="Arial"/>
                <w:color w:val="FF0000"/>
                <w:sz w:val="22"/>
                <w:szCs w:val="22"/>
                <w:lang w:eastAsia="sr-Latn-CS"/>
              </w:rPr>
            </w:pPr>
          </w:p>
        </w:tc>
      </w:tr>
      <w:tr w:rsidR="00AA5E37" w:rsidRPr="00AA5E37" w:rsidTr="00543A90">
        <w:tc>
          <w:tcPr>
            <w:tcW w:w="817" w:type="dxa"/>
          </w:tcPr>
          <w:p w:rsidR="00AA5E37" w:rsidRPr="00AA5E37" w:rsidRDefault="00AA5E37" w:rsidP="007C42F3">
            <w:pPr>
              <w:pStyle w:val="ListParagraph"/>
              <w:widowControl w:val="0"/>
              <w:numPr>
                <w:ilvl w:val="0"/>
                <w:numId w:val="17"/>
              </w:numPr>
              <w:spacing w:after="0" w:line="240" w:lineRule="auto"/>
              <w:ind w:left="714" w:hanging="357"/>
              <w:contextualSpacing w:val="0"/>
              <w:rPr>
                <w:rFonts w:ascii="Arial" w:eastAsia="Times New Roman" w:hAnsi="Arial" w:cs="Arial"/>
                <w:b/>
                <w:lang w:val="sr-Cyrl-CS" w:eastAsia="sr-Latn-CS"/>
              </w:rPr>
            </w:pPr>
          </w:p>
        </w:tc>
        <w:tc>
          <w:tcPr>
            <w:tcW w:w="4253" w:type="dxa"/>
          </w:tcPr>
          <w:p w:rsidR="00AA5E37" w:rsidRPr="00AA5E37" w:rsidRDefault="00AA5E37" w:rsidP="00AA5E37">
            <w:pPr>
              <w:suppressAutoHyphens w:val="0"/>
              <w:rPr>
                <w:rFonts w:ascii="Arial" w:hAnsi="Arial" w:cs="Arial"/>
                <w:sz w:val="22"/>
                <w:szCs w:val="22"/>
                <w:lang w:val="pl-PL"/>
              </w:rPr>
            </w:pPr>
            <w:r w:rsidRPr="00AA5E37">
              <w:rPr>
                <w:rFonts w:ascii="Arial" w:hAnsi="Arial" w:cs="Arial"/>
                <w:sz w:val="22"/>
                <w:szCs w:val="22"/>
                <w:lang w:val="pl-PL"/>
              </w:rPr>
              <w:t xml:space="preserve">Трошкови за осигурање зграде као целине (осигурања имовине, осигурања против пожара, провале, поплава) </w:t>
            </w:r>
          </w:p>
        </w:tc>
        <w:tc>
          <w:tcPr>
            <w:tcW w:w="4394" w:type="dxa"/>
          </w:tcPr>
          <w:p w:rsidR="00AA5E37" w:rsidRPr="00AA5E37" w:rsidRDefault="00AA5E37" w:rsidP="00AA5E37">
            <w:pPr>
              <w:jc w:val="center"/>
              <w:rPr>
                <w:rFonts w:ascii="Arial" w:hAnsi="Arial" w:cs="Arial"/>
                <w:color w:val="FF0000"/>
                <w:sz w:val="22"/>
                <w:szCs w:val="22"/>
                <w:lang w:eastAsia="sr-Latn-CS"/>
              </w:rPr>
            </w:pPr>
          </w:p>
        </w:tc>
      </w:tr>
      <w:tr w:rsidR="00AA5E37" w:rsidRPr="00AA5E37" w:rsidTr="00543A90">
        <w:tc>
          <w:tcPr>
            <w:tcW w:w="817" w:type="dxa"/>
          </w:tcPr>
          <w:p w:rsidR="00AA5E37" w:rsidRPr="00AA5E37" w:rsidRDefault="00AA5E37" w:rsidP="007C42F3">
            <w:pPr>
              <w:pStyle w:val="ListParagraph"/>
              <w:widowControl w:val="0"/>
              <w:numPr>
                <w:ilvl w:val="0"/>
                <w:numId w:val="17"/>
              </w:numPr>
              <w:spacing w:after="0" w:line="240" w:lineRule="auto"/>
              <w:ind w:left="714" w:hanging="357"/>
              <w:contextualSpacing w:val="0"/>
              <w:rPr>
                <w:rFonts w:ascii="Arial" w:eastAsia="Times New Roman" w:hAnsi="Arial" w:cs="Arial"/>
                <w:b/>
                <w:lang w:val="sr-Cyrl-CS" w:eastAsia="sr-Latn-CS"/>
              </w:rPr>
            </w:pPr>
          </w:p>
        </w:tc>
        <w:tc>
          <w:tcPr>
            <w:tcW w:w="4253" w:type="dxa"/>
          </w:tcPr>
          <w:p w:rsidR="00AA5E37" w:rsidRPr="00AA5E37" w:rsidRDefault="00AA5E37" w:rsidP="00AA5E37">
            <w:pPr>
              <w:suppressAutoHyphens w:val="0"/>
              <w:rPr>
                <w:rFonts w:ascii="Arial" w:hAnsi="Arial" w:cs="Arial"/>
                <w:sz w:val="22"/>
                <w:szCs w:val="22"/>
                <w:lang w:val="pl-PL"/>
              </w:rPr>
            </w:pPr>
            <w:r w:rsidRPr="00AA5E37">
              <w:rPr>
                <w:rFonts w:ascii="Arial" w:hAnsi="Arial" w:cs="Arial"/>
                <w:sz w:val="22"/>
                <w:szCs w:val="22"/>
                <w:lang w:val="pl-PL"/>
              </w:rPr>
              <w:t xml:space="preserve">Трошкови техничког одржавања и сервисирања заједничких просторија и постројења </w:t>
            </w:r>
          </w:p>
        </w:tc>
        <w:tc>
          <w:tcPr>
            <w:tcW w:w="4394" w:type="dxa"/>
          </w:tcPr>
          <w:p w:rsidR="00AA5E37" w:rsidRPr="00AA5E37" w:rsidRDefault="00AA5E37" w:rsidP="00AA5E37">
            <w:pPr>
              <w:jc w:val="center"/>
              <w:rPr>
                <w:rFonts w:ascii="Arial" w:hAnsi="Arial" w:cs="Arial"/>
                <w:color w:val="FF0000"/>
                <w:sz w:val="22"/>
                <w:szCs w:val="22"/>
                <w:lang w:eastAsia="sr-Latn-CS"/>
              </w:rPr>
            </w:pPr>
          </w:p>
        </w:tc>
      </w:tr>
      <w:tr w:rsidR="00AA5E37" w:rsidRPr="00AA5E37" w:rsidTr="00543A90">
        <w:trPr>
          <w:trHeight w:val="963"/>
        </w:trPr>
        <w:tc>
          <w:tcPr>
            <w:tcW w:w="817" w:type="dxa"/>
          </w:tcPr>
          <w:p w:rsidR="00AA5E37" w:rsidRPr="00AA5E37" w:rsidRDefault="00AA5E37" w:rsidP="007C42F3">
            <w:pPr>
              <w:pStyle w:val="ListParagraph"/>
              <w:widowControl w:val="0"/>
              <w:numPr>
                <w:ilvl w:val="0"/>
                <w:numId w:val="17"/>
              </w:numPr>
              <w:spacing w:after="0" w:line="240" w:lineRule="auto"/>
              <w:ind w:left="714" w:hanging="357"/>
              <w:contextualSpacing w:val="0"/>
              <w:rPr>
                <w:rFonts w:ascii="Arial" w:eastAsia="Times New Roman" w:hAnsi="Arial" w:cs="Arial"/>
                <w:b/>
                <w:lang w:val="sr-Cyrl-CS" w:eastAsia="sr-Latn-CS"/>
              </w:rPr>
            </w:pPr>
          </w:p>
        </w:tc>
        <w:tc>
          <w:tcPr>
            <w:tcW w:w="4253" w:type="dxa"/>
          </w:tcPr>
          <w:p w:rsidR="00AA5E37" w:rsidRPr="00AA5E37" w:rsidRDefault="00AA5E37" w:rsidP="00AA5E37">
            <w:pPr>
              <w:suppressAutoHyphens w:val="0"/>
              <w:rPr>
                <w:rFonts w:ascii="Arial" w:hAnsi="Arial" w:cs="Arial"/>
                <w:sz w:val="22"/>
                <w:szCs w:val="22"/>
                <w:lang w:val="pl-PL"/>
              </w:rPr>
            </w:pPr>
            <w:r w:rsidRPr="00AA5E37">
              <w:rPr>
                <w:rFonts w:ascii="Arial" w:hAnsi="Arial" w:cs="Arial"/>
                <w:sz w:val="22"/>
                <w:szCs w:val="22"/>
                <w:lang w:val="pl-PL"/>
              </w:rPr>
              <w:t>Трошкови закупца за плаћање пореза на имовину који се односи на зграду  и све остале трошкове и издатке за објекат у циљу</w:t>
            </w:r>
          </w:p>
        </w:tc>
        <w:tc>
          <w:tcPr>
            <w:tcW w:w="4394" w:type="dxa"/>
          </w:tcPr>
          <w:p w:rsidR="00AA5E37" w:rsidRPr="00AA5E37" w:rsidRDefault="00AA5E37" w:rsidP="00AA5E37">
            <w:pPr>
              <w:jc w:val="center"/>
              <w:rPr>
                <w:rFonts w:ascii="Arial" w:hAnsi="Arial" w:cs="Arial"/>
                <w:color w:val="FF0000"/>
                <w:sz w:val="22"/>
                <w:szCs w:val="22"/>
                <w:lang w:eastAsia="sr-Latn-CS"/>
              </w:rPr>
            </w:pPr>
          </w:p>
        </w:tc>
      </w:tr>
    </w:tbl>
    <w:p w:rsidR="001768DE" w:rsidRDefault="001768DE" w:rsidP="00AD1292">
      <w:pPr>
        <w:rPr>
          <w:rFonts w:ascii="Arial" w:hAnsi="Arial"/>
          <w:u w:val="single"/>
        </w:rPr>
      </w:pPr>
    </w:p>
    <w:tbl>
      <w:tblPr>
        <w:tblStyle w:val="TableGrid"/>
        <w:tblW w:w="9464" w:type="dxa"/>
        <w:tblLook w:val="04A0" w:firstRow="1" w:lastRow="0" w:firstColumn="1" w:lastColumn="0" w:noHBand="0" w:noVBand="1"/>
      </w:tblPr>
      <w:tblGrid>
        <w:gridCol w:w="2194"/>
        <w:gridCol w:w="2052"/>
        <w:gridCol w:w="2053"/>
        <w:gridCol w:w="1494"/>
        <w:gridCol w:w="1671"/>
      </w:tblGrid>
      <w:tr w:rsidR="00AA5E37" w:rsidRPr="001768DE" w:rsidTr="00543A90">
        <w:tc>
          <w:tcPr>
            <w:tcW w:w="2194" w:type="dxa"/>
          </w:tcPr>
          <w:p w:rsidR="00AA5E37" w:rsidRPr="001768DE" w:rsidRDefault="00543A90" w:rsidP="00543A90">
            <w:pPr>
              <w:jc w:val="center"/>
              <w:rPr>
                <w:rFonts w:ascii="Arial" w:hAnsi="Arial" w:cs="Arial"/>
                <w:b/>
                <w:sz w:val="22"/>
                <w:szCs w:val="22"/>
              </w:rPr>
            </w:pPr>
            <w:r>
              <w:rPr>
                <w:rFonts w:ascii="Arial" w:hAnsi="Arial" w:cs="Arial"/>
                <w:b/>
                <w:sz w:val="22"/>
                <w:szCs w:val="22"/>
              </w:rPr>
              <w:t>Трошкови п</w:t>
            </w:r>
            <w:r w:rsidR="00AA5E37" w:rsidRPr="001768DE">
              <w:rPr>
                <w:rFonts w:ascii="Arial" w:hAnsi="Arial" w:cs="Arial"/>
                <w:b/>
                <w:sz w:val="22"/>
                <w:szCs w:val="22"/>
              </w:rPr>
              <w:t>аркирањ</w:t>
            </w:r>
            <w:r>
              <w:rPr>
                <w:rFonts w:ascii="Arial" w:hAnsi="Arial" w:cs="Arial"/>
                <w:b/>
                <w:sz w:val="22"/>
                <w:szCs w:val="22"/>
              </w:rPr>
              <w:t>а</w:t>
            </w:r>
            <w:r w:rsidRPr="00AA5E37">
              <w:rPr>
                <w:rFonts w:ascii="Arial" w:hAnsi="Arial" w:cs="Arial"/>
                <w:b/>
                <w:sz w:val="22"/>
                <w:szCs w:val="22"/>
                <w:lang w:val="pl-PL"/>
              </w:rPr>
              <w:t xml:space="preserve"> на месе</w:t>
            </w:r>
            <w:r w:rsidRPr="00AA5E37">
              <w:rPr>
                <w:rFonts w:ascii="Arial" w:hAnsi="Arial" w:cs="Arial"/>
                <w:b/>
                <w:sz w:val="22"/>
                <w:szCs w:val="22"/>
              </w:rPr>
              <w:t>ч</w:t>
            </w:r>
            <w:r w:rsidRPr="00AA5E37">
              <w:rPr>
                <w:rFonts w:ascii="Arial" w:hAnsi="Arial" w:cs="Arial"/>
                <w:b/>
                <w:sz w:val="22"/>
                <w:szCs w:val="22"/>
                <w:lang w:val="pl-PL"/>
              </w:rPr>
              <w:t>ном нивоу</w:t>
            </w:r>
          </w:p>
        </w:tc>
        <w:tc>
          <w:tcPr>
            <w:tcW w:w="2052" w:type="dxa"/>
          </w:tcPr>
          <w:p w:rsidR="00AA5E37" w:rsidRPr="00AA5E37" w:rsidRDefault="00AA5E37" w:rsidP="00543A90">
            <w:pPr>
              <w:jc w:val="center"/>
              <w:rPr>
                <w:rFonts w:ascii="Arial" w:hAnsi="Arial" w:cs="Arial"/>
                <w:b/>
                <w:sz w:val="22"/>
                <w:szCs w:val="22"/>
              </w:rPr>
            </w:pPr>
            <w:r w:rsidRPr="00AA5E37">
              <w:rPr>
                <w:rFonts w:ascii="Arial" w:hAnsi="Arial" w:cs="Arial"/>
                <w:b/>
                <w:sz w:val="22"/>
                <w:szCs w:val="22"/>
                <w:lang w:val="pl-PL"/>
              </w:rPr>
              <w:t xml:space="preserve">цену по месту </w:t>
            </w:r>
            <w:r w:rsidRPr="00AA5E37">
              <w:rPr>
                <w:rFonts w:ascii="Arial" w:hAnsi="Arial" w:cs="Arial"/>
                <w:b/>
                <w:sz w:val="22"/>
                <w:szCs w:val="22"/>
              </w:rPr>
              <w:t>без ПДВ</w:t>
            </w:r>
          </w:p>
        </w:tc>
        <w:tc>
          <w:tcPr>
            <w:tcW w:w="2053" w:type="dxa"/>
          </w:tcPr>
          <w:p w:rsidR="00AA5E37" w:rsidRPr="00AA5E37" w:rsidRDefault="00AA5E37" w:rsidP="00543A90">
            <w:pPr>
              <w:jc w:val="center"/>
              <w:rPr>
                <w:rFonts w:ascii="Arial" w:hAnsi="Arial" w:cs="Arial"/>
                <w:b/>
                <w:sz w:val="22"/>
                <w:szCs w:val="22"/>
              </w:rPr>
            </w:pPr>
            <w:r w:rsidRPr="00AA5E37">
              <w:rPr>
                <w:rFonts w:ascii="Arial" w:hAnsi="Arial" w:cs="Arial"/>
                <w:b/>
                <w:sz w:val="22"/>
                <w:szCs w:val="22"/>
                <w:lang w:val="pl-PL"/>
              </w:rPr>
              <w:t xml:space="preserve">цену по месту </w:t>
            </w:r>
            <w:r w:rsidRPr="00AA5E37">
              <w:rPr>
                <w:rFonts w:ascii="Arial" w:hAnsi="Arial" w:cs="Arial"/>
                <w:b/>
                <w:sz w:val="22"/>
                <w:szCs w:val="22"/>
              </w:rPr>
              <w:t>са ПДВ</w:t>
            </w:r>
          </w:p>
        </w:tc>
        <w:tc>
          <w:tcPr>
            <w:tcW w:w="1494" w:type="dxa"/>
          </w:tcPr>
          <w:p w:rsidR="00AA5E37" w:rsidRPr="00AA5E37" w:rsidRDefault="00AA5E37" w:rsidP="00AA5E37">
            <w:pPr>
              <w:jc w:val="center"/>
              <w:rPr>
                <w:rFonts w:ascii="Arial" w:hAnsi="Arial" w:cs="Arial"/>
                <w:b/>
                <w:sz w:val="22"/>
                <w:szCs w:val="22"/>
              </w:rPr>
            </w:pPr>
            <w:r w:rsidRPr="00AA5E37">
              <w:rPr>
                <w:rFonts w:ascii="Arial" w:hAnsi="Arial" w:cs="Arial"/>
                <w:b/>
                <w:sz w:val="22"/>
                <w:szCs w:val="22"/>
              </w:rPr>
              <w:t>број места</w:t>
            </w:r>
          </w:p>
        </w:tc>
        <w:tc>
          <w:tcPr>
            <w:tcW w:w="1671" w:type="dxa"/>
          </w:tcPr>
          <w:p w:rsidR="00AA5E37" w:rsidRDefault="00AA5E37" w:rsidP="001768DE">
            <w:pPr>
              <w:jc w:val="center"/>
              <w:rPr>
                <w:rFonts w:ascii="Arial" w:hAnsi="Arial" w:cs="Arial"/>
                <w:b/>
                <w:sz w:val="22"/>
                <w:szCs w:val="22"/>
              </w:rPr>
            </w:pPr>
            <w:r w:rsidRPr="00AA5E37">
              <w:rPr>
                <w:rFonts w:ascii="Arial" w:hAnsi="Arial" w:cs="Arial"/>
                <w:b/>
                <w:sz w:val="22"/>
                <w:szCs w:val="22"/>
              </w:rPr>
              <w:t>укупно</w:t>
            </w:r>
          </w:p>
          <w:p w:rsidR="00543A90" w:rsidRPr="00AA5E37" w:rsidRDefault="00543A90" w:rsidP="001768DE">
            <w:pPr>
              <w:jc w:val="center"/>
              <w:rPr>
                <w:rFonts w:ascii="Arial" w:hAnsi="Arial" w:cs="Arial"/>
                <w:b/>
                <w:sz w:val="22"/>
                <w:szCs w:val="22"/>
              </w:rPr>
            </w:pPr>
            <w:r>
              <w:rPr>
                <w:rFonts w:ascii="Arial" w:hAnsi="Arial" w:cs="Arial"/>
                <w:b/>
                <w:sz w:val="22"/>
                <w:szCs w:val="22"/>
              </w:rPr>
              <w:t>без ПДВ</w:t>
            </w:r>
          </w:p>
        </w:tc>
      </w:tr>
      <w:tr w:rsidR="00AA5E37" w:rsidRPr="001768DE" w:rsidTr="00543A90">
        <w:tc>
          <w:tcPr>
            <w:tcW w:w="2194" w:type="dxa"/>
          </w:tcPr>
          <w:p w:rsidR="00AA5E37" w:rsidRPr="001768DE" w:rsidRDefault="00AA5E37" w:rsidP="00543A90">
            <w:pPr>
              <w:rPr>
                <w:rFonts w:ascii="Arial" w:hAnsi="Arial" w:cs="Arial"/>
                <w:sz w:val="22"/>
                <w:szCs w:val="22"/>
                <w:u w:val="single"/>
              </w:rPr>
            </w:pPr>
            <w:r w:rsidRPr="001768DE">
              <w:rPr>
                <w:rFonts w:ascii="Arial" w:hAnsi="Arial" w:cs="Arial"/>
                <w:sz w:val="22"/>
                <w:szCs w:val="22"/>
                <w:lang w:val="en-US"/>
              </w:rPr>
              <w:t>Површинско паркинг место</w:t>
            </w:r>
          </w:p>
        </w:tc>
        <w:tc>
          <w:tcPr>
            <w:tcW w:w="2052" w:type="dxa"/>
          </w:tcPr>
          <w:p w:rsidR="00AA5E37" w:rsidRPr="001768DE" w:rsidRDefault="00AA5E37" w:rsidP="00AD1292">
            <w:pPr>
              <w:rPr>
                <w:rFonts w:ascii="Arial" w:hAnsi="Arial" w:cs="Arial"/>
                <w:sz w:val="22"/>
                <w:szCs w:val="22"/>
                <w:u w:val="single"/>
              </w:rPr>
            </w:pPr>
          </w:p>
        </w:tc>
        <w:tc>
          <w:tcPr>
            <w:tcW w:w="2053" w:type="dxa"/>
          </w:tcPr>
          <w:p w:rsidR="00AA5E37" w:rsidRPr="001768DE" w:rsidRDefault="00AA5E37" w:rsidP="00AD1292">
            <w:pPr>
              <w:rPr>
                <w:rFonts w:ascii="Arial" w:hAnsi="Arial" w:cs="Arial"/>
                <w:sz w:val="22"/>
                <w:szCs w:val="22"/>
                <w:u w:val="single"/>
              </w:rPr>
            </w:pPr>
          </w:p>
        </w:tc>
        <w:tc>
          <w:tcPr>
            <w:tcW w:w="1494" w:type="dxa"/>
          </w:tcPr>
          <w:p w:rsidR="00AA5E37" w:rsidRPr="001768DE" w:rsidRDefault="00AA5E37" w:rsidP="00AD1292">
            <w:pPr>
              <w:rPr>
                <w:rFonts w:ascii="Arial" w:hAnsi="Arial" w:cs="Arial"/>
                <w:sz w:val="22"/>
                <w:szCs w:val="22"/>
                <w:u w:val="single"/>
              </w:rPr>
            </w:pPr>
          </w:p>
        </w:tc>
        <w:tc>
          <w:tcPr>
            <w:tcW w:w="1671" w:type="dxa"/>
          </w:tcPr>
          <w:p w:rsidR="00AA5E37" w:rsidRPr="001768DE" w:rsidRDefault="00AA5E37" w:rsidP="00AD1292">
            <w:pPr>
              <w:rPr>
                <w:rFonts w:ascii="Arial" w:hAnsi="Arial" w:cs="Arial"/>
                <w:sz w:val="22"/>
                <w:szCs w:val="22"/>
                <w:u w:val="single"/>
              </w:rPr>
            </w:pPr>
          </w:p>
        </w:tc>
      </w:tr>
      <w:tr w:rsidR="00AA5E37" w:rsidRPr="001768DE" w:rsidTr="00543A90">
        <w:tc>
          <w:tcPr>
            <w:tcW w:w="2194" w:type="dxa"/>
          </w:tcPr>
          <w:p w:rsidR="00AA5E37" w:rsidRPr="001768DE" w:rsidRDefault="00AA5E37" w:rsidP="001768DE">
            <w:pPr>
              <w:ind w:left="142" w:hanging="142"/>
              <w:rPr>
                <w:rFonts w:ascii="Arial" w:hAnsi="Arial" w:cs="Arial"/>
                <w:sz w:val="22"/>
                <w:szCs w:val="22"/>
                <w:lang w:val="en-US"/>
              </w:rPr>
            </w:pPr>
            <w:r w:rsidRPr="001768DE">
              <w:rPr>
                <w:rFonts w:ascii="Arial" w:hAnsi="Arial" w:cs="Arial"/>
                <w:sz w:val="22"/>
                <w:szCs w:val="22"/>
                <w:lang w:val="en-US"/>
              </w:rPr>
              <w:t xml:space="preserve">Гаражно место </w:t>
            </w:r>
          </w:p>
          <w:p w:rsidR="00AA5E37" w:rsidRPr="001768DE" w:rsidRDefault="00AA5E37" w:rsidP="00AD1292">
            <w:pPr>
              <w:rPr>
                <w:rFonts w:ascii="Arial" w:hAnsi="Arial" w:cs="Arial"/>
                <w:sz w:val="22"/>
                <w:szCs w:val="22"/>
                <w:u w:val="single"/>
              </w:rPr>
            </w:pPr>
          </w:p>
        </w:tc>
        <w:tc>
          <w:tcPr>
            <w:tcW w:w="2052" w:type="dxa"/>
          </w:tcPr>
          <w:p w:rsidR="00AA5E37" w:rsidRPr="001768DE" w:rsidRDefault="00AA5E37" w:rsidP="00AD1292">
            <w:pPr>
              <w:rPr>
                <w:rFonts w:ascii="Arial" w:hAnsi="Arial" w:cs="Arial"/>
                <w:sz w:val="22"/>
                <w:szCs w:val="22"/>
                <w:u w:val="single"/>
              </w:rPr>
            </w:pPr>
          </w:p>
        </w:tc>
        <w:tc>
          <w:tcPr>
            <w:tcW w:w="2053" w:type="dxa"/>
          </w:tcPr>
          <w:p w:rsidR="00AA5E37" w:rsidRPr="001768DE" w:rsidRDefault="00AA5E37" w:rsidP="00AD1292">
            <w:pPr>
              <w:rPr>
                <w:rFonts w:ascii="Arial" w:hAnsi="Arial" w:cs="Arial"/>
                <w:sz w:val="22"/>
                <w:szCs w:val="22"/>
                <w:u w:val="single"/>
              </w:rPr>
            </w:pPr>
          </w:p>
        </w:tc>
        <w:tc>
          <w:tcPr>
            <w:tcW w:w="1494" w:type="dxa"/>
          </w:tcPr>
          <w:p w:rsidR="00AA5E37" w:rsidRPr="001768DE" w:rsidRDefault="00AA5E37" w:rsidP="00AD1292">
            <w:pPr>
              <w:rPr>
                <w:rFonts w:ascii="Arial" w:hAnsi="Arial" w:cs="Arial"/>
                <w:sz w:val="22"/>
                <w:szCs w:val="22"/>
                <w:u w:val="single"/>
              </w:rPr>
            </w:pPr>
          </w:p>
        </w:tc>
        <w:tc>
          <w:tcPr>
            <w:tcW w:w="1671" w:type="dxa"/>
          </w:tcPr>
          <w:p w:rsidR="00AA5E37" w:rsidRPr="001768DE" w:rsidRDefault="00AA5E37" w:rsidP="00AD1292">
            <w:pPr>
              <w:rPr>
                <w:rFonts w:ascii="Arial" w:hAnsi="Arial" w:cs="Arial"/>
                <w:sz w:val="22"/>
                <w:szCs w:val="22"/>
                <w:u w:val="single"/>
              </w:rPr>
            </w:pPr>
          </w:p>
        </w:tc>
      </w:tr>
      <w:tr w:rsidR="00AA5E37" w:rsidRPr="001768DE" w:rsidTr="00543A90">
        <w:tc>
          <w:tcPr>
            <w:tcW w:w="7793" w:type="dxa"/>
            <w:gridSpan w:val="4"/>
          </w:tcPr>
          <w:p w:rsidR="00AA5E37" w:rsidRPr="00543A90" w:rsidRDefault="00AA5E37" w:rsidP="00AD1292">
            <w:pPr>
              <w:rPr>
                <w:rFonts w:ascii="Arial" w:hAnsi="Arial" w:cs="Arial"/>
                <w:b/>
                <w:sz w:val="22"/>
                <w:szCs w:val="22"/>
              </w:rPr>
            </w:pPr>
          </w:p>
          <w:p w:rsidR="00AA5E37" w:rsidRPr="00543A90" w:rsidRDefault="00AA5E37" w:rsidP="00543A90">
            <w:pPr>
              <w:jc w:val="right"/>
              <w:rPr>
                <w:rFonts w:ascii="Arial" w:hAnsi="Arial" w:cs="Arial"/>
                <w:b/>
                <w:sz w:val="22"/>
                <w:szCs w:val="22"/>
              </w:rPr>
            </w:pPr>
            <w:r w:rsidRPr="00543A90">
              <w:rPr>
                <w:rFonts w:ascii="Arial" w:hAnsi="Arial" w:cs="Arial"/>
                <w:b/>
                <w:sz w:val="22"/>
                <w:szCs w:val="22"/>
              </w:rPr>
              <w:t xml:space="preserve">УКУПНО </w:t>
            </w:r>
            <w:r w:rsidR="00543A90">
              <w:rPr>
                <w:rFonts w:ascii="Arial" w:hAnsi="Arial" w:cs="Arial"/>
                <w:b/>
                <w:sz w:val="22"/>
                <w:szCs w:val="22"/>
              </w:rPr>
              <w:t xml:space="preserve">без </w:t>
            </w:r>
            <w:r w:rsidRPr="00543A90">
              <w:rPr>
                <w:rFonts w:ascii="Arial" w:hAnsi="Arial" w:cs="Arial"/>
                <w:b/>
                <w:sz w:val="22"/>
                <w:szCs w:val="22"/>
              </w:rPr>
              <w:t>ПДВ</w:t>
            </w:r>
          </w:p>
        </w:tc>
        <w:tc>
          <w:tcPr>
            <w:tcW w:w="1671" w:type="dxa"/>
          </w:tcPr>
          <w:p w:rsidR="00AA5E37" w:rsidRPr="001768DE" w:rsidRDefault="00AA5E37" w:rsidP="00AD1292">
            <w:pPr>
              <w:rPr>
                <w:rFonts w:ascii="Arial" w:hAnsi="Arial" w:cs="Arial"/>
                <w:sz w:val="22"/>
                <w:szCs w:val="22"/>
                <w:u w:val="single"/>
              </w:rPr>
            </w:pPr>
          </w:p>
        </w:tc>
      </w:tr>
      <w:tr w:rsidR="00AA5E37" w:rsidRPr="001768DE" w:rsidTr="00543A90">
        <w:tc>
          <w:tcPr>
            <w:tcW w:w="7793" w:type="dxa"/>
            <w:gridSpan w:val="4"/>
          </w:tcPr>
          <w:p w:rsidR="00AA5E37" w:rsidRPr="00543A90" w:rsidRDefault="00AA5E37" w:rsidP="00AD1292">
            <w:pPr>
              <w:rPr>
                <w:rFonts w:ascii="Arial" w:hAnsi="Arial" w:cs="Arial"/>
                <w:b/>
                <w:sz w:val="22"/>
                <w:szCs w:val="22"/>
              </w:rPr>
            </w:pPr>
          </w:p>
          <w:p w:rsidR="00AA5E37" w:rsidRPr="00543A90" w:rsidRDefault="00543A90" w:rsidP="00AA5E37">
            <w:pPr>
              <w:jc w:val="right"/>
              <w:rPr>
                <w:rFonts w:ascii="Arial" w:hAnsi="Arial" w:cs="Arial"/>
                <w:b/>
                <w:sz w:val="22"/>
                <w:szCs w:val="22"/>
              </w:rPr>
            </w:pPr>
            <w:r>
              <w:rPr>
                <w:rFonts w:ascii="Arial" w:hAnsi="Arial" w:cs="Arial"/>
                <w:b/>
                <w:sz w:val="22"/>
                <w:szCs w:val="22"/>
              </w:rPr>
              <w:t>УКУПНО са</w:t>
            </w:r>
            <w:r w:rsidR="00AA5E37" w:rsidRPr="00543A90">
              <w:rPr>
                <w:rFonts w:ascii="Arial" w:hAnsi="Arial" w:cs="Arial"/>
                <w:b/>
                <w:sz w:val="22"/>
                <w:szCs w:val="22"/>
              </w:rPr>
              <w:t xml:space="preserve"> ПДВ</w:t>
            </w:r>
          </w:p>
        </w:tc>
        <w:tc>
          <w:tcPr>
            <w:tcW w:w="1671" w:type="dxa"/>
          </w:tcPr>
          <w:p w:rsidR="00AA5E37" w:rsidRPr="001768DE" w:rsidRDefault="00AA5E37" w:rsidP="00AD1292">
            <w:pPr>
              <w:rPr>
                <w:rFonts w:ascii="Arial" w:hAnsi="Arial" w:cs="Arial"/>
                <w:sz w:val="22"/>
                <w:szCs w:val="22"/>
                <w:u w:val="single"/>
              </w:rPr>
            </w:pPr>
          </w:p>
        </w:tc>
      </w:tr>
    </w:tbl>
    <w:p w:rsidR="00425E1F" w:rsidRDefault="00425E1F" w:rsidP="00C6462C">
      <w:pPr>
        <w:rPr>
          <w:rFonts w:ascii="Arial" w:hAnsi="Arial" w:cs="Arial"/>
          <w:szCs w:val="24"/>
          <w:lang w:val="en-US"/>
        </w:rPr>
      </w:pPr>
    </w:p>
    <w:p w:rsidR="00425E1F" w:rsidRPr="00425E1F" w:rsidRDefault="00425E1F" w:rsidP="00C6462C">
      <w:pPr>
        <w:rPr>
          <w:rFonts w:ascii="Arial" w:hAnsi="Arial" w:cs="Arial"/>
          <w:szCs w:val="24"/>
          <w:lang w:val="en-US"/>
        </w:rPr>
      </w:pPr>
    </w:p>
    <w:tbl>
      <w:tblPr>
        <w:tblW w:w="0" w:type="auto"/>
        <w:jc w:val="center"/>
        <w:tblLook w:val="01E0" w:firstRow="1" w:lastRow="1" w:firstColumn="1" w:lastColumn="1" w:noHBand="0" w:noVBand="0"/>
      </w:tblPr>
      <w:tblGrid>
        <w:gridCol w:w="3596"/>
        <w:gridCol w:w="1958"/>
        <w:gridCol w:w="3733"/>
      </w:tblGrid>
      <w:tr w:rsidR="00C6462C" w:rsidRPr="001558D3" w:rsidTr="00C6462C">
        <w:trPr>
          <w:jc w:val="center"/>
        </w:trPr>
        <w:tc>
          <w:tcPr>
            <w:tcW w:w="3596" w:type="dxa"/>
          </w:tcPr>
          <w:p w:rsidR="00C6462C" w:rsidRPr="001558D3" w:rsidRDefault="00C6462C" w:rsidP="005775F9">
            <w:pPr>
              <w:jc w:val="center"/>
              <w:rPr>
                <w:rFonts w:ascii="Arial" w:hAnsi="Arial" w:cs="Arial"/>
                <w:szCs w:val="24"/>
              </w:rPr>
            </w:pPr>
            <w:r w:rsidRPr="001558D3">
              <w:rPr>
                <w:rFonts w:ascii="Arial" w:hAnsi="Arial" w:cs="Arial"/>
                <w:szCs w:val="24"/>
              </w:rPr>
              <w:t>Датум:</w:t>
            </w:r>
          </w:p>
        </w:tc>
        <w:tc>
          <w:tcPr>
            <w:tcW w:w="1958" w:type="dxa"/>
          </w:tcPr>
          <w:p w:rsidR="00C6462C" w:rsidRPr="001558D3" w:rsidRDefault="00C6462C" w:rsidP="005775F9">
            <w:pPr>
              <w:jc w:val="center"/>
              <w:rPr>
                <w:rFonts w:ascii="Arial" w:hAnsi="Arial" w:cs="Arial"/>
                <w:szCs w:val="24"/>
              </w:rPr>
            </w:pPr>
            <w:r w:rsidRPr="001558D3">
              <w:rPr>
                <w:rFonts w:ascii="Arial" w:hAnsi="Arial" w:cs="Arial"/>
                <w:szCs w:val="24"/>
              </w:rPr>
              <w:t>М.П.</w:t>
            </w:r>
          </w:p>
        </w:tc>
        <w:tc>
          <w:tcPr>
            <w:tcW w:w="3733" w:type="dxa"/>
          </w:tcPr>
          <w:p w:rsidR="00C6462C" w:rsidRPr="001558D3" w:rsidRDefault="00C6462C" w:rsidP="005775F9">
            <w:pPr>
              <w:jc w:val="center"/>
              <w:rPr>
                <w:rFonts w:ascii="Arial" w:hAnsi="Arial" w:cs="Arial"/>
                <w:szCs w:val="24"/>
              </w:rPr>
            </w:pPr>
            <w:r w:rsidRPr="00046F29">
              <w:rPr>
                <w:rFonts w:ascii="Arial" w:hAnsi="Arial" w:cs="Arial"/>
                <w:szCs w:val="24"/>
              </w:rPr>
              <w:t>П</w:t>
            </w:r>
            <w:r>
              <w:rPr>
                <w:rFonts w:ascii="Arial" w:hAnsi="Arial" w:cs="Arial"/>
                <w:szCs w:val="24"/>
              </w:rPr>
              <w:t>отпис овлашћеног лица п</w:t>
            </w:r>
            <w:r w:rsidRPr="00046F29">
              <w:rPr>
                <w:rFonts w:ascii="Arial" w:hAnsi="Arial" w:cs="Arial"/>
                <w:szCs w:val="24"/>
              </w:rPr>
              <w:t>онуђа</w:t>
            </w:r>
            <w:r w:rsidRPr="001558D3">
              <w:rPr>
                <w:rFonts w:ascii="Arial" w:hAnsi="Arial" w:cs="Arial"/>
                <w:szCs w:val="24"/>
              </w:rPr>
              <w:t>ч</w:t>
            </w:r>
            <w:r>
              <w:rPr>
                <w:rFonts w:ascii="Arial" w:hAnsi="Arial" w:cs="Arial"/>
                <w:szCs w:val="24"/>
              </w:rPr>
              <w:t>а</w:t>
            </w:r>
            <w:r w:rsidRPr="001558D3">
              <w:rPr>
                <w:rFonts w:ascii="Arial" w:hAnsi="Arial" w:cs="Arial"/>
                <w:szCs w:val="24"/>
              </w:rPr>
              <w:t>:</w:t>
            </w:r>
          </w:p>
        </w:tc>
      </w:tr>
      <w:tr w:rsidR="00C6462C" w:rsidRPr="001558D3" w:rsidTr="00C6462C">
        <w:trPr>
          <w:jc w:val="center"/>
        </w:trPr>
        <w:tc>
          <w:tcPr>
            <w:tcW w:w="3596" w:type="dxa"/>
            <w:vAlign w:val="center"/>
          </w:tcPr>
          <w:p w:rsidR="00C6462C" w:rsidRPr="001558D3" w:rsidRDefault="00C6462C" w:rsidP="005775F9">
            <w:pPr>
              <w:jc w:val="both"/>
              <w:rPr>
                <w:rFonts w:ascii="Arial" w:hAnsi="Arial" w:cs="Arial"/>
                <w:szCs w:val="24"/>
              </w:rPr>
            </w:pPr>
          </w:p>
        </w:tc>
        <w:tc>
          <w:tcPr>
            <w:tcW w:w="1958" w:type="dxa"/>
            <w:vAlign w:val="center"/>
          </w:tcPr>
          <w:p w:rsidR="00C6462C" w:rsidRPr="001558D3" w:rsidRDefault="00C6462C" w:rsidP="005775F9">
            <w:pPr>
              <w:jc w:val="both"/>
              <w:rPr>
                <w:rFonts w:ascii="Arial" w:hAnsi="Arial" w:cs="Arial"/>
                <w:szCs w:val="24"/>
              </w:rPr>
            </w:pPr>
          </w:p>
        </w:tc>
        <w:tc>
          <w:tcPr>
            <w:tcW w:w="3733" w:type="dxa"/>
            <w:vAlign w:val="center"/>
          </w:tcPr>
          <w:p w:rsidR="00C6462C" w:rsidRPr="001558D3" w:rsidRDefault="00C6462C" w:rsidP="005775F9">
            <w:pPr>
              <w:jc w:val="both"/>
              <w:rPr>
                <w:rFonts w:ascii="Arial" w:hAnsi="Arial" w:cs="Arial"/>
                <w:szCs w:val="24"/>
              </w:rPr>
            </w:pPr>
          </w:p>
        </w:tc>
      </w:tr>
      <w:tr w:rsidR="00C6462C" w:rsidRPr="001558D3" w:rsidTr="00C6462C">
        <w:trPr>
          <w:jc w:val="center"/>
        </w:trPr>
        <w:tc>
          <w:tcPr>
            <w:tcW w:w="3596" w:type="dxa"/>
            <w:tcBorders>
              <w:bottom w:val="single" w:sz="4" w:space="0" w:color="auto"/>
            </w:tcBorders>
            <w:vAlign w:val="center"/>
          </w:tcPr>
          <w:p w:rsidR="00C6462C" w:rsidRPr="001558D3" w:rsidRDefault="00C6462C" w:rsidP="005775F9">
            <w:pPr>
              <w:jc w:val="both"/>
              <w:rPr>
                <w:rFonts w:ascii="Arial" w:hAnsi="Arial" w:cs="Arial"/>
                <w:szCs w:val="24"/>
              </w:rPr>
            </w:pPr>
          </w:p>
        </w:tc>
        <w:tc>
          <w:tcPr>
            <w:tcW w:w="1958" w:type="dxa"/>
            <w:vAlign w:val="center"/>
          </w:tcPr>
          <w:p w:rsidR="00C6462C" w:rsidRPr="001558D3" w:rsidRDefault="00C6462C" w:rsidP="005775F9">
            <w:pPr>
              <w:jc w:val="both"/>
              <w:rPr>
                <w:rFonts w:ascii="Arial" w:hAnsi="Arial" w:cs="Arial"/>
                <w:szCs w:val="24"/>
              </w:rPr>
            </w:pPr>
          </w:p>
        </w:tc>
        <w:tc>
          <w:tcPr>
            <w:tcW w:w="3733" w:type="dxa"/>
            <w:tcBorders>
              <w:bottom w:val="single" w:sz="4" w:space="0" w:color="auto"/>
            </w:tcBorders>
            <w:vAlign w:val="center"/>
          </w:tcPr>
          <w:p w:rsidR="00C6462C" w:rsidRPr="001558D3" w:rsidRDefault="00C6462C" w:rsidP="005775F9">
            <w:pPr>
              <w:jc w:val="both"/>
              <w:rPr>
                <w:rFonts w:ascii="Arial" w:hAnsi="Arial" w:cs="Arial"/>
                <w:szCs w:val="24"/>
              </w:rPr>
            </w:pPr>
          </w:p>
        </w:tc>
      </w:tr>
    </w:tbl>
    <w:p w:rsidR="00C6462C" w:rsidRDefault="00C6462C" w:rsidP="00C6462C">
      <w:pPr>
        <w:rPr>
          <w:rFonts w:ascii="Arial" w:hAnsi="Arial" w:cs="Arial"/>
          <w:szCs w:val="24"/>
        </w:rPr>
      </w:pPr>
    </w:p>
    <w:p w:rsidR="00C6462C" w:rsidRDefault="00C6462C" w:rsidP="00C6462C">
      <w:pPr>
        <w:tabs>
          <w:tab w:val="left" w:pos="1695"/>
        </w:tabs>
        <w:rPr>
          <w:rFonts w:ascii="Arial" w:hAnsi="Arial"/>
          <w:i/>
          <w:sz w:val="22"/>
        </w:rPr>
      </w:pPr>
      <w:r w:rsidRPr="00C57E44">
        <w:rPr>
          <w:rFonts w:ascii="Arial" w:hAnsi="Arial" w:cs="Arial"/>
          <w:b/>
          <w:i/>
          <w:sz w:val="22"/>
          <w:szCs w:val="22"/>
        </w:rPr>
        <w:t>Упутство</w:t>
      </w:r>
      <w:r w:rsidRPr="00C155E4">
        <w:rPr>
          <w:rFonts w:ascii="Arial" w:hAnsi="Arial"/>
          <w:i/>
          <w:sz w:val="22"/>
        </w:rPr>
        <w:t>:</w:t>
      </w:r>
    </w:p>
    <w:p w:rsidR="00C6462C" w:rsidRDefault="00C6462C" w:rsidP="00C6462C">
      <w:pPr>
        <w:tabs>
          <w:tab w:val="left" w:pos="1695"/>
        </w:tabs>
        <w:jc w:val="both"/>
        <w:rPr>
          <w:rFonts w:ascii="Arial" w:hAnsi="Arial" w:cs="Arial"/>
          <w:sz w:val="22"/>
          <w:szCs w:val="22"/>
        </w:rPr>
      </w:pPr>
      <w:r w:rsidRPr="00C57E44">
        <w:rPr>
          <w:rFonts w:ascii="Arial" w:hAnsi="Arial" w:cs="Arial"/>
          <w:sz w:val="22"/>
          <w:szCs w:val="22"/>
        </w:rPr>
        <w:t xml:space="preserve">Понуђач јасно и недвосмислено уноси све тражене податке у Образац структура цене. </w:t>
      </w:r>
    </w:p>
    <w:p w:rsidR="00C6462C" w:rsidRPr="00CE077F" w:rsidRDefault="00C6462C" w:rsidP="00C6462C">
      <w:pPr>
        <w:jc w:val="both"/>
        <w:rPr>
          <w:rFonts w:ascii="Arial" w:hAnsi="Arial" w:cs="Arial"/>
          <w:iCs/>
          <w:sz w:val="22"/>
          <w:szCs w:val="22"/>
          <w:lang w:eastAsia="en-US" w:bidi="en-US"/>
        </w:rPr>
      </w:pPr>
      <w:r w:rsidRPr="00CE077F">
        <w:rPr>
          <w:rFonts w:ascii="Arial" w:hAnsi="Arial" w:cs="Arial"/>
          <w:iCs/>
          <w:sz w:val="22"/>
          <w:szCs w:val="22"/>
          <w:lang w:eastAsia="en-US" w:bidi="en-US"/>
        </w:rPr>
        <w:t xml:space="preserve">Дата структура цене доказује да цена покрива </w:t>
      </w:r>
      <w:r>
        <w:rPr>
          <w:rFonts w:ascii="Arial" w:hAnsi="Arial" w:cs="Arial"/>
          <w:iCs/>
          <w:sz w:val="22"/>
          <w:szCs w:val="22"/>
          <w:lang w:eastAsia="en-US" w:bidi="en-US"/>
        </w:rPr>
        <w:t>све трошкове</w:t>
      </w:r>
      <w:r w:rsidRPr="00CE077F">
        <w:rPr>
          <w:rFonts w:ascii="Arial" w:hAnsi="Arial" w:cs="Arial"/>
          <w:iCs/>
          <w:sz w:val="22"/>
          <w:szCs w:val="22"/>
          <w:lang w:eastAsia="en-US" w:bidi="en-US"/>
        </w:rPr>
        <w:t xml:space="preserve"> кој</w:t>
      </w:r>
      <w:r>
        <w:rPr>
          <w:rFonts w:ascii="Arial" w:hAnsi="Arial" w:cs="Arial"/>
          <w:iCs/>
          <w:sz w:val="22"/>
          <w:szCs w:val="22"/>
          <w:lang w:eastAsia="en-US" w:bidi="en-US"/>
        </w:rPr>
        <w:t>е ће п</w:t>
      </w:r>
      <w:r w:rsidRPr="00CE077F">
        <w:rPr>
          <w:rFonts w:ascii="Arial" w:hAnsi="Arial" w:cs="Arial"/>
          <w:iCs/>
          <w:sz w:val="22"/>
          <w:szCs w:val="22"/>
          <w:lang w:eastAsia="en-US" w:bidi="en-US"/>
        </w:rPr>
        <w:t>онуђач имати у реализацији набавке.</w:t>
      </w:r>
    </w:p>
    <w:p w:rsidR="00C6462C" w:rsidRDefault="00C6462C" w:rsidP="00C6462C">
      <w:pPr>
        <w:tabs>
          <w:tab w:val="left" w:pos="1695"/>
        </w:tabs>
        <w:jc w:val="both"/>
        <w:rPr>
          <w:rFonts w:ascii="Arial" w:hAnsi="Arial" w:cs="Arial"/>
          <w:sz w:val="22"/>
          <w:szCs w:val="22"/>
        </w:rPr>
      </w:pPr>
    </w:p>
    <w:p w:rsidR="00AA5E37" w:rsidRDefault="00AA5E37" w:rsidP="00C6462C">
      <w:pPr>
        <w:tabs>
          <w:tab w:val="left" w:pos="1695"/>
        </w:tabs>
        <w:jc w:val="both"/>
        <w:rPr>
          <w:rFonts w:ascii="Arial" w:hAnsi="Arial" w:cs="Arial"/>
          <w:sz w:val="22"/>
          <w:szCs w:val="22"/>
        </w:rPr>
      </w:pPr>
    </w:p>
    <w:p w:rsidR="00AA5E37" w:rsidRDefault="00AA5E37" w:rsidP="00C6462C">
      <w:pPr>
        <w:tabs>
          <w:tab w:val="left" w:pos="1695"/>
        </w:tabs>
        <w:jc w:val="both"/>
        <w:rPr>
          <w:rFonts w:ascii="Arial" w:hAnsi="Arial" w:cs="Arial"/>
          <w:sz w:val="22"/>
          <w:szCs w:val="22"/>
        </w:rPr>
      </w:pPr>
    </w:p>
    <w:bookmarkEnd w:id="192"/>
    <w:p w:rsidR="00AE48E4" w:rsidRDefault="00AE48E4" w:rsidP="00071074">
      <w:pPr>
        <w:jc w:val="right"/>
        <w:rPr>
          <w:rFonts w:ascii="Arial" w:hAnsi="Arial" w:cs="Arial"/>
          <w:b/>
          <w:i/>
          <w:szCs w:val="24"/>
          <w:lang w:val="sr-Cyrl-RS"/>
        </w:rPr>
      </w:pPr>
    </w:p>
    <w:p w:rsidR="00AE48E4" w:rsidRDefault="00AE48E4" w:rsidP="00071074">
      <w:pPr>
        <w:jc w:val="right"/>
        <w:rPr>
          <w:rFonts w:ascii="Arial" w:hAnsi="Arial" w:cs="Arial"/>
          <w:b/>
          <w:i/>
          <w:szCs w:val="24"/>
          <w:lang w:val="sr-Cyrl-RS"/>
        </w:rPr>
      </w:pPr>
    </w:p>
    <w:p w:rsidR="00AE48E4" w:rsidRDefault="00AE48E4" w:rsidP="00071074">
      <w:pPr>
        <w:jc w:val="right"/>
        <w:rPr>
          <w:rFonts w:ascii="Arial" w:hAnsi="Arial" w:cs="Arial"/>
          <w:b/>
          <w:i/>
          <w:szCs w:val="24"/>
          <w:lang w:val="sr-Cyrl-RS"/>
        </w:rPr>
      </w:pPr>
    </w:p>
    <w:p w:rsidR="00AE48E4" w:rsidRDefault="00AE48E4" w:rsidP="00071074">
      <w:pPr>
        <w:jc w:val="right"/>
        <w:rPr>
          <w:rFonts w:ascii="Arial" w:hAnsi="Arial" w:cs="Arial"/>
          <w:b/>
          <w:i/>
          <w:szCs w:val="24"/>
          <w:lang w:val="sr-Cyrl-RS"/>
        </w:rPr>
      </w:pPr>
    </w:p>
    <w:p w:rsidR="00AE48E4" w:rsidRDefault="00AE48E4" w:rsidP="00071074">
      <w:pPr>
        <w:jc w:val="right"/>
        <w:rPr>
          <w:rFonts w:ascii="Arial" w:hAnsi="Arial" w:cs="Arial"/>
          <w:b/>
          <w:i/>
          <w:szCs w:val="24"/>
          <w:lang w:val="sr-Cyrl-RS"/>
        </w:rPr>
      </w:pPr>
    </w:p>
    <w:p w:rsidR="00AE48E4" w:rsidRDefault="00AE48E4" w:rsidP="00071074">
      <w:pPr>
        <w:jc w:val="right"/>
        <w:rPr>
          <w:rFonts w:ascii="Arial" w:hAnsi="Arial" w:cs="Arial"/>
          <w:b/>
          <w:i/>
          <w:szCs w:val="24"/>
          <w:lang w:val="sr-Cyrl-RS"/>
        </w:rPr>
      </w:pPr>
    </w:p>
    <w:p w:rsidR="00AE48E4" w:rsidRDefault="00AE48E4" w:rsidP="00071074">
      <w:pPr>
        <w:jc w:val="right"/>
        <w:rPr>
          <w:rFonts w:ascii="Arial" w:hAnsi="Arial" w:cs="Arial"/>
          <w:b/>
          <w:i/>
          <w:szCs w:val="24"/>
          <w:lang w:val="sr-Cyrl-RS"/>
        </w:rPr>
      </w:pPr>
    </w:p>
    <w:p w:rsidR="00AE48E4" w:rsidRDefault="00AE48E4" w:rsidP="00071074">
      <w:pPr>
        <w:jc w:val="right"/>
        <w:rPr>
          <w:rFonts w:ascii="Arial" w:hAnsi="Arial" w:cs="Arial"/>
          <w:b/>
          <w:i/>
          <w:szCs w:val="24"/>
          <w:lang w:val="sr-Cyrl-RS"/>
        </w:rPr>
      </w:pPr>
    </w:p>
    <w:p w:rsidR="00AE48E4" w:rsidRDefault="00AE48E4" w:rsidP="00071074">
      <w:pPr>
        <w:jc w:val="right"/>
        <w:rPr>
          <w:rFonts w:ascii="Arial" w:hAnsi="Arial" w:cs="Arial"/>
          <w:b/>
          <w:i/>
          <w:szCs w:val="24"/>
          <w:lang w:val="sr-Cyrl-RS"/>
        </w:rPr>
      </w:pPr>
    </w:p>
    <w:p w:rsidR="00AE48E4" w:rsidRDefault="00AE48E4" w:rsidP="00071074">
      <w:pPr>
        <w:jc w:val="right"/>
        <w:rPr>
          <w:rFonts w:ascii="Arial" w:hAnsi="Arial" w:cs="Arial"/>
          <w:b/>
          <w:i/>
          <w:szCs w:val="24"/>
          <w:lang w:val="sr-Cyrl-RS"/>
        </w:rPr>
      </w:pPr>
    </w:p>
    <w:p w:rsidR="00E34AF4" w:rsidRPr="001558D3" w:rsidRDefault="005C7271" w:rsidP="00071074">
      <w:pPr>
        <w:jc w:val="right"/>
        <w:rPr>
          <w:rFonts w:ascii="Arial" w:hAnsi="Arial" w:cs="Arial"/>
          <w:b/>
          <w:i/>
          <w:szCs w:val="24"/>
        </w:rPr>
      </w:pPr>
      <w:r w:rsidRPr="00A41ED6">
        <w:rPr>
          <w:rFonts w:ascii="Arial" w:hAnsi="Arial" w:cs="Arial"/>
          <w:b/>
          <w:i/>
          <w:szCs w:val="24"/>
        </w:rPr>
        <w:t>ОБРА</w:t>
      </w:r>
      <w:r w:rsidRPr="00AE2EF5">
        <w:rPr>
          <w:rFonts w:ascii="Arial" w:hAnsi="Arial" w:cs="Arial"/>
          <w:b/>
          <w:i/>
          <w:szCs w:val="24"/>
        </w:rPr>
        <w:t>З</w:t>
      </w:r>
      <w:r w:rsidRPr="006906F4">
        <w:rPr>
          <w:rFonts w:ascii="Arial" w:hAnsi="Arial" w:cs="Arial"/>
          <w:b/>
          <w:i/>
          <w:szCs w:val="24"/>
        </w:rPr>
        <w:t>А</w:t>
      </w:r>
      <w:r w:rsidR="001768DE">
        <w:rPr>
          <w:rFonts w:ascii="Arial" w:hAnsi="Arial" w:cs="Arial"/>
          <w:b/>
          <w:i/>
          <w:szCs w:val="24"/>
        </w:rPr>
        <w:t>Ц 5</w:t>
      </w:r>
      <w:r w:rsidR="003C1F3E" w:rsidRPr="001558D3">
        <w:rPr>
          <w:rFonts w:ascii="Arial" w:hAnsi="Arial" w:cs="Arial"/>
          <w:b/>
          <w:i/>
          <w:szCs w:val="24"/>
        </w:rPr>
        <w:t xml:space="preserve">. </w:t>
      </w:r>
    </w:p>
    <w:p w:rsidR="00C6462C" w:rsidRDefault="00C6462C" w:rsidP="00C6462C">
      <w:pPr>
        <w:pStyle w:val="Heading10"/>
        <w:jc w:val="center"/>
        <w:rPr>
          <w:rFonts w:asciiTheme="minorHAnsi" w:hAnsiTheme="minorHAnsi"/>
          <w:sz w:val="24"/>
        </w:rPr>
      </w:pPr>
      <w:bookmarkStart w:id="194" w:name="_Toc354952881"/>
    </w:p>
    <w:bookmarkEnd w:id="194"/>
    <w:p w:rsidR="001458BF" w:rsidRPr="003D1A01" w:rsidRDefault="001458BF" w:rsidP="001458BF"/>
    <w:p w:rsidR="001458BF" w:rsidRDefault="001458BF" w:rsidP="001458BF"/>
    <w:p w:rsidR="001458BF" w:rsidRPr="006063D1" w:rsidRDefault="001458BF" w:rsidP="001458BF"/>
    <w:p w:rsidR="001458BF" w:rsidRDefault="001458BF" w:rsidP="001458BF">
      <w:pPr>
        <w:jc w:val="both"/>
        <w:rPr>
          <w:rFonts w:ascii="Arial" w:hAnsi="Arial" w:cs="Arial"/>
          <w:bCs/>
          <w:szCs w:val="24"/>
          <w:lang w:eastAsia="en-US" w:bidi="en-US"/>
        </w:rPr>
      </w:pPr>
      <w:r w:rsidRPr="003D1A01">
        <w:rPr>
          <w:rFonts w:ascii="Arial" w:hAnsi="Arial"/>
        </w:rPr>
        <w:t xml:space="preserve">У </w:t>
      </w:r>
      <w:r w:rsidRPr="006063D1">
        <w:rPr>
          <w:rFonts w:ascii="Arial" w:hAnsi="Arial" w:cs="Arial"/>
          <w:bCs/>
          <w:szCs w:val="24"/>
          <w:lang w:eastAsia="en-US" w:bidi="en-US"/>
        </w:rPr>
        <w:t>складу са чланом 88. Закона о јавним набавкама („Сл. гласник РС“ бр. 124/12) дајемо следећи</w:t>
      </w:r>
      <w:r w:rsidRPr="006063D1">
        <w:rPr>
          <w:rFonts w:ascii="Arial" w:hAnsi="Arial" w:cs="Arial"/>
          <w:szCs w:val="24"/>
        </w:rPr>
        <w:t>:</w:t>
      </w:r>
    </w:p>
    <w:p w:rsidR="001458BF" w:rsidRDefault="001458BF" w:rsidP="001458BF">
      <w:pPr>
        <w:jc w:val="both"/>
        <w:rPr>
          <w:rFonts w:ascii="Arial" w:hAnsi="Arial" w:cs="Arial"/>
          <w:szCs w:val="24"/>
        </w:rPr>
      </w:pPr>
    </w:p>
    <w:p w:rsidR="001458BF" w:rsidRPr="006063D1" w:rsidRDefault="001458BF" w:rsidP="001458BF">
      <w:pPr>
        <w:jc w:val="both"/>
        <w:rPr>
          <w:rFonts w:ascii="Arial" w:hAnsi="Arial" w:cs="Arial"/>
          <w:szCs w:val="24"/>
        </w:rPr>
      </w:pPr>
    </w:p>
    <w:p w:rsidR="001458BF" w:rsidRPr="006063D1" w:rsidRDefault="001458BF" w:rsidP="001458BF">
      <w:pPr>
        <w:jc w:val="both"/>
        <w:rPr>
          <w:rFonts w:ascii="Arial" w:hAnsi="Arial" w:cs="Arial"/>
          <w:szCs w:val="24"/>
        </w:rPr>
      </w:pPr>
    </w:p>
    <w:p w:rsidR="001458BF" w:rsidRPr="006063D1" w:rsidRDefault="001458BF" w:rsidP="001458BF">
      <w:pPr>
        <w:jc w:val="both"/>
        <w:rPr>
          <w:rFonts w:ascii="Arial" w:hAnsi="Arial" w:cs="Arial"/>
          <w:szCs w:val="24"/>
        </w:rPr>
      </w:pPr>
    </w:p>
    <w:p w:rsidR="001458BF" w:rsidRPr="006063D1" w:rsidRDefault="001458BF" w:rsidP="001458BF">
      <w:pPr>
        <w:jc w:val="both"/>
        <w:rPr>
          <w:rFonts w:ascii="Arial" w:hAnsi="Arial" w:cs="Arial"/>
          <w:szCs w:val="24"/>
        </w:rPr>
      </w:pPr>
    </w:p>
    <w:p w:rsidR="001458BF" w:rsidRDefault="001458BF" w:rsidP="001458BF">
      <w:pPr>
        <w:pStyle w:val="Heading10"/>
        <w:jc w:val="center"/>
        <w:rPr>
          <w:rFonts w:cs="Arial"/>
          <w:sz w:val="24"/>
          <w:szCs w:val="24"/>
          <w:lang w:val="ru-RU"/>
        </w:rPr>
      </w:pPr>
      <w:r w:rsidRPr="00A41ED6">
        <w:rPr>
          <w:rFonts w:cs="Arial"/>
          <w:sz w:val="24"/>
          <w:szCs w:val="24"/>
          <w:lang w:val="ru-RU"/>
        </w:rPr>
        <w:t>ОБРА</w:t>
      </w:r>
      <w:r w:rsidRPr="00AE2EF5">
        <w:rPr>
          <w:rFonts w:cs="Arial"/>
          <w:sz w:val="24"/>
          <w:szCs w:val="24"/>
          <w:lang w:val="ru-RU"/>
        </w:rPr>
        <w:t>З</w:t>
      </w:r>
      <w:r w:rsidRPr="006906F4">
        <w:rPr>
          <w:rFonts w:cs="Arial"/>
          <w:sz w:val="24"/>
          <w:szCs w:val="24"/>
          <w:lang w:val="ru-RU"/>
        </w:rPr>
        <w:t>А</w:t>
      </w:r>
      <w:r w:rsidRPr="006063D1">
        <w:rPr>
          <w:rFonts w:cs="Arial"/>
          <w:sz w:val="24"/>
          <w:szCs w:val="24"/>
          <w:lang w:val="ru-RU"/>
        </w:rPr>
        <w:t>Ц ТРОШКОВА ПРИПРЕМЕ ПОНУДЕ</w:t>
      </w:r>
    </w:p>
    <w:p w:rsidR="00DA2ECD" w:rsidRPr="00DA2ECD" w:rsidRDefault="00DA2ECD" w:rsidP="00DA2ECD">
      <w:pPr>
        <w:rPr>
          <w:lang w:val="ru-RU"/>
        </w:rPr>
      </w:pPr>
    </w:p>
    <w:p w:rsidR="001458BF" w:rsidRPr="006063D1" w:rsidRDefault="001458BF" w:rsidP="001458BF">
      <w:pPr>
        <w:pStyle w:val="BodyText"/>
        <w:rPr>
          <w:rFonts w:ascii="Arial" w:hAnsi="Arial" w:cs="Arial"/>
          <w:szCs w:val="24"/>
          <w:lang w:val="ru-RU"/>
        </w:rPr>
      </w:pPr>
    </w:p>
    <w:p w:rsidR="001458BF" w:rsidRPr="006063D1" w:rsidRDefault="001458BF" w:rsidP="001458BF">
      <w:pPr>
        <w:pStyle w:val="BodyText"/>
        <w:rPr>
          <w:rFonts w:ascii="Arial" w:hAnsi="Arial" w:cs="Arial"/>
          <w:szCs w:val="24"/>
          <w:lang w:val="ru-RU"/>
        </w:rPr>
      </w:pPr>
    </w:p>
    <w:tbl>
      <w:tblPr>
        <w:tblStyle w:val="TableGrid"/>
        <w:tblW w:w="0" w:type="auto"/>
        <w:jc w:val="center"/>
        <w:tblLook w:val="04A0" w:firstRow="1" w:lastRow="0" w:firstColumn="1" w:lastColumn="0" w:noHBand="0" w:noVBand="1"/>
      </w:tblPr>
      <w:tblGrid>
        <w:gridCol w:w="4612"/>
        <w:gridCol w:w="4612"/>
      </w:tblGrid>
      <w:tr w:rsidR="001458BF" w:rsidRPr="006063D1" w:rsidTr="006225D2">
        <w:trPr>
          <w:jc w:val="center"/>
        </w:trPr>
        <w:tc>
          <w:tcPr>
            <w:tcW w:w="4612" w:type="dxa"/>
          </w:tcPr>
          <w:p w:rsidR="001458BF" w:rsidRPr="006063D1" w:rsidRDefault="001458BF" w:rsidP="006225D2">
            <w:pPr>
              <w:pStyle w:val="BodyText"/>
              <w:jc w:val="center"/>
              <w:rPr>
                <w:rFonts w:ascii="Arial" w:hAnsi="Arial"/>
                <w:b/>
                <w:lang w:val="ru-RU"/>
              </w:rPr>
            </w:pPr>
            <w:r w:rsidRPr="006063D1">
              <w:rPr>
                <w:rFonts w:ascii="Arial" w:hAnsi="Arial" w:cs="Arial"/>
                <w:b/>
                <w:szCs w:val="24"/>
                <w:lang w:val="ru-RU"/>
              </w:rPr>
              <w:t>Назив и опис трошка</w:t>
            </w:r>
          </w:p>
        </w:tc>
        <w:tc>
          <w:tcPr>
            <w:tcW w:w="4612" w:type="dxa"/>
          </w:tcPr>
          <w:p w:rsidR="001458BF" w:rsidRPr="006063D1" w:rsidRDefault="001458BF" w:rsidP="006225D2">
            <w:pPr>
              <w:pStyle w:val="BodyText"/>
              <w:jc w:val="center"/>
              <w:rPr>
                <w:rFonts w:ascii="Arial" w:hAnsi="Arial"/>
                <w:b/>
                <w:lang w:val="ru-RU"/>
              </w:rPr>
            </w:pPr>
            <w:r w:rsidRPr="006063D1">
              <w:rPr>
                <w:rFonts w:ascii="Arial" w:hAnsi="Arial" w:cs="Arial"/>
                <w:b/>
                <w:szCs w:val="24"/>
                <w:lang w:val="ru-RU"/>
              </w:rPr>
              <w:t>Износ</w:t>
            </w:r>
          </w:p>
        </w:tc>
      </w:tr>
      <w:tr w:rsidR="001458BF" w:rsidRPr="006063D1" w:rsidTr="006225D2">
        <w:trPr>
          <w:jc w:val="center"/>
        </w:trPr>
        <w:tc>
          <w:tcPr>
            <w:tcW w:w="4612" w:type="dxa"/>
          </w:tcPr>
          <w:p w:rsidR="001458BF" w:rsidRPr="003D1A01" w:rsidRDefault="001458BF" w:rsidP="006225D2">
            <w:pPr>
              <w:pStyle w:val="BodyText"/>
              <w:jc w:val="center"/>
              <w:rPr>
                <w:rFonts w:ascii="Arial" w:hAnsi="Arial"/>
                <w:lang w:val="ru-RU"/>
              </w:rPr>
            </w:pPr>
          </w:p>
        </w:tc>
        <w:tc>
          <w:tcPr>
            <w:tcW w:w="4612" w:type="dxa"/>
          </w:tcPr>
          <w:p w:rsidR="001458BF" w:rsidRPr="003D1A01" w:rsidRDefault="001458BF" w:rsidP="006225D2">
            <w:pPr>
              <w:pStyle w:val="BodyText"/>
              <w:jc w:val="center"/>
              <w:rPr>
                <w:rFonts w:ascii="Arial" w:hAnsi="Arial"/>
                <w:lang w:val="ru-RU"/>
              </w:rPr>
            </w:pPr>
          </w:p>
        </w:tc>
      </w:tr>
      <w:tr w:rsidR="001458BF" w:rsidRPr="006063D1" w:rsidTr="006225D2">
        <w:trPr>
          <w:jc w:val="center"/>
        </w:trPr>
        <w:tc>
          <w:tcPr>
            <w:tcW w:w="4612" w:type="dxa"/>
          </w:tcPr>
          <w:p w:rsidR="001458BF" w:rsidRPr="003D1A01" w:rsidRDefault="001458BF" w:rsidP="006225D2">
            <w:pPr>
              <w:pStyle w:val="BodyText"/>
              <w:jc w:val="center"/>
              <w:rPr>
                <w:rFonts w:ascii="Arial" w:hAnsi="Arial"/>
                <w:lang w:val="ru-RU"/>
              </w:rPr>
            </w:pPr>
          </w:p>
        </w:tc>
        <w:tc>
          <w:tcPr>
            <w:tcW w:w="4612" w:type="dxa"/>
          </w:tcPr>
          <w:p w:rsidR="001458BF" w:rsidRPr="003D1A01" w:rsidRDefault="001458BF" w:rsidP="006225D2">
            <w:pPr>
              <w:pStyle w:val="BodyText"/>
              <w:jc w:val="center"/>
              <w:rPr>
                <w:rFonts w:ascii="Arial" w:hAnsi="Arial"/>
                <w:lang w:val="ru-RU"/>
              </w:rPr>
            </w:pPr>
          </w:p>
        </w:tc>
      </w:tr>
      <w:tr w:rsidR="001458BF" w:rsidRPr="006063D1" w:rsidTr="006225D2">
        <w:trPr>
          <w:jc w:val="center"/>
        </w:trPr>
        <w:tc>
          <w:tcPr>
            <w:tcW w:w="4612" w:type="dxa"/>
          </w:tcPr>
          <w:p w:rsidR="001458BF" w:rsidRPr="006063D1" w:rsidRDefault="001458BF" w:rsidP="006225D2">
            <w:pPr>
              <w:pStyle w:val="BodyText"/>
              <w:jc w:val="center"/>
              <w:rPr>
                <w:rFonts w:ascii="Arial" w:hAnsi="Arial" w:cs="Arial"/>
                <w:szCs w:val="24"/>
                <w:lang w:val="ru-RU"/>
              </w:rPr>
            </w:pPr>
          </w:p>
        </w:tc>
        <w:tc>
          <w:tcPr>
            <w:tcW w:w="4612" w:type="dxa"/>
          </w:tcPr>
          <w:p w:rsidR="001458BF" w:rsidRPr="006063D1" w:rsidRDefault="001458BF" w:rsidP="006225D2">
            <w:pPr>
              <w:pStyle w:val="BodyText"/>
              <w:jc w:val="center"/>
              <w:rPr>
                <w:rFonts w:ascii="Arial" w:hAnsi="Arial" w:cs="Arial"/>
                <w:szCs w:val="24"/>
                <w:lang w:val="ru-RU"/>
              </w:rPr>
            </w:pPr>
          </w:p>
        </w:tc>
      </w:tr>
      <w:tr w:rsidR="001458BF" w:rsidRPr="006063D1" w:rsidTr="006225D2">
        <w:trPr>
          <w:jc w:val="center"/>
        </w:trPr>
        <w:tc>
          <w:tcPr>
            <w:tcW w:w="4612" w:type="dxa"/>
          </w:tcPr>
          <w:p w:rsidR="001458BF" w:rsidRPr="006063D1" w:rsidRDefault="001458BF" w:rsidP="006225D2">
            <w:pPr>
              <w:pStyle w:val="BodyText"/>
              <w:jc w:val="center"/>
              <w:rPr>
                <w:rFonts w:ascii="Arial" w:hAnsi="Arial" w:cs="Arial"/>
                <w:szCs w:val="24"/>
                <w:lang w:val="ru-RU"/>
              </w:rPr>
            </w:pPr>
          </w:p>
        </w:tc>
        <w:tc>
          <w:tcPr>
            <w:tcW w:w="4612" w:type="dxa"/>
          </w:tcPr>
          <w:p w:rsidR="001458BF" w:rsidRPr="006063D1" w:rsidRDefault="001458BF" w:rsidP="006225D2">
            <w:pPr>
              <w:pStyle w:val="BodyText"/>
              <w:jc w:val="center"/>
              <w:rPr>
                <w:rFonts w:ascii="Arial" w:hAnsi="Arial" w:cs="Arial"/>
                <w:szCs w:val="24"/>
                <w:lang w:val="ru-RU"/>
              </w:rPr>
            </w:pPr>
          </w:p>
        </w:tc>
      </w:tr>
      <w:tr w:rsidR="001458BF" w:rsidRPr="006063D1" w:rsidTr="006225D2">
        <w:trPr>
          <w:jc w:val="center"/>
        </w:trPr>
        <w:tc>
          <w:tcPr>
            <w:tcW w:w="4612" w:type="dxa"/>
          </w:tcPr>
          <w:p w:rsidR="001458BF" w:rsidRPr="006063D1" w:rsidRDefault="001458BF" w:rsidP="006225D2">
            <w:pPr>
              <w:pStyle w:val="BodyText"/>
              <w:jc w:val="center"/>
              <w:rPr>
                <w:rFonts w:ascii="Arial" w:hAnsi="Arial" w:cs="Arial"/>
                <w:szCs w:val="24"/>
                <w:lang w:val="ru-RU"/>
              </w:rPr>
            </w:pPr>
          </w:p>
        </w:tc>
        <w:tc>
          <w:tcPr>
            <w:tcW w:w="4612" w:type="dxa"/>
          </w:tcPr>
          <w:p w:rsidR="001458BF" w:rsidRPr="006063D1" w:rsidRDefault="001458BF" w:rsidP="006225D2">
            <w:pPr>
              <w:pStyle w:val="BodyText"/>
              <w:jc w:val="center"/>
              <w:rPr>
                <w:rFonts w:ascii="Arial" w:hAnsi="Arial" w:cs="Arial"/>
                <w:szCs w:val="24"/>
                <w:lang w:val="ru-RU"/>
              </w:rPr>
            </w:pPr>
          </w:p>
        </w:tc>
      </w:tr>
      <w:tr w:rsidR="001458BF" w:rsidRPr="006063D1" w:rsidTr="006225D2">
        <w:trPr>
          <w:jc w:val="center"/>
        </w:trPr>
        <w:tc>
          <w:tcPr>
            <w:tcW w:w="4612" w:type="dxa"/>
          </w:tcPr>
          <w:p w:rsidR="001458BF" w:rsidRPr="006063D1" w:rsidRDefault="001458BF" w:rsidP="006225D2">
            <w:pPr>
              <w:pStyle w:val="BodyText"/>
              <w:jc w:val="right"/>
              <w:rPr>
                <w:rFonts w:ascii="Arial" w:hAnsi="Arial" w:cs="Arial"/>
                <w:b/>
                <w:szCs w:val="24"/>
                <w:lang w:val="ru-RU"/>
              </w:rPr>
            </w:pPr>
            <w:r w:rsidRPr="006063D1">
              <w:rPr>
                <w:rFonts w:ascii="Arial" w:hAnsi="Arial" w:cs="Arial"/>
                <w:b/>
                <w:szCs w:val="24"/>
                <w:lang w:val="ru-RU"/>
              </w:rPr>
              <w:t>УКУПНО</w:t>
            </w:r>
          </w:p>
        </w:tc>
        <w:tc>
          <w:tcPr>
            <w:tcW w:w="4612" w:type="dxa"/>
          </w:tcPr>
          <w:p w:rsidR="001458BF" w:rsidRPr="006063D1" w:rsidRDefault="001458BF" w:rsidP="006225D2">
            <w:pPr>
              <w:pStyle w:val="BodyText"/>
              <w:rPr>
                <w:rFonts w:ascii="Arial" w:hAnsi="Arial" w:cs="Arial"/>
                <w:szCs w:val="24"/>
                <w:lang w:val="ru-RU"/>
              </w:rPr>
            </w:pPr>
          </w:p>
        </w:tc>
      </w:tr>
    </w:tbl>
    <w:p w:rsidR="001458BF" w:rsidRPr="003D1A01" w:rsidRDefault="001458BF" w:rsidP="001458BF">
      <w:pPr>
        <w:pStyle w:val="BodyText"/>
        <w:rPr>
          <w:rFonts w:ascii="Arial" w:hAnsi="Arial"/>
          <w:lang w:val="ru-RU"/>
        </w:rPr>
      </w:pPr>
    </w:p>
    <w:p w:rsidR="001458BF" w:rsidRPr="003D1A01" w:rsidRDefault="001458BF" w:rsidP="001458BF">
      <w:pPr>
        <w:pStyle w:val="BodyText"/>
        <w:rPr>
          <w:rFonts w:ascii="Arial" w:hAnsi="Arial"/>
          <w:lang w:val="ru-RU"/>
        </w:rPr>
      </w:pPr>
    </w:p>
    <w:p w:rsidR="001458BF" w:rsidRPr="003D1A01" w:rsidRDefault="001458BF" w:rsidP="001458BF">
      <w:pPr>
        <w:pStyle w:val="BodyText"/>
        <w:rPr>
          <w:rFonts w:ascii="Arial" w:hAnsi="Arial"/>
          <w:lang w:val="ru-RU"/>
        </w:rPr>
      </w:pPr>
    </w:p>
    <w:p w:rsidR="001458BF" w:rsidRPr="003D1A01" w:rsidRDefault="001458BF" w:rsidP="001458BF">
      <w:pPr>
        <w:pStyle w:val="BodyText"/>
        <w:rPr>
          <w:rFonts w:ascii="Arial" w:hAnsi="Arial"/>
          <w:lang w:val="ru-RU"/>
        </w:rPr>
      </w:pPr>
    </w:p>
    <w:p w:rsidR="001458BF" w:rsidRPr="003D1A01" w:rsidRDefault="001458BF" w:rsidP="001458BF">
      <w:pPr>
        <w:pStyle w:val="BodyText"/>
        <w:rPr>
          <w:rFonts w:ascii="Arial" w:hAnsi="Arial"/>
          <w:lang w:val="ru-RU"/>
        </w:rPr>
      </w:pPr>
    </w:p>
    <w:tbl>
      <w:tblPr>
        <w:tblW w:w="0" w:type="auto"/>
        <w:jc w:val="center"/>
        <w:tblLook w:val="01E0" w:firstRow="1" w:lastRow="1" w:firstColumn="1" w:lastColumn="1" w:noHBand="0" w:noVBand="0"/>
      </w:tblPr>
      <w:tblGrid>
        <w:gridCol w:w="3595"/>
        <w:gridCol w:w="1958"/>
        <w:gridCol w:w="3734"/>
      </w:tblGrid>
      <w:tr w:rsidR="001458BF" w:rsidRPr="006063D1" w:rsidTr="006225D2">
        <w:trPr>
          <w:jc w:val="center"/>
        </w:trPr>
        <w:tc>
          <w:tcPr>
            <w:tcW w:w="3652" w:type="dxa"/>
          </w:tcPr>
          <w:p w:rsidR="001458BF" w:rsidRPr="006063D1" w:rsidRDefault="001458BF" w:rsidP="006225D2">
            <w:pPr>
              <w:jc w:val="center"/>
              <w:rPr>
                <w:rFonts w:ascii="Arial" w:hAnsi="Arial" w:cs="Arial"/>
                <w:szCs w:val="24"/>
              </w:rPr>
            </w:pPr>
            <w:r w:rsidRPr="006063D1">
              <w:rPr>
                <w:rFonts w:ascii="Arial" w:hAnsi="Arial" w:cs="Arial"/>
                <w:szCs w:val="24"/>
              </w:rPr>
              <w:t>Датум:</w:t>
            </w:r>
          </w:p>
        </w:tc>
        <w:tc>
          <w:tcPr>
            <w:tcW w:w="1985" w:type="dxa"/>
          </w:tcPr>
          <w:p w:rsidR="001458BF" w:rsidRPr="006063D1" w:rsidRDefault="001458BF" w:rsidP="006225D2">
            <w:pPr>
              <w:jc w:val="center"/>
              <w:rPr>
                <w:rFonts w:ascii="Arial" w:hAnsi="Arial" w:cs="Arial"/>
                <w:szCs w:val="24"/>
              </w:rPr>
            </w:pPr>
            <w:r w:rsidRPr="006063D1">
              <w:rPr>
                <w:rFonts w:ascii="Arial" w:hAnsi="Arial" w:cs="Arial"/>
                <w:szCs w:val="24"/>
              </w:rPr>
              <w:t>М.П.</w:t>
            </w:r>
          </w:p>
        </w:tc>
        <w:tc>
          <w:tcPr>
            <w:tcW w:w="3782" w:type="dxa"/>
          </w:tcPr>
          <w:p w:rsidR="001458BF" w:rsidRPr="006063D1" w:rsidRDefault="001458BF" w:rsidP="006225D2">
            <w:pPr>
              <w:jc w:val="center"/>
              <w:rPr>
                <w:rFonts w:ascii="Arial" w:hAnsi="Arial" w:cs="Arial"/>
                <w:szCs w:val="24"/>
              </w:rPr>
            </w:pPr>
            <w:r w:rsidRPr="00046F29">
              <w:rPr>
                <w:rFonts w:ascii="Arial" w:hAnsi="Arial" w:cs="Arial"/>
                <w:szCs w:val="24"/>
              </w:rPr>
              <w:t>П</w:t>
            </w:r>
            <w:r w:rsidR="005F33F5">
              <w:rPr>
                <w:rFonts w:ascii="Arial" w:hAnsi="Arial" w:cs="Arial"/>
                <w:szCs w:val="24"/>
              </w:rPr>
              <w:t>отпис овлашћеног лица п</w:t>
            </w:r>
            <w:r w:rsidRPr="00046F29">
              <w:rPr>
                <w:rFonts w:ascii="Arial" w:hAnsi="Arial" w:cs="Arial"/>
                <w:szCs w:val="24"/>
              </w:rPr>
              <w:t>онуђа</w:t>
            </w:r>
            <w:r w:rsidRPr="006063D1">
              <w:rPr>
                <w:rFonts w:ascii="Arial" w:hAnsi="Arial" w:cs="Arial"/>
                <w:szCs w:val="24"/>
              </w:rPr>
              <w:t>ч</w:t>
            </w:r>
            <w:r w:rsidR="005F33F5">
              <w:rPr>
                <w:rFonts w:ascii="Arial" w:hAnsi="Arial" w:cs="Arial"/>
                <w:szCs w:val="24"/>
              </w:rPr>
              <w:t>а</w:t>
            </w:r>
            <w:r w:rsidRPr="006063D1">
              <w:rPr>
                <w:rFonts w:ascii="Arial" w:hAnsi="Arial" w:cs="Arial"/>
                <w:szCs w:val="24"/>
              </w:rPr>
              <w:t>:</w:t>
            </w:r>
          </w:p>
        </w:tc>
      </w:tr>
      <w:tr w:rsidR="001458BF" w:rsidRPr="006063D1" w:rsidTr="006225D2">
        <w:trPr>
          <w:jc w:val="center"/>
        </w:trPr>
        <w:tc>
          <w:tcPr>
            <w:tcW w:w="3652" w:type="dxa"/>
            <w:vAlign w:val="center"/>
          </w:tcPr>
          <w:p w:rsidR="001458BF" w:rsidRPr="006063D1" w:rsidRDefault="001458BF" w:rsidP="006225D2">
            <w:pPr>
              <w:jc w:val="both"/>
              <w:rPr>
                <w:rFonts w:ascii="Arial" w:hAnsi="Arial" w:cs="Arial"/>
                <w:szCs w:val="24"/>
              </w:rPr>
            </w:pPr>
          </w:p>
        </w:tc>
        <w:tc>
          <w:tcPr>
            <w:tcW w:w="1985" w:type="dxa"/>
            <w:vAlign w:val="center"/>
          </w:tcPr>
          <w:p w:rsidR="001458BF" w:rsidRPr="006063D1" w:rsidRDefault="001458BF" w:rsidP="006225D2">
            <w:pPr>
              <w:jc w:val="both"/>
              <w:rPr>
                <w:rFonts w:ascii="Arial" w:hAnsi="Arial" w:cs="Arial"/>
                <w:szCs w:val="24"/>
              </w:rPr>
            </w:pPr>
          </w:p>
        </w:tc>
        <w:tc>
          <w:tcPr>
            <w:tcW w:w="3782" w:type="dxa"/>
            <w:vAlign w:val="center"/>
          </w:tcPr>
          <w:p w:rsidR="001458BF" w:rsidRPr="006063D1" w:rsidRDefault="001458BF" w:rsidP="006225D2">
            <w:pPr>
              <w:jc w:val="both"/>
              <w:rPr>
                <w:rFonts w:ascii="Arial" w:hAnsi="Arial" w:cs="Arial"/>
                <w:szCs w:val="24"/>
              </w:rPr>
            </w:pPr>
          </w:p>
        </w:tc>
      </w:tr>
      <w:tr w:rsidR="001458BF" w:rsidRPr="006063D1" w:rsidTr="006225D2">
        <w:trPr>
          <w:jc w:val="center"/>
        </w:trPr>
        <w:tc>
          <w:tcPr>
            <w:tcW w:w="3652" w:type="dxa"/>
            <w:tcBorders>
              <w:bottom w:val="single" w:sz="4" w:space="0" w:color="auto"/>
            </w:tcBorders>
            <w:vAlign w:val="center"/>
          </w:tcPr>
          <w:p w:rsidR="001458BF" w:rsidRPr="006063D1" w:rsidRDefault="001458BF" w:rsidP="006225D2">
            <w:pPr>
              <w:jc w:val="both"/>
              <w:rPr>
                <w:rFonts w:ascii="Arial" w:hAnsi="Arial" w:cs="Arial"/>
                <w:szCs w:val="24"/>
              </w:rPr>
            </w:pPr>
          </w:p>
        </w:tc>
        <w:tc>
          <w:tcPr>
            <w:tcW w:w="1985" w:type="dxa"/>
            <w:vAlign w:val="center"/>
          </w:tcPr>
          <w:p w:rsidR="001458BF" w:rsidRPr="006063D1" w:rsidRDefault="001458BF" w:rsidP="006225D2">
            <w:pPr>
              <w:jc w:val="both"/>
              <w:rPr>
                <w:rFonts w:ascii="Arial" w:hAnsi="Arial" w:cs="Arial"/>
                <w:szCs w:val="24"/>
              </w:rPr>
            </w:pPr>
          </w:p>
        </w:tc>
        <w:tc>
          <w:tcPr>
            <w:tcW w:w="3782" w:type="dxa"/>
            <w:tcBorders>
              <w:bottom w:val="single" w:sz="4" w:space="0" w:color="auto"/>
            </w:tcBorders>
            <w:vAlign w:val="center"/>
          </w:tcPr>
          <w:p w:rsidR="001458BF" w:rsidRPr="006063D1" w:rsidRDefault="001458BF" w:rsidP="006225D2">
            <w:pPr>
              <w:jc w:val="both"/>
              <w:rPr>
                <w:rFonts w:ascii="Arial" w:hAnsi="Arial" w:cs="Arial"/>
                <w:szCs w:val="24"/>
              </w:rPr>
            </w:pPr>
          </w:p>
        </w:tc>
      </w:tr>
    </w:tbl>
    <w:p w:rsidR="001458BF" w:rsidRPr="006063D1" w:rsidRDefault="001458BF" w:rsidP="001458BF">
      <w:pPr>
        <w:rPr>
          <w:rFonts w:ascii="Arial" w:hAnsi="Arial"/>
        </w:rPr>
      </w:pPr>
    </w:p>
    <w:p w:rsidR="001458BF" w:rsidRPr="00870545" w:rsidRDefault="001458BF" w:rsidP="001458BF">
      <w:pPr>
        <w:rPr>
          <w:sz w:val="22"/>
          <w:szCs w:val="22"/>
        </w:rPr>
      </w:pPr>
    </w:p>
    <w:p w:rsidR="00DB1391" w:rsidRDefault="00DB1391" w:rsidP="00DB1391">
      <w:pPr>
        <w:pStyle w:val="Standard"/>
        <w:jc w:val="both"/>
        <w:rPr>
          <w:lang w:val="sr-Cyrl-CS"/>
        </w:rPr>
      </w:pPr>
    </w:p>
    <w:p w:rsidR="00DB1391" w:rsidRDefault="00DB1391" w:rsidP="00DB1391">
      <w:pPr>
        <w:pStyle w:val="Standard"/>
        <w:jc w:val="both"/>
        <w:rPr>
          <w:lang w:val="sr-Cyrl-CS"/>
        </w:rPr>
      </w:pPr>
    </w:p>
    <w:p w:rsidR="00DB1391" w:rsidRDefault="00DB1391" w:rsidP="00DB1391">
      <w:pPr>
        <w:pStyle w:val="Standard"/>
        <w:jc w:val="both"/>
        <w:rPr>
          <w:lang w:val="sr-Cyrl-CS"/>
        </w:rPr>
      </w:pPr>
    </w:p>
    <w:p w:rsidR="00DB1391" w:rsidRDefault="00DB1391" w:rsidP="00DB1391">
      <w:pPr>
        <w:pStyle w:val="Standard"/>
        <w:jc w:val="both"/>
        <w:rPr>
          <w:lang w:val="sr-Cyrl-CS"/>
        </w:rPr>
      </w:pPr>
    </w:p>
    <w:p w:rsidR="00DB1391" w:rsidRDefault="00DB1391" w:rsidP="00DB1391">
      <w:pPr>
        <w:pStyle w:val="Standard"/>
        <w:jc w:val="both"/>
        <w:rPr>
          <w:lang w:val="sr-Cyrl-CS"/>
        </w:rPr>
      </w:pPr>
    </w:p>
    <w:p w:rsidR="00DB1391" w:rsidRDefault="00DB1391" w:rsidP="00DB1391">
      <w:pPr>
        <w:pStyle w:val="Standard"/>
        <w:jc w:val="both"/>
        <w:rPr>
          <w:lang w:val="sr-Cyrl-CS"/>
        </w:rPr>
      </w:pPr>
    </w:p>
    <w:p w:rsidR="00DB1391" w:rsidRPr="00DB1391" w:rsidRDefault="00DB1391" w:rsidP="00DB1391">
      <w:pPr>
        <w:pStyle w:val="Standard"/>
        <w:jc w:val="both"/>
        <w:rPr>
          <w:sz w:val="22"/>
          <w:szCs w:val="22"/>
          <w:lang w:val="sr-Cyrl-CS"/>
        </w:rPr>
      </w:pPr>
    </w:p>
    <w:p w:rsidR="0089224E" w:rsidRPr="004910C4" w:rsidRDefault="00DB1391" w:rsidP="00DB1391">
      <w:pPr>
        <w:pStyle w:val="Standard"/>
        <w:jc w:val="both"/>
        <w:rPr>
          <w:rFonts w:ascii="Arial" w:hAnsi="Arial" w:cs="Arial"/>
          <w:sz w:val="22"/>
          <w:szCs w:val="22"/>
          <w:lang w:val="sr-Cyrl-RS"/>
        </w:rPr>
      </w:pPr>
      <w:r w:rsidRPr="00DB1391">
        <w:rPr>
          <w:rFonts w:ascii="Arial" w:hAnsi="Arial" w:cs="Arial"/>
          <w:b/>
          <w:sz w:val="22"/>
          <w:szCs w:val="22"/>
        </w:rPr>
        <w:t>Напомена:</w:t>
      </w:r>
      <w:r w:rsidRPr="00DB1391">
        <w:rPr>
          <w:rFonts w:ascii="Arial" w:hAnsi="Arial" w:cs="Arial"/>
          <w:sz w:val="22"/>
          <w:szCs w:val="22"/>
          <w:lang w:val="sr-Cyrl-CS"/>
        </w:rPr>
        <w:t xml:space="preserve"> </w:t>
      </w:r>
      <w:r w:rsidRPr="00DB1391">
        <w:rPr>
          <w:rFonts w:ascii="Arial" w:hAnsi="Arial" w:cs="Arial"/>
          <w:sz w:val="22"/>
          <w:szCs w:val="22"/>
        </w:rPr>
        <w:t>Понуђач може да у оквиру понуде достави укупан износ и структуру трошкова припремања понуде</w:t>
      </w:r>
      <w:r w:rsidRPr="00DB1391">
        <w:rPr>
          <w:rFonts w:ascii="Arial" w:hAnsi="Arial" w:cs="Arial"/>
          <w:sz w:val="22"/>
          <w:szCs w:val="22"/>
          <w:lang w:val="sr-Cyrl-CS"/>
        </w:rPr>
        <w:t xml:space="preserve"> у складу са датим </w:t>
      </w:r>
      <w:r w:rsidRPr="00A41ED6">
        <w:rPr>
          <w:rFonts w:ascii="Arial" w:hAnsi="Arial" w:cs="Arial"/>
          <w:sz w:val="22"/>
          <w:szCs w:val="22"/>
          <w:lang w:val="sr-Cyrl-CS"/>
        </w:rPr>
        <w:t>обра</w:t>
      </w:r>
      <w:r w:rsidRPr="00DB1391">
        <w:rPr>
          <w:rFonts w:ascii="Arial" w:hAnsi="Arial" w:cs="Arial"/>
          <w:sz w:val="22"/>
          <w:szCs w:val="22"/>
          <w:lang w:val="sr-Cyrl-CS"/>
        </w:rPr>
        <w:t xml:space="preserve">сцем и чланом 88. </w:t>
      </w:r>
      <w:r>
        <w:rPr>
          <w:rFonts w:ascii="Arial" w:hAnsi="Arial" w:cs="Arial"/>
          <w:sz w:val="22"/>
          <w:szCs w:val="22"/>
          <w:lang w:val="sr-Cyrl-CS"/>
        </w:rPr>
        <w:t>Закона</w:t>
      </w:r>
      <w:r w:rsidRPr="00DB1391">
        <w:rPr>
          <w:rFonts w:ascii="Arial" w:hAnsi="Arial" w:cs="Arial"/>
          <w:sz w:val="22"/>
          <w:szCs w:val="22"/>
        </w:rPr>
        <w:t>.</w:t>
      </w:r>
    </w:p>
    <w:p w:rsidR="00C25375" w:rsidRDefault="00C25375" w:rsidP="00E1324D">
      <w:pPr>
        <w:suppressAutoHyphens w:val="0"/>
        <w:rPr>
          <w:rFonts w:ascii="Arial" w:hAnsi="Arial" w:cs="Arial"/>
          <w:sz w:val="22"/>
          <w:szCs w:val="22"/>
          <w:lang w:val="en-US"/>
        </w:rPr>
        <w:sectPr w:rsidR="00C25375" w:rsidSect="003E140D">
          <w:footerReference w:type="even" r:id="rId34"/>
          <w:footerReference w:type="default" r:id="rId35"/>
          <w:footnotePr>
            <w:pos w:val="beneathText"/>
          </w:footnotePr>
          <w:pgSz w:w="11905" w:h="16837"/>
          <w:pgMar w:top="900" w:right="1417" w:bottom="1417" w:left="1417" w:header="708" w:footer="708" w:gutter="0"/>
          <w:cols w:space="708"/>
          <w:docGrid w:linePitch="360"/>
        </w:sectPr>
      </w:pPr>
    </w:p>
    <w:p w:rsidR="00AE48E4" w:rsidRDefault="00AE48E4" w:rsidP="00AE48E4">
      <w:pPr>
        <w:framePr w:h="10800" w:hSpace="38" w:wrap="notBeside" w:vAnchor="text" w:hAnchor="margin" w:x="-8140" w:y="1"/>
        <w:rPr>
          <w:szCs w:val="24"/>
        </w:rPr>
      </w:pPr>
    </w:p>
    <w:p w:rsidR="00AE48E4" w:rsidRDefault="00AE48E4" w:rsidP="00AE48E4">
      <w:pPr>
        <w:shd w:val="clear" w:color="auto" w:fill="FFFFFF"/>
        <w:spacing w:before="5693" w:line="451" w:lineRule="exact"/>
        <w:rPr>
          <w:color w:val="000000"/>
          <w:spacing w:val="-5"/>
          <w:sz w:val="48"/>
          <w:szCs w:val="48"/>
          <w:lang w:val="sr-Latn-CS"/>
        </w:rPr>
      </w:pPr>
    </w:p>
    <w:p w:rsidR="00AE48E4" w:rsidRPr="003F4357" w:rsidRDefault="00AE48E4" w:rsidP="00AE48E4">
      <w:pPr>
        <w:shd w:val="clear" w:color="auto" w:fill="FFFFFF"/>
        <w:spacing w:before="5693" w:line="451" w:lineRule="exact"/>
        <w:ind w:left="-3600"/>
        <w:rPr>
          <w:b/>
          <w:i/>
          <w:color w:val="000000"/>
          <w:sz w:val="52"/>
          <w:szCs w:val="52"/>
          <w:lang w:val="sr-Latn-C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F4357">
        <w:rPr>
          <w:b/>
          <w:i/>
          <w:color w:val="000000"/>
          <w:sz w:val="52"/>
          <w:szCs w:val="52"/>
          <w:lang w:val="sr-Latn-C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Specifikacija nameštaja</w:t>
      </w:r>
    </w:p>
    <w:p w:rsidR="00AE48E4" w:rsidRPr="00537499" w:rsidRDefault="00AE48E4" w:rsidP="00AE48E4">
      <w:pPr>
        <w:shd w:val="clear" w:color="auto" w:fill="FFFFFF"/>
        <w:spacing w:before="5693" w:line="451" w:lineRule="exact"/>
        <w:ind w:left="-3600"/>
        <w:sectPr w:rsidR="00AE48E4" w:rsidRPr="00537499" w:rsidSect="00AE48E4">
          <w:pgSz w:w="15840" w:h="12240" w:orient="landscape"/>
          <w:pgMar w:top="720" w:right="1099" w:bottom="360" w:left="9240" w:header="720" w:footer="720" w:gutter="0"/>
          <w:cols w:space="60"/>
          <w:noEndnote/>
        </w:sectPr>
      </w:pPr>
    </w:p>
    <w:p w:rsidR="00AE48E4" w:rsidRDefault="00AE48E4" w:rsidP="00AE48E4">
      <w:pPr>
        <w:shd w:val="clear" w:color="auto" w:fill="FFFFFF"/>
      </w:pPr>
      <w:r>
        <w:rPr>
          <w:b/>
          <w:bCs/>
          <w:color w:val="000000"/>
          <w:spacing w:val="-2"/>
          <w:sz w:val="36"/>
          <w:szCs w:val="36"/>
          <w:u w:val="single"/>
          <w:lang w:val="sr-Latn-CS"/>
        </w:rPr>
        <w:lastRenderedPageBreak/>
        <w:t>Sadržaj specifikacije</w:t>
      </w:r>
    </w:p>
    <w:p w:rsidR="00AE48E4" w:rsidRDefault="00AE48E4" w:rsidP="00AE48E4">
      <w:pPr>
        <w:widowControl w:val="0"/>
        <w:numPr>
          <w:ilvl w:val="0"/>
          <w:numId w:val="24"/>
        </w:numPr>
        <w:shd w:val="clear" w:color="auto" w:fill="FFFFFF"/>
        <w:tabs>
          <w:tab w:val="left" w:pos="730"/>
        </w:tabs>
        <w:suppressAutoHyphens w:val="0"/>
        <w:autoSpaceDE w:val="0"/>
        <w:autoSpaceDN w:val="0"/>
        <w:adjustRightInd w:val="0"/>
        <w:spacing w:before="648" w:line="950" w:lineRule="exact"/>
        <w:rPr>
          <w:color w:val="000000"/>
          <w:spacing w:val="-35"/>
          <w:sz w:val="36"/>
          <w:szCs w:val="36"/>
          <w:lang w:val="sr-Latn-CS"/>
        </w:rPr>
      </w:pPr>
      <w:r>
        <w:rPr>
          <w:color w:val="000000"/>
          <w:spacing w:val="1"/>
          <w:sz w:val="36"/>
          <w:szCs w:val="36"/>
          <w:lang w:val="sr-Latn-CS"/>
        </w:rPr>
        <w:t>Operativno radno mesto / open space 125 osoba – Prilog 1</w:t>
      </w:r>
    </w:p>
    <w:p w:rsidR="00AE48E4" w:rsidRDefault="00AE48E4" w:rsidP="00AE48E4">
      <w:pPr>
        <w:widowControl w:val="0"/>
        <w:numPr>
          <w:ilvl w:val="0"/>
          <w:numId w:val="24"/>
        </w:numPr>
        <w:shd w:val="clear" w:color="auto" w:fill="FFFFFF"/>
        <w:tabs>
          <w:tab w:val="left" w:pos="730"/>
        </w:tabs>
        <w:suppressAutoHyphens w:val="0"/>
        <w:autoSpaceDE w:val="0"/>
        <w:autoSpaceDN w:val="0"/>
        <w:adjustRightInd w:val="0"/>
        <w:spacing w:line="950" w:lineRule="exact"/>
        <w:rPr>
          <w:color w:val="000000"/>
          <w:spacing w:val="-23"/>
          <w:sz w:val="36"/>
          <w:szCs w:val="36"/>
          <w:lang w:val="sr-Latn-CS"/>
        </w:rPr>
      </w:pPr>
      <w:r>
        <w:rPr>
          <w:color w:val="000000"/>
          <w:spacing w:val="-1"/>
          <w:sz w:val="36"/>
          <w:szCs w:val="36"/>
          <w:lang w:val="sr-Latn-CS"/>
        </w:rPr>
        <w:t>Operativno radno mesto / samostalne kancelarije  - 34 kancelarije – Prilog 2</w:t>
      </w:r>
    </w:p>
    <w:p w:rsidR="00AE48E4" w:rsidRDefault="00AE48E4" w:rsidP="00AE48E4">
      <w:pPr>
        <w:widowControl w:val="0"/>
        <w:numPr>
          <w:ilvl w:val="0"/>
          <w:numId w:val="24"/>
        </w:numPr>
        <w:shd w:val="clear" w:color="auto" w:fill="FFFFFF"/>
        <w:tabs>
          <w:tab w:val="left" w:pos="730"/>
        </w:tabs>
        <w:suppressAutoHyphens w:val="0"/>
        <w:autoSpaceDE w:val="0"/>
        <w:autoSpaceDN w:val="0"/>
        <w:adjustRightInd w:val="0"/>
        <w:spacing w:line="950" w:lineRule="exact"/>
        <w:rPr>
          <w:color w:val="000000"/>
          <w:spacing w:val="-23"/>
          <w:sz w:val="36"/>
          <w:szCs w:val="36"/>
          <w:lang w:val="sr-Latn-CS"/>
        </w:rPr>
      </w:pPr>
      <w:r>
        <w:rPr>
          <w:color w:val="000000"/>
          <w:spacing w:val="1"/>
          <w:sz w:val="36"/>
          <w:szCs w:val="36"/>
          <w:lang w:val="sr-Latn-CS"/>
        </w:rPr>
        <w:t>Menadžer / samostalne kancelarije – 17 kancelarija – Prilog 3</w:t>
      </w:r>
    </w:p>
    <w:p w:rsidR="00AE48E4" w:rsidRDefault="00AE48E4" w:rsidP="00AE48E4">
      <w:pPr>
        <w:widowControl w:val="0"/>
        <w:numPr>
          <w:ilvl w:val="0"/>
          <w:numId w:val="24"/>
        </w:numPr>
        <w:shd w:val="clear" w:color="auto" w:fill="FFFFFF"/>
        <w:tabs>
          <w:tab w:val="left" w:pos="730"/>
        </w:tabs>
        <w:suppressAutoHyphens w:val="0"/>
        <w:autoSpaceDE w:val="0"/>
        <w:autoSpaceDN w:val="0"/>
        <w:adjustRightInd w:val="0"/>
        <w:spacing w:line="950" w:lineRule="exact"/>
        <w:rPr>
          <w:color w:val="000000"/>
          <w:spacing w:val="-20"/>
          <w:sz w:val="36"/>
          <w:szCs w:val="36"/>
          <w:lang w:val="sr-Latn-CS"/>
        </w:rPr>
      </w:pPr>
      <w:r>
        <w:rPr>
          <w:color w:val="000000"/>
          <w:spacing w:val="9"/>
          <w:sz w:val="36"/>
          <w:szCs w:val="36"/>
          <w:lang w:val="sr-Latn-CS"/>
        </w:rPr>
        <w:t>Generalni Direktor / 100m2  - Prilog 4</w:t>
      </w:r>
    </w:p>
    <w:p w:rsidR="00AE48E4" w:rsidRPr="002346DA" w:rsidRDefault="00AE48E4" w:rsidP="00AE48E4">
      <w:pPr>
        <w:widowControl w:val="0"/>
        <w:numPr>
          <w:ilvl w:val="0"/>
          <w:numId w:val="24"/>
        </w:numPr>
        <w:shd w:val="clear" w:color="auto" w:fill="FFFFFF"/>
        <w:tabs>
          <w:tab w:val="left" w:pos="730"/>
        </w:tabs>
        <w:suppressAutoHyphens w:val="0"/>
        <w:autoSpaceDE w:val="0"/>
        <w:autoSpaceDN w:val="0"/>
        <w:adjustRightInd w:val="0"/>
        <w:spacing w:before="350" w:line="514" w:lineRule="exact"/>
        <w:ind w:left="730" w:right="7872" w:hanging="730"/>
        <w:rPr>
          <w:b/>
          <w:bCs/>
          <w:color w:val="000000"/>
          <w:spacing w:val="2"/>
          <w:sz w:val="36"/>
          <w:szCs w:val="36"/>
          <w:lang w:val="sr-Cyrl-RS"/>
        </w:rPr>
      </w:pPr>
      <w:r>
        <w:rPr>
          <w:color w:val="000000"/>
          <w:sz w:val="36"/>
          <w:szCs w:val="36"/>
          <w:lang w:val="sr-Latn-CS"/>
        </w:rPr>
        <w:t>Konferencijske sale – 6 sala razli</w:t>
      </w:r>
      <w:r>
        <w:rPr>
          <w:color w:val="000000"/>
          <w:sz w:val="36"/>
          <w:szCs w:val="36"/>
          <w:lang w:val="sr-Latn-RS"/>
        </w:rPr>
        <w:t>čitog kapaciteta kao što je navedeno u Projektnom zadatku</w:t>
      </w:r>
    </w:p>
    <w:p w:rsidR="00AE48E4" w:rsidRPr="002346DA" w:rsidRDefault="00AE48E4" w:rsidP="00AE48E4">
      <w:pPr>
        <w:widowControl w:val="0"/>
        <w:numPr>
          <w:ilvl w:val="0"/>
          <w:numId w:val="24"/>
        </w:numPr>
        <w:shd w:val="clear" w:color="auto" w:fill="FFFFFF"/>
        <w:tabs>
          <w:tab w:val="left" w:pos="730"/>
        </w:tabs>
        <w:suppressAutoHyphens w:val="0"/>
        <w:autoSpaceDE w:val="0"/>
        <w:autoSpaceDN w:val="0"/>
        <w:adjustRightInd w:val="0"/>
        <w:spacing w:before="350" w:line="514" w:lineRule="exact"/>
        <w:ind w:left="730" w:right="7872" w:hanging="730"/>
        <w:rPr>
          <w:b/>
          <w:bCs/>
          <w:color w:val="000000"/>
          <w:spacing w:val="2"/>
          <w:sz w:val="36"/>
          <w:szCs w:val="36"/>
          <w:lang w:val="sr-Cyrl-RS"/>
        </w:rPr>
      </w:pPr>
      <w:r>
        <w:rPr>
          <w:color w:val="000000"/>
          <w:sz w:val="36"/>
          <w:szCs w:val="36"/>
          <w:lang w:val="sr-Latn-RS"/>
        </w:rPr>
        <w:t>Čekaonica</w:t>
      </w:r>
    </w:p>
    <w:p w:rsidR="00AE48E4" w:rsidRDefault="00AE48E4" w:rsidP="00AE48E4">
      <w:pPr>
        <w:widowControl w:val="0"/>
        <w:numPr>
          <w:ilvl w:val="0"/>
          <w:numId w:val="24"/>
        </w:numPr>
        <w:shd w:val="clear" w:color="auto" w:fill="FFFFFF"/>
        <w:tabs>
          <w:tab w:val="left" w:pos="730"/>
        </w:tabs>
        <w:suppressAutoHyphens w:val="0"/>
        <w:autoSpaceDE w:val="0"/>
        <w:autoSpaceDN w:val="0"/>
        <w:adjustRightInd w:val="0"/>
        <w:spacing w:before="350" w:line="514" w:lineRule="exact"/>
        <w:ind w:left="730" w:right="7872" w:hanging="730"/>
        <w:rPr>
          <w:b/>
          <w:bCs/>
          <w:color w:val="000000"/>
          <w:spacing w:val="2"/>
          <w:sz w:val="36"/>
          <w:szCs w:val="36"/>
          <w:lang w:val="sr-Cyrl-RS"/>
        </w:rPr>
      </w:pPr>
      <w:r>
        <w:rPr>
          <w:color w:val="000000"/>
          <w:sz w:val="36"/>
          <w:szCs w:val="36"/>
          <w:lang w:val="sr-Latn-RS"/>
        </w:rPr>
        <w:t>Dodatna oprema</w:t>
      </w:r>
      <w:r>
        <w:rPr>
          <w:color w:val="000000"/>
          <w:sz w:val="36"/>
          <w:szCs w:val="36"/>
          <w:lang w:val="sr-Latn-CS"/>
        </w:rPr>
        <w:br/>
      </w:r>
    </w:p>
    <w:p w:rsidR="00AE48E4" w:rsidRDefault="00AE48E4" w:rsidP="00AE48E4">
      <w:pPr>
        <w:shd w:val="clear" w:color="auto" w:fill="FFFFFF"/>
        <w:ind w:left="1170" w:firstLine="2084"/>
        <w:rPr>
          <w:b/>
          <w:bCs/>
          <w:color w:val="000000"/>
          <w:spacing w:val="2"/>
          <w:sz w:val="36"/>
          <w:szCs w:val="36"/>
          <w:lang w:val="sr-Latn-CS"/>
        </w:rPr>
      </w:pPr>
    </w:p>
    <w:p w:rsidR="00AE48E4" w:rsidRDefault="00AE48E4" w:rsidP="00AE48E4">
      <w:pPr>
        <w:shd w:val="clear" w:color="auto" w:fill="FFFFFF"/>
        <w:ind w:left="1170" w:firstLine="2084"/>
        <w:rPr>
          <w:b/>
          <w:bCs/>
          <w:color w:val="000000"/>
          <w:spacing w:val="2"/>
          <w:sz w:val="36"/>
          <w:szCs w:val="36"/>
          <w:lang w:val="sr-Latn-CS"/>
        </w:rPr>
      </w:pPr>
    </w:p>
    <w:p w:rsidR="00AE48E4" w:rsidRDefault="00AE48E4" w:rsidP="00AE48E4">
      <w:pPr>
        <w:shd w:val="clear" w:color="auto" w:fill="FFFFFF"/>
        <w:ind w:left="1170" w:firstLine="2084"/>
        <w:rPr>
          <w:b/>
          <w:bCs/>
          <w:color w:val="000000"/>
          <w:spacing w:val="2"/>
          <w:sz w:val="36"/>
          <w:szCs w:val="36"/>
          <w:lang w:val="sr-Latn-CS"/>
        </w:rPr>
      </w:pPr>
    </w:p>
    <w:p w:rsidR="00AE48E4" w:rsidRDefault="00AE48E4" w:rsidP="00AE48E4">
      <w:pPr>
        <w:shd w:val="clear" w:color="auto" w:fill="FFFFFF"/>
        <w:ind w:left="1170" w:firstLine="2084"/>
        <w:rPr>
          <w:b/>
          <w:bCs/>
          <w:color w:val="000000"/>
          <w:spacing w:val="2"/>
          <w:sz w:val="36"/>
          <w:szCs w:val="36"/>
          <w:lang w:val="sr-Latn-CS"/>
        </w:rPr>
      </w:pPr>
    </w:p>
    <w:p w:rsidR="00AE48E4" w:rsidRDefault="00AE48E4" w:rsidP="00AE48E4">
      <w:pPr>
        <w:shd w:val="clear" w:color="auto" w:fill="FFFFFF"/>
        <w:ind w:left="1170" w:firstLine="2084"/>
        <w:rPr>
          <w:b/>
          <w:bCs/>
          <w:color w:val="000000"/>
          <w:spacing w:val="2"/>
          <w:sz w:val="36"/>
          <w:szCs w:val="36"/>
          <w:lang w:val="sr-Latn-CS"/>
        </w:rPr>
      </w:pPr>
    </w:p>
    <w:p w:rsidR="00AE48E4" w:rsidRDefault="00AE48E4" w:rsidP="00AE48E4">
      <w:pPr>
        <w:shd w:val="clear" w:color="auto" w:fill="FFFFFF"/>
        <w:ind w:left="1170" w:firstLine="2084"/>
        <w:rPr>
          <w:b/>
          <w:bCs/>
          <w:color w:val="000000"/>
          <w:spacing w:val="2"/>
          <w:sz w:val="36"/>
          <w:szCs w:val="36"/>
          <w:lang w:val="sr-Latn-CS"/>
        </w:rPr>
      </w:pPr>
      <w:r>
        <w:rPr>
          <w:b/>
          <w:bCs/>
          <w:color w:val="000000"/>
          <w:spacing w:val="2"/>
          <w:sz w:val="36"/>
          <w:szCs w:val="36"/>
          <w:lang w:val="sr-Latn-CS"/>
        </w:rPr>
        <w:t xml:space="preserve">        PRILOG 1</w:t>
      </w:r>
    </w:p>
    <w:p w:rsidR="00AE48E4" w:rsidRDefault="00AE48E4" w:rsidP="00AE48E4">
      <w:pPr>
        <w:shd w:val="clear" w:color="auto" w:fill="FFFFFF"/>
        <w:ind w:left="1170" w:firstLine="2084"/>
        <w:rPr>
          <w:b/>
          <w:bCs/>
          <w:color w:val="000000"/>
          <w:spacing w:val="2"/>
          <w:sz w:val="36"/>
          <w:szCs w:val="36"/>
          <w:lang w:val="sr-Latn-CS"/>
        </w:rPr>
      </w:pPr>
    </w:p>
    <w:p w:rsidR="00AE48E4" w:rsidRDefault="00AE48E4" w:rsidP="00AE48E4">
      <w:pPr>
        <w:shd w:val="clear" w:color="auto" w:fill="FFFFFF"/>
        <w:rPr>
          <w:b/>
          <w:bCs/>
          <w:color w:val="000000"/>
          <w:spacing w:val="2"/>
          <w:sz w:val="36"/>
          <w:szCs w:val="36"/>
          <w:lang w:val="sr-Latn-CS"/>
        </w:rPr>
      </w:pPr>
      <w:r>
        <w:rPr>
          <w:b/>
          <w:bCs/>
          <w:color w:val="000000"/>
          <w:spacing w:val="2"/>
          <w:sz w:val="36"/>
          <w:szCs w:val="36"/>
          <w:lang w:val="sr-Latn-CS"/>
        </w:rPr>
        <w:t xml:space="preserve"> Operativno radno mesto – 125 osoba</w:t>
      </w:r>
    </w:p>
    <w:p w:rsidR="00AE48E4" w:rsidRDefault="00AE48E4" w:rsidP="00AE48E4">
      <w:pPr>
        <w:shd w:val="clear" w:color="auto" w:fill="FFFFFF"/>
      </w:pPr>
    </w:p>
    <w:p w:rsidR="00AE48E4" w:rsidRDefault="00AE48E4" w:rsidP="00AE48E4">
      <w:pPr>
        <w:shd w:val="clear" w:color="auto" w:fill="FFFFFF"/>
        <w:spacing w:before="302"/>
      </w:pPr>
      <w:r>
        <w:rPr>
          <w:color w:val="000000"/>
          <w:spacing w:val="-1"/>
          <w:sz w:val="36"/>
          <w:szCs w:val="36"/>
          <w:lang w:val="sr-Latn-CS"/>
        </w:rPr>
        <w:t>a) Kancelarijski radni sto</w:t>
      </w:r>
    </w:p>
    <w:p w:rsidR="00AE48E4" w:rsidRDefault="00AE48E4" w:rsidP="00AE48E4">
      <w:pPr>
        <w:widowControl w:val="0"/>
        <w:numPr>
          <w:ilvl w:val="0"/>
          <w:numId w:val="25"/>
        </w:numPr>
        <w:shd w:val="clear" w:color="auto" w:fill="FFFFFF"/>
        <w:tabs>
          <w:tab w:val="left" w:pos="542"/>
        </w:tabs>
        <w:suppressAutoHyphens w:val="0"/>
        <w:autoSpaceDE w:val="0"/>
        <w:autoSpaceDN w:val="0"/>
        <w:adjustRightInd w:val="0"/>
        <w:spacing w:before="101"/>
        <w:ind w:left="5"/>
        <w:rPr>
          <w:color w:val="000000"/>
          <w:sz w:val="36"/>
          <w:szCs w:val="36"/>
          <w:lang w:val="sr-Latn-CS"/>
        </w:rPr>
      </w:pPr>
      <w:r>
        <w:rPr>
          <w:color w:val="000000"/>
          <w:spacing w:val="-2"/>
          <w:sz w:val="36"/>
          <w:szCs w:val="36"/>
          <w:lang w:val="sr-Latn-CS"/>
        </w:rPr>
        <w:t>Dimenzije: 138x80x72cm</w:t>
      </w:r>
    </w:p>
    <w:p w:rsidR="00AE48E4" w:rsidRPr="005A35BA" w:rsidRDefault="00AE48E4" w:rsidP="00AE48E4">
      <w:pPr>
        <w:widowControl w:val="0"/>
        <w:numPr>
          <w:ilvl w:val="0"/>
          <w:numId w:val="26"/>
        </w:numPr>
        <w:shd w:val="clear" w:color="auto" w:fill="FFFFFF"/>
        <w:tabs>
          <w:tab w:val="left" w:pos="542"/>
        </w:tabs>
        <w:suppressAutoHyphens w:val="0"/>
        <w:autoSpaceDE w:val="0"/>
        <w:autoSpaceDN w:val="0"/>
        <w:adjustRightInd w:val="0"/>
        <w:spacing w:before="91" w:line="432" w:lineRule="exact"/>
        <w:ind w:left="542" w:hanging="538"/>
        <w:rPr>
          <w:color w:val="000000"/>
          <w:sz w:val="36"/>
          <w:szCs w:val="36"/>
          <w:lang w:val="sr-Latn-CS"/>
        </w:rPr>
      </w:pPr>
      <w:r>
        <w:rPr>
          <w:color w:val="000000"/>
          <w:spacing w:val="-3"/>
          <w:sz w:val="36"/>
          <w:szCs w:val="36"/>
          <w:lang w:val="sr-Latn-CS"/>
        </w:rPr>
        <w:t>Materijala: Gornja ploča i noge stola su izrađena od oplemenjene iverice</w:t>
      </w:r>
      <w:r>
        <w:rPr>
          <w:color w:val="000000"/>
          <w:spacing w:val="-3"/>
          <w:sz w:val="36"/>
          <w:szCs w:val="36"/>
          <w:lang w:val="sr-Latn-CS"/>
        </w:rPr>
        <w:br/>
      </w:r>
      <w:r>
        <w:rPr>
          <w:color w:val="000000"/>
          <w:spacing w:val="-1"/>
          <w:sz w:val="36"/>
          <w:szCs w:val="36"/>
          <w:lang w:val="sr-Latn-CS"/>
        </w:rPr>
        <w:t>debljine d=18mm kantovanim ABS trakom u istoj boji. Na gornjoj ploči je</w:t>
      </w:r>
      <w:r>
        <w:rPr>
          <w:color w:val="000000"/>
          <w:spacing w:val="-1"/>
          <w:sz w:val="36"/>
          <w:szCs w:val="36"/>
          <w:lang w:val="sr-Latn-CS"/>
        </w:rPr>
        <w:br/>
      </w:r>
      <w:r>
        <w:rPr>
          <w:color w:val="000000"/>
          <w:sz w:val="36"/>
          <w:szCs w:val="36"/>
          <w:lang w:val="sr-Latn-CS"/>
        </w:rPr>
        <w:t>otvor za prolazak kablova sa plastičnim rozetnama u sivoj boji. Prednja</w:t>
      </w:r>
      <w:r>
        <w:rPr>
          <w:color w:val="000000"/>
          <w:sz w:val="36"/>
          <w:szCs w:val="36"/>
          <w:lang w:val="sr-Latn-CS"/>
        </w:rPr>
        <w:br/>
      </w:r>
      <w:r>
        <w:rPr>
          <w:color w:val="000000"/>
          <w:spacing w:val="-2"/>
          <w:sz w:val="36"/>
          <w:szCs w:val="36"/>
          <w:lang w:val="sr-Latn-CS"/>
        </w:rPr>
        <w:t>maska za noge je izrađena od istom materijalu kao gornja ploča i bočne</w:t>
      </w:r>
      <w:r>
        <w:rPr>
          <w:color w:val="000000"/>
          <w:spacing w:val="-2"/>
          <w:sz w:val="36"/>
          <w:szCs w:val="36"/>
          <w:lang w:val="sr-Latn-CS"/>
        </w:rPr>
        <w:br/>
      </w:r>
      <w:r>
        <w:rPr>
          <w:color w:val="000000"/>
          <w:spacing w:val="-1"/>
          <w:sz w:val="36"/>
          <w:szCs w:val="36"/>
          <w:lang w:val="sr-Latn-CS"/>
        </w:rPr>
        <w:t>strane, boja materijala po izboru iz uni palete boje.</w:t>
      </w:r>
    </w:p>
    <w:p w:rsidR="00AE48E4" w:rsidRPr="005A35BA" w:rsidRDefault="00AE48E4" w:rsidP="00AE48E4">
      <w:pPr>
        <w:shd w:val="clear" w:color="auto" w:fill="FFFFFF"/>
        <w:tabs>
          <w:tab w:val="left" w:pos="542"/>
        </w:tabs>
        <w:spacing w:before="91" w:line="432" w:lineRule="exact"/>
        <w:ind w:left="542"/>
        <w:rPr>
          <w:color w:val="000000"/>
          <w:sz w:val="36"/>
          <w:szCs w:val="36"/>
        </w:rPr>
      </w:pPr>
      <w:r w:rsidRPr="005A35BA">
        <w:rPr>
          <w:color w:val="000000"/>
          <w:sz w:val="36"/>
          <w:szCs w:val="36"/>
          <w:lang w:val="sr-Latn-RS"/>
        </w:rPr>
        <w:t>Pregradni paneli između stolova</w:t>
      </w:r>
    </w:p>
    <w:p w:rsidR="00AE48E4" w:rsidRPr="005A35BA" w:rsidRDefault="00AE48E4" w:rsidP="00AE48E4">
      <w:pPr>
        <w:widowControl w:val="0"/>
        <w:numPr>
          <w:ilvl w:val="0"/>
          <w:numId w:val="26"/>
        </w:numPr>
        <w:shd w:val="clear" w:color="auto" w:fill="FFFFFF"/>
        <w:tabs>
          <w:tab w:val="left" w:pos="542"/>
        </w:tabs>
        <w:suppressAutoHyphens w:val="0"/>
        <w:autoSpaceDE w:val="0"/>
        <w:autoSpaceDN w:val="0"/>
        <w:adjustRightInd w:val="0"/>
        <w:spacing w:before="91" w:line="432" w:lineRule="exact"/>
        <w:ind w:left="542" w:hanging="538"/>
        <w:rPr>
          <w:color w:val="000000"/>
          <w:sz w:val="36"/>
          <w:szCs w:val="36"/>
        </w:rPr>
      </w:pPr>
      <w:r w:rsidRPr="005A35BA">
        <w:rPr>
          <w:color w:val="000000"/>
          <w:sz w:val="36"/>
          <w:szCs w:val="36"/>
        </w:rPr>
        <w:t>Dimenzije: 138*1,8*39cm</w:t>
      </w:r>
    </w:p>
    <w:p w:rsidR="00AE48E4" w:rsidRPr="005A35BA" w:rsidRDefault="00AE48E4" w:rsidP="00AE48E4">
      <w:pPr>
        <w:widowControl w:val="0"/>
        <w:numPr>
          <w:ilvl w:val="0"/>
          <w:numId w:val="26"/>
        </w:numPr>
        <w:shd w:val="clear" w:color="auto" w:fill="FFFFFF"/>
        <w:tabs>
          <w:tab w:val="left" w:pos="542"/>
        </w:tabs>
        <w:suppressAutoHyphens w:val="0"/>
        <w:autoSpaceDE w:val="0"/>
        <w:autoSpaceDN w:val="0"/>
        <w:adjustRightInd w:val="0"/>
        <w:spacing w:before="91" w:line="432" w:lineRule="exact"/>
        <w:ind w:left="542" w:hanging="538"/>
        <w:rPr>
          <w:color w:val="000000"/>
          <w:sz w:val="36"/>
          <w:szCs w:val="36"/>
        </w:rPr>
      </w:pPr>
      <w:r w:rsidRPr="005A35BA">
        <w:rPr>
          <w:color w:val="000000"/>
          <w:sz w:val="36"/>
          <w:szCs w:val="36"/>
        </w:rPr>
        <w:t>Materijal: Izrađena od oplemenjene iverice –debljine d=18mm kantovanim ABS trakom  u istoj boji</w:t>
      </w:r>
      <w:r w:rsidRPr="005A35BA">
        <w:rPr>
          <w:color w:val="000000"/>
          <w:sz w:val="36"/>
          <w:szCs w:val="36"/>
          <w:lang w:val="sr-Latn-RS"/>
        </w:rPr>
        <w:t xml:space="preserve">, metalni držači za fiksiranje za top stola, </w:t>
      </w:r>
      <w:r w:rsidRPr="005A35BA">
        <w:rPr>
          <w:color w:val="000000"/>
          <w:sz w:val="36"/>
          <w:szCs w:val="36"/>
        </w:rPr>
        <w:t xml:space="preserve">boja materijala po izboru </w:t>
      </w:r>
      <w:r w:rsidRPr="005A35BA">
        <w:rPr>
          <w:color w:val="000000"/>
          <w:sz w:val="36"/>
          <w:szCs w:val="36"/>
          <w:lang w:val="sr-Latn-RS"/>
        </w:rPr>
        <w:t xml:space="preserve">klijeta </w:t>
      </w:r>
      <w:r w:rsidRPr="005A35BA">
        <w:rPr>
          <w:color w:val="000000"/>
          <w:sz w:val="36"/>
          <w:szCs w:val="36"/>
        </w:rPr>
        <w:t>iz uni palete boje.</w:t>
      </w:r>
    </w:p>
    <w:p w:rsidR="00AE48E4" w:rsidRDefault="00AE48E4" w:rsidP="00AE48E4">
      <w:pPr>
        <w:shd w:val="clear" w:color="auto" w:fill="FFFFFF"/>
        <w:tabs>
          <w:tab w:val="left" w:pos="542"/>
        </w:tabs>
        <w:spacing w:before="91" w:line="432" w:lineRule="exact"/>
        <w:ind w:left="542"/>
        <w:rPr>
          <w:color w:val="000000"/>
          <w:sz w:val="36"/>
          <w:szCs w:val="36"/>
          <w:lang w:val="sr-Latn-CS"/>
        </w:rPr>
      </w:pPr>
    </w:p>
    <w:p w:rsidR="00AE48E4" w:rsidRDefault="00AE48E4" w:rsidP="00AE48E4">
      <w:pPr>
        <w:spacing w:before="787"/>
        <w:ind w:left="2894" w:right="1666"/>
        <w:rPr>
          <w:szCs w:val="24"/>
          <w:lang w:val="sr-Cyrl-RS"/>
        </w:rPr>
      </w:pPr>
    </w:p>
    <w:p w:rsidR="00AE48E4" w:rsidRDefault="00AE48E4" w:rsidP="00AE48E4">
      <w:pPr>
        <w:shd w:val="clear" w:color="auto" w:fill="FFFFFF"/>
        <w:ind w:left="5"/>
        <w:rPr>
          <w:color w:val="000000"/>
          <w:spacing w:val="-1"/>
          <w:sz w:val="36"/>
          <w:szCs w:val="36"/>
          <w:lang w:val="sr-Latn-CS"/>
        </w:rPr>
      </w:pPr>
    </w:p>
    <w:p w:rsidR="00AE48E4" w:rsidRDefault="00AE48E4" w:rsidP="00AE48E4">
      <w:pPr>
        <w:shd w:val="clear" w:color="auto" w:fill="FFFFFF"/>
        <w:ind w:left="5"/>
        <w:rPr>
          <w:color w:val="000000"/>
          <w:spacing w:val="-1"/>
          <w:sz w:val="36"/>
          <w:szCs w:val="36"/>
          <w:lang w:val="sr-Latn-CS"/>
        </w:rPr>
      </w:pPr>
    </w:p>
    <w:p w:rsidR="00AE48E4" w:rsidRDefault="00AE48E4" w:rsidP="00AE48E4">
      <w:pPr>
        <w:shd w:val="clear" w:color="auto" w:fill="FFFFFF"/>
        <w:ind w:left="5"/>
        <w:rPr>
          <w:color w:val="000000"/>
          <w:spacing w:val="-1"/>
          <w:sz w:val="36"/>
          <w:szCs w:val="36"/>
          <w:lang w:val="sr-Latn-CS"/>
        </w:rPr>
      </w:pPr>
    </w:p>
    <w:p w:rsidR="00AE48E4" w:rsidRDefault="00AE48E4" w:rsidP="00AE48E4">
      <w:pPr>
        <w:shd w:val="clear" w:color="auto" w:fill="FFFFFF"/>
        <w:ind w:left="5"/>
        <w:rPr>
          <w:color w:val="000000"/>
          <w:spacing w:val="-1"/>
          <w:sz w:val="36"/>
          <w:szCs w:val="36"/>
          <w:lang w:val="sr-Latn-CS"/>
        </w:rPr>
      </w:pPr>
    </w:p>
    <w:p w:rsidR="00AE48E4" w:rsidRDefault="00AE48E4" w:rsidP="00AE48E4">
      <w:pPr>
        <w:shd w:val="clear" w:color="auto" w:fill="FFFFFF"/>
        <w:ind w:left="5"/>
        <w:rPr>
          <w:color w:val="000000"/>
          <w:spacing w:val="-1"/>
          <w:sz w:val="36"/>
          <w:szCs w:val="36"/>
          <w:lang w:val="sr-Latn-CS"/>
        </w:rPr>
      </w:pPr>
    </w:p>
    <w:p w:rsidR="00AE48E4" w:rsidRPr="00AE48E4" w:rsidRDefault="00AE48E4" w:rsidP="00AE48E4">
      <w:pPr>
        <w:shd w:val="clear" w:color="auto" w:fill="FFFFFF"/>
        <w:ind w:left="5"/>
        <w:rPr>
          <w:color w:val="000000"/>
          <w:spacing w:val="-1"/>
          <w:sz w:val="36"/>
          <w:szCs w:val="36"/>
          <w:lang w:val="sr-Cyrl-RS"/>
        </w:rPr>
      </w:pPr>
    </w:p>
    <w:p w:rsidR="00AE48E4" w:rsidRDefault="00AE48E4" w:rsidP="00AE48E4">
      <w:pPr>
        <w:shd w:val="clear" w:color="auto" w:fill="FFFFFF"/>
        <w:ind w:left="5"/>
        <w:rPr>
          <w:color w:val="000000"/>
          <w:spacing w:val="-1"/>
          <w:sz w:val="36"/>
          <w:szCs w:val="36"/>
          <w:lang w:val="sr-Latn-CS"/>
        </w:rPr>
      </w:pPr>
      <w:r>
        <w:rPr>
          <w:noProof/>
          <w:szCs w:val="24"/>
          <w:lang w:val="sr-Latn-RS" w:eastAsia="sr-Latn-RS"/>
        </w:rPr>
        <w:drawing>
          <wp:inline distT="0" distB="0" distL="0" distR="0" wp14:anchorId="551261F5" wp14:editId="3D44D08A">
            <wp:extent cx="6996222" cy="458263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96093" cy="4582547"/>
                    </a:xfrm>
                    <a:prstGeom prst="rect">
                      <a:avLst/>
                    </a:prstGeom>
                    <a:noFill/>
                    <a:ln>
                      <a:noFill/>
                    </a:ln>
                  </pic:spPr>
                </pic:pic>
              </a:graphicData>
            </a:graphic>
          </wp:inline>
        </w:drawing>
      </w:r>
    </w:p>
    <w:p w:rsidR="00AE48E4" w:rsidRDefault="00AE48E4" w:rsidP="00AE48E4">
      <w:pPr>
        <w:shd w:val="clear" w:color="auto" w:fill="FFFFFF"/>
        <w:ind w:left="5"/>
        <w:rPr>
          <w:color w:val="000000"/>
          <w:spacing w:val="-1"/>
          <w:sz w:val="36"/>
          <w:szCs w:val="36"/>
          <w:lang w:val="sr-Latn-CS"/>
        </w:rPr>
      </w:pPr>
    </w:p>
    <w:p w:rsidR="00AE48E4" w:rsidRDefault="00AE48E4" w:rsidP="00AE48E4">
      <w:pPr>
        <w:shd w:val="clear" w:color="auto" w:fill="FFFFFF"/>
        <w:ind w:left="5"/>
        <w:rPr>
          <w:color w:val="000000"/>
          <w:spacing w:val="-1"/>
          <w:sz w:val="36"/>
          <w:szCs w:val="36"/>
          <w:lang w:val="sr-Latn-CS"/>
        </w:rPr>
      </w:pPr>
    </w:p>
    <w:p w:rsidR="00AE48E4" w:rsidRDefault="00AE48E4" w:rsidP="00AE48E4">
      <w:pPr>
        <w:shd w:val="clear" w:color="auto" w:fill="FFFFFF"/>
        <w:ind w:left="5"/>
        <w:rPr>
          <w:color w:val="000000"/>
          <w:spacing w:val="-1"/>
          <w:sz w:val="36"/>
          <w:szCs w:val="36"/>
          <w:lang w:val="sr-Latn-CS"/>
        </w:rPr>
      </w:pPr>
    </w:p>
    <w:p w:rsidR="00AE48E4" w:rsidRDefault="00AE48E4" w:rsidP="00AE48E4">
      <w:pPr>
        <w:shd w:val="clear" w:color="auto" w:fill="FFFFFF"/>
        <w:ind w:left="5"/>
        <w:rPr>
          <w:color w:val="000000"/>
          <w:spacing w:val="-1"/>
          <w:sz w:val="36"/>
          <w:szCs w:val="36"/>
          <w:lang w:val="sr-Latn-CS"/>
        </w:rPr>
      </w:pPr>
    </w:p>
    <w:p w:rsidR="00AE48E4" w:rsidRDefault="00AE48E4" w:rsidP="00AE48E4">
      <w:pPr>
        <w:shd w:val="clear" w:color="auto" w:fill="FFFFFF"/>
        <w:ind w:left="5"/>
        <w:rPr>
          <w:color w:val="000000"/>
          <w:spacing w:val="-1"/>
          <w:sz w:val="36"/>
          <w:szCs w:val="36"/>
          <w:lang w:val="sr-Latn-CS"/>
        </w:rPr>
      </w:pPr>
    </w:p>
    <w:p w:rsidR="00AE48E4" w:rsidRDefault="00AE48E4" w:rsidP="00AE48E4">
      <w:pPr>
        <w:shd w:val="clear" w:color="auto" w:fill="FFFFFF"/>
        <w:ind w:left="5"/>
        <w:rPr>
          <w:color w:val="000000"/>
          <w:spacing w:val="-1"/>
          <w:sz w:val="36"/>
          <w:szCs w:val="36"/>
          <w:lang w:val="sr-Latn-CS"/>
        </w:rPr>
      </w:pPr>
    </w:p>
    <w:p w:rsidR="00AE48E4" w:rsidRDefault="00AE48E4" w:rsidP="00AE48E4">
      <w:pPr>
        <w:shd w:val="clear" w:color="auto" w:fill="FFFFFF"/>
        <w:ind w:left="5"/>
        <w:rPr>
          <w:color w:val="000000"/>
          <w:spacing w:val="-1"/>
          <w:sz w:val="36"/>
          <w:szCs w:val="36"/>
          <w:lang w:val="sr-Latn-CS"/>
        </w:rPr>
      </w:pPr>
    </w:p>
    <w:p w:rsidR="00AE48E4" w:rsidRDefault="00AE48E4" w:rsidP="00AE48E4">
      <w:pPr>
        <w:shd w:val="clear" w:color="auto" w:fill="FFFFFF"/>
        <w:ind w:left="5"/>
      </w:pPr>
      <w:r>
        <w:rPr>
          <w:color w:val="000000"/>
          <w:spacing w:val="-1"/>
          <w:sz w:val="36"/>
          <w:szCs w:val="36"/>
          <w:lang w:val="sr-Latn-CS"/>
        </w:rPr>
        <w:t>b) Mobilna kaseta sa 3 fioke na točkićima</w:t>
      </w:r>
    </w:p>
    <w:p w:rsidR="00AE48E4" w:rsidRDefault="00AE48E4" w:rsidP="00AE48E4">
      <w:pPr>
        <w:widowControl w:val="0"/>
        <w:numPr>
          <w:ilvl w:val="0"/>
          <w:numId w:val="26"/>
        </w:numPr>
        <w:shd w:val="clear" w:color="auto" w:fill="FFFFFF"/>
        <w:tabs>
          <w:tab w:val="left" w:pos="538"/>
        </w:tabs>
        <w:suppressAutoHyphens w:val="0"/>
        <w:autoSpaceDE w:val="0"/>
        <w:autoSpaceDN w:val="0"/>
        <w:adjustRightInd w:val="0"/>
        <w:spacing w:before="96"/>
        <w:rPr>
          <w:color w:val="000000"/>
          <w:sz w:val="36"/>
          <w:szCs w:val="36"/>
          <w:lang w:val="sr-Latn-CS"/>
        </w:rPr>
      </w:pPr>
      <w:r>
        <w:rPr>
          <w:color w:val="000000"/>
          <w:spacing w:val="-2"/>
          <w:sz w:val="36"/>
          <w:szCs w:val="36"/>
          <w:lang w:val="sr-Latn-CS"/>
        </w:rPr>
        <w:t>Dimenzije: 43,2x48,5x56,4cm</w:t>
      </w:r>
    </w:p>
    <w:p w:rsidR="00AE48E4" w:rsidRDefault="00AE48E4" w:rsidP="00AE48E4">
      <w:pPr>
        <w:widowControl w:val="0"/>
        <w:numPr>
          <w:ilvl w:val="0"/>
          <w:numId w:val="26"/>
        </w:numPr>
        <w:shd w:val="clear" w:color="auto" w:fill="FFFFFF"/>
        <w:tabs>
          <w:tab w:val="left" w:pos="538"/>
        </w:tabs>
        <w:suppressAutoHyphens w:val="0"/>
        <w:autoSpaceDE w:val="0"/>
        <w:autoSpaceDN w:val="0"/>
        <w:adjustRightInd w:val="0"/>
        <w:spacing w:before="86" w:line="432" w:lineRule="exact"/>
        <w:ind w:left="538" w:hanging="538"/>
        <w:rPr>
          <w:color w:val="000000"/>
          <w:sz w:val="36"/>
          <w:szCs w:val="36"/>
          <w:lang w:val="sr-Latn-CS"/>
        </w:rPr>
      </w:pPr>
      <w:r>
        <w:rPr>
          <w:color w:val="000000"/>
          <w:spacing w:val="1"/>
          <w:sz w:val="36"/>
          <w:szCs w:val="36"/>
          <w:lang w:val="sr-Latn-CS"/>
        </w:rPr>
        <w:t>Materijal: Izrađena od oplemenjene iverice - izrađena od oplemenjene</w:t>
      </w:r>
      <w:r>
        <w:rPr>
          <w:color w:val="000000"/>
          <w:spacing w:val="1"/>
          <w:sz w:val="36"/>
          <w:szCs w:val="36"/>
          <w:lang w:val="sr-Latn-CS"/>
        </w:rPr>
        <w:br/>
      </w:r>
      <w:r>
        <w:rPr>
          <w:color w:val="000000"/>
          <w:spacing w:val="-1"/>
          <w:sz w:val="36"/>
          <w:szCs w:val="36"/>
          <w:lang w:val="sr-Latn-CS"/>
        </w:rPr>
        <w:t>iverice debljine d=18mm kantovanim ABS trakom u istoj boji. Točkovi su</w:t>
      </w:r>
      <w:r>
        <w:rPr>
          <w:color w:val="000000"/>
          <w:spacing w:val="-1"/>
          <w:sz w:val="36"/>
          <w:szCs w:val="36"/>
          <w:lang w:val="sr-Latn-CS"/>
        </w:rPr>
        <w:br/>
      </w:r>
      <w:r>
        <w:rPr>
          <w:color w:val="000000"/>
          <w:spacing w:val="-3"/>
          <w:sz w:val="36"/>
          <w:szCs w:val="36"/>
          <w:lang w:val="sr-Latn-CS"/>
        </w:rPr>
        <w:t>plastični, visine 50mm u crnoj boji. Ručkice za otvaranje sive boje. Klizači</w:t>
      </w:r>
      <w:r>
        <w:rPr>
          <w:color w:val="000000"/>
          <w:spacing w:val="-3"/>
          <w:sz w:val="36"/>
          <w:szCs w:val="36"/>
          <w:lang w:val="sr-Latn-CS"/>
        </w:rPr>
        <w:br/>
      </w:r>
      <w:r>
        <w:rPr>
          <w:color w:val="000000"/>
          <w:sz w:val="36"/>
          <w:szCs w:val="36"/>
          <w:lang w:val="sr-Latn-CS"/>
        </w:rPr>
        <w:t>standardni. Bravica na prvoj fioci, boja materijala po izboru iz uni palete</w:t>
      </w:r>
      <w:r>
        <w:rPr>
          <w:color w:val="000000"/>
          <w:sz w:val="36"/>
          <w:szCs w:val="36"/>
          <w:lang w:val="sr-Cyrl-RS"/>
        </w:rPr>
        <w:t xml:space="preserve"> </w:t>
      </w:r>
      <w:r>
        <w:rPr>
          <w:color w:val="000000"/>
          <w:spacing w:val="-10"/>
          <w:sz w:val="36"/>
          <w:szCs w:val="36"/>
          <w:lang w:val="sr-Latn-CS"/>
        </w:rPr>
        <w:t>boje.</w:t>
      </w:r>
    </w:p>
    <w:p w:rsidR="00AE48E4" w:rsidRDefault="00AE48E4" w:rsidP="00AE48E4">
      <w:pPr>
        <w:spacing w:before="1022"/>
        <w:ind w:left="3590" w:right="4565"/>
        <w:rPr>
          <w:szCs w:val="24"/>
          <w:lang w:val="sr-Cyrl-RS"/>
        </w:rPr>
      </w:pPr>
    </w:p>
    <w:p w:rsidR="00AE48E4" w:rsidRDefault="00AE48E4" w:rsidP="00AE48E4">
      <w:pPr>
        <w:spacing w:before="1022"/>
        <w:ind w:left="3590" w:right="4565"/>
        <w:rPr>
          <w:szCs w:val="24"/>
          <w:lang w:val="sr-Cyrl-RS"/>
        </w:rPr>
      </w:pPr>
    </w:p>
    <w:p w:rsidR="00AE48E4" w:rsidRDefault="00AE48E4" w:rsidP="00AE48E4">
      <w:pPr>
        <w:spacing w:before="1022"/>
        <w:ind w:left="3590" w:right="4565"/>
        <w:rPr>
          <w:szCs w:val="24"/>
          <w:lang w:val="sr-Cyrl-RS"/>
        </w:rPr>
      </w:pPr>
    </w:p>
    <w:p w:rsidR="00AE48E4" w:rsidRDefault="00AE48E4" w:rsidP="00AE48E4">
      <w:pPr>
        <w:spacing w:before="1022"/>
        <w:ind w:left="3590" w:right="4565"/>
        <w:rPr>
          <w:szCs w:val="24"/>
          <w:lang w:val="sr-Cyrl-RS"/>
        </w:rPr>
      </w:pPr>
    </w:p>
    <w:p w:rsidR="00AE48E4" w:rsidRPr="00AE48E4" w:rsidRDefault="00AE48E4" w:rsidP="00AE48E4">
      <w:pPr>
        <w:spacing w:before="1022"/>
        <w:ind w:left="3590" w:right="4565"/>
        <w:rPr>
          <w:szCs w:val="24"/>
          <w:lang w:val="sr-Cyrl-RS"/>
        </w:rPr>
      </w:pPr>
    </w:p>
    <w:p w:rsidR="00AE48E4" w:rsidRDefault="00AE48E4" w:rsidP="00AE48E4">
      <w:pPr>
        <w:spacing w:before="1022"/>
        <w:ind w:left="3590" w:right="4565"/>
        <w:rPr>
          <w:szCs w:val="24"/>
          <w:lang w:val="sr-Cyrl-RS"/>
        </w:rPr>
      </w:pPr>
      <w:r>
        <w:rPr>
          <w:noProof/>
          <w:szCs w:val="24"/>
          <w:lang w:val="sr-Latn-RS" w:eastAsia="sr-Latn-RS"/>
        </w:rPr>
        <w:drawing>
          <wp:inline distT="0" distB="0" distL="0" distR="0" wp14:anchorId="5F056638" wp14:editId="6D2F5D7D">
            <wp:extent cx="2753995" cy="2158365"/>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53995" cy="2158365"/>
                    </a:xfrm>
                    <a:prstGeom prst="rect">
                      <a:avLst/>
                    </a:prstGeom>
                    <a:noFill/>
                    <a:ln>
                      <a:noFill/>
                    </a:ln>
                  </pic:spPr>
                </pic:pic>
              </a:graphicData>
            </a:graphic>
          </wp:inline>
        </w:drawing>
      </w:r>
    </w:p>
    <w:p w:rsidR="00AE48E4" w:rsidRDefault="00AE48E4" w:rsidP="00AE48E4">
      <w:pPr>
        <w:spacing w:before="1022"/>
        <w:ind w:left="3590" w:right="4565"/>
        <w:rPr>
          <w:szCs w:val="24"/>
          <w:lang w:val="sr-Cyrl-RS"/>
        </w:rPr>
      </w:pPr>
    </w:p>
    <w:p w:rsidR="00AE48E4" w:rsidRPr="00AE48E4" w:rsidRDefault="00AE48E4" w:rsidP="00AE48E4">
      <w:pPr>
        <w:shd w:val="clear" w:color="auto" w:fill="FFFFFF"/>
        <w:spacing w:line="518" w:lineRule="exact"/>
        <w:rPr>
          <w:color w:val="000000"/>
          <w:spacing w:val="-1"/>
          <w:sz w:val="36"/>
          <w:szCs w:val="36"/>
          <w:lang w:val="sr-Cyrl-RS"/>
        </w:rPr>
      </w:pPr>
    </w:p>
    <w:p w:rsidR="00AE48E4" w:rsidRDefault="00AE48E4" w:rsidP="00AE48E4">
      <w:pPr>
        <w:shd w:val="clear" w:color="auto" w:fill="FFFFFF"/>
        <w:spacing w:line="518" w:lineRule="exact"/>
        <w:rPr>
          <w:color w:val="000000"/>
          <w:spacing w:val="-1"/>
          <w:sz w:val="36"/>
          <w:szCs w:val="36"/>
          <w:lang w:val="sr-Latn-RS"/>
        </w:rPr>
      </w:pPr>
    </w:p>
    <w:p w:rsidR="00AE48E4" w:rsidRDefault="00AE48E4" w:rsidP="00AE48E4">
      <w:pPr>
        <w:shd w:val="clear" w:color="auto" w:fill="FFFFFF"/>
        <w:spacing w:line="518" w:lineRule="exact"/>
        <w:rPr>
          <w:color w:val="000000"/>
          <w:spacing w:val="-1"/>
          <w:sz w:val="36"/>
          <w:szCs w:val="36"/>
          <w:lang w:val="sr-Latn-RS"/>
        </w:rPr>
      </w:pPr>
    </w:p>
    <w:p w:rsidR="00AE48E4" w:rsidRDefault="00AE48E4" w:rsidP="00AE48E4">
      <w:pPr>
        <w:shd w:val="clear" w:color="auto" w:fill="FFFFFF"/>
        <w:spacing w:line="518" w:lineRule="exact"/>
        <w:rPr>
          <w:color w:val="000000"/>
          <w:spacing w:val="-1"/>
          <w:sz w:val="36"/>
          <w:szCs w:val="36"/>
          <w:lang w:val="sr-Latn-RS"/>
        </w:rPr>
      </w:pPr>
      <w:r>
        <w:rPr>
          <w:noProof/>
          <w:lang w:val="sr-Latn-RS" w:eastAsia="sr-Latn-RS"/>
        </w:rPr>
        <mc:AlternateContent>
          <mc:Choice Requires="wps">
            <w:drawing>
              <wp:anchor distT="0" distB="0" distL="114300" distR="114300" simplePos="0" relativeHeight="251659264" behindDoc="0" locked="0" layoutInCell="1" allowOverlap="1" wp14:anchorId="32C570F9" wp14:editId="5B8BC8B0">
                <wp:simplePos x="0" y="0"/>
                <wp:positionH relativeFrom="column">
                  <wp:posOffset>-765810</wp:posOffset>
                </wp:positionH>
                <wp:positionV relativeFrom="paragraph">
                  <wp:posOffset>-476250</wp:posOffset>
                </wp:positionV>
                <wp:extent cx="8229600" cy="6858000"/>
                <wp:effectExtent l="0" t="0" r="0" b="0"/>
                <wp:wrapNone/>
                <wp:docPr id="6146" name="Content Placeholder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82296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8E4" w:rsidRDefault="00AE48E4" w:rsidP="00AE48E4">
                            <w:pPr>
                              <w:pStyle w:val="NormalWeb"/>
                              <w:spacing w:before="86" w:beforeAutospacing="0" w:after="0" w:afterAutospacing="0"/>
                              <w:textAlignment w:val="baseline"/>
                              <w:rPr>
                                <w:rFonts w:asciiTheme="minorHAnsi" w:hAnsi="Calibri" w:cstheme="minorBidi"/>
                                <w:color w:val="000000"/>
                                <w:sz w:val="36"/>
                                <w:szCs w:val="36"/>
                              </w:rPr>
                            </w:pPr>
                          </w:p>
                          <w:p w:rsidR="00AE48E4" w:rsidRDefault="00AE48E4" w:rsidP="00AE48E4">
                            <w:pPr>
                              <w:pStyle w:val="NormalWeb"/>
                              <w:spacing w:before="86" w:beforeAutospacing="0" w:after="0" w:afterAutospacing="0"/>
                              <w:textAlignment w:val="baseline"/>
                              <w:rPr>
                                <w:rFonts w:asciiTheme="minorHAnsi" w:hAnsi="Calibri" w:cstheme="minorBidi"/>
                                <w:color w:val="000000"/>
                                <w:sz w:val="36"/>
                                <w:szCs w:val="36"/>
                                <w:lang w:val="sr-Cyrl-RS"/>
                              </w:rPr>
                            </w:pPr>
                          </w:p>
                          <w:p w:rsidR="00AE48E4" w:rsidRPr="00AE48E4" w:rsidRDefault="00AE48E4" w:rsidP="00AE48E4">
                            <w:pPr>
                              <w:pStyle w:val="NormalWeb"/>
                              <w:spacing w:before="86" w:beforeAutospacing="0" w:after="0" w:afterAutospacing="0"/>
                              <w:textAlignment w:val="baseline"/>
                              <w:rPr>
                                <w:rFonts w:asciiTheme="minorHAnsi" w:hAnsi="Calibri" w:cstheme="minorBidi"/>
                                <w:color w:val="000000"/>
                                <w:sz w:val="36"/>
                                <w:szCs w:val="36"/>
                                <w:lang w:val="sr-Cyrl-RS"/>
                              </w:rPr>
                            </w:pPr>
                          </w:p>
                          <w:p w:rsidR="00AE48E4" w:rsidRDefault="00AE48E4" w:rsidP="00AE48E4">
                            <w:pPr>
                              <w:pStyle w:val="NormalWeb"/>
                              <w:spacing w:before="86" w:beforeAutospacing="0" w:after="0" w:afterAutospacing="0"/>
                              <w:textAlignment w:val="baseline"/>
                              <w:rPr>
                                <w:rFonts w:asciiTheme="minorHAnsi" w:hAnsi="Calibri" w:cstheme="minorBidi"/>
                                <w:color w:val="000000"/>
                                <w:sz w:val="36"/>
                                <w:szCs w:val="36"/>
                              </w:rPr>
                            </w:pPr>
                          </w:p>
                          <w:p w:rsidR="00AE48E4" w:rsidRDefault="00AE48E4" w:rsidP="00AE48E4">
                            <w:pPr>
                              <w:pStyle w:val="NormalWeb"/>
                              <w:spacing w:before="86" w:beforeAutospacing="0" w:after="0" w:afterAutospacing="0"/>
                              <w:textAlignment w:val="baseline"/>
                              <w:rPr>
                                <w:rFonts w:asciiTheme="minorHAnsi" w:hAnsi="Calibri" w:cstheme="minorBidi"/>
                                <w:color w:val="000000"/>
                                <w:sz w:val="36"/>
                                <w:szCs w:val="36"/>
                              </w:rPr>
                            </w:pPr>
                          </w:p>
                          <w:p w:rsidR="00AE48E4" w:rsidRDefault="00AE48E4" w:rsidP="00AE48E4">
                            <w:pPr>
                              <w:pStyle w:val="NormalWeb"/>
                              <w:spacing w:before="86" w:beforeAutospacing="0" w:after="0" w:afterAutospacing="0"/>
                              <w:textAlignment w:val="baseline"/>
                              <w:rPr>
                                <w:rFonts w:asciiTheme="minorHAnsi" w:hAnsi="Calibri" w:cstheme="minorBidi"/>
                                <w:color w:val="000000"/>
                                <w:sz w:val="36"/>
                                <w:szCs w:val="36"/>
                              </w:rPr>
                            </w:pPr>
                          </w:p>
                          <w:p w:rsidR="00AE48E4" w:rsidRDefault="00AE48E4" w:rsidP="00AE48E4">
                            <w:pPr>
                              <w:pStyle w:val="NormalWeb"/>
                              <w:spacing w:before="86" w:beforeAutospacing="0" w:after="0" w:afterAutospacing="0"/>
                              <w:textAlignment w:val="baseline"/>
                              <w:rPr>
                                <w:rFonts w:asciiTheme="minorHAnsi" w:hAnsi="Calibri" w:cstheme="minorBidi"/>
                                <w:color w:val="000000"/>
                                <w:sz w:val="36"/>
                                <w:szCs w:val="36"/>
                              </w:rPr>
                            </w:pPr>
                          </w:p>
                          <w:p w:rsidR="00AE48E4" w:rsidRDefault="00AE48E4" w:rsidP="00AE48E4">
                            <w:pPr>
                              <w:pStyle w:val="NormalWeb"/>
                              <w:spacing w:before="86" w:beforeAutospacing="0" w:after="0" w:afterAutospacing="0"/>
                              <w:textAlignment w:val="baseline"/>
                              <w:rPr>
                                <w:rFonts w:asciiTheme="minorHAnsi" w:hAnsi="Calibri" w:cstheme="minorBidi"/>
                                <w:color w:val="000000"/>
                                <w:sz w:val="36"/>
                                <w:szCs w:val="36"/>
                              </w:rPr>
                            </w:pPr>
                          </w:p>
                          <w:p w:rsidR="00AE48E4" w:rsidRDefault="00AE48E4" w:rsidP="00AE48E4">
                            <w:pPr>
                              <w:pStyle w:val="NormalWeb"/>
                              <w:spacing w:before="86" w:beforeAutospacing="0" w:after="0" w:afterAutospacing="0"/>
                              <w:textAlignment w:val="baseline"/>
                              <w:rPr>
                                <w:rFonts w:asciiTheme="minorHAnsi" w:hAnsi="Calibri" w:cstheme="minorBidi"/>
                                <w:color w:val="000000"/>
                                <w:sz w:val="36"/>
                                <w:szCs w:val="36"/>
                              </w:rPr>
                            </w:pPr>
                          </w:p>
                          <w:p w:rsidR="00AE48E4" w:rsidRDefault="00AE48E4" w:rsidP="00AE48E4">
                            <w:pPr>
                              <w:pStyle w:val="NormalWeb"/>
                              <w:spacing w:before="86" w:beforeAutospacing="0" w:after="0" w:afterAutospacing="0"/>
                              <w:textAlignment w:val="baseline"/>
                              <w:rPr>
                                <w:rFonts w:asciiTheme="minorHAnsi" w:hAnsi="Calibri" w:cstheme="minorBidi"/>
                                <w:color w:val="000000"/>
                                <w:sz w:val="36"/>
                                <w:szCs w:val="36"/>
                              </w:rPr>
                            </w:pPr>
                          </w:p>
                          <w:p w:rsidR="00AE48E4" w:rsidRPr="00F11B89" w:rsidRDefault="00AE48E4" w:rsidP="00AE48E4">
                            <w:pPr>
                              <w:pStyle w:val="NormalWeb"/>
                              <w:spacing w:before="86" w:beforeAutospacing="0" w:after="0" w:afterAutospacing="0"/>
                              <w:textAlignment w:val="baseline"/>
                              <w:rPr>
                                <w:rFonts w:ascii="Arial" w:hAnsi="Arial" w:cs="Arial"/>
                                <w:sz w:val="36"/>
                                <w:szCs w:val="36"/>
                              </w:rPr>
                            </w:pPr>
                            <w:r>
                              <w:rPr>
                                <w:rFonts w:asciiTheme="minorHAnsi" w:hAnsi="Calibri" w:cstheme="minorBidi"/>
                                <w:color w:val="000000"/>
                                <w:sz w:val="36"/>
                                <w:szCs w:val="36"/>
                              </w:rPr>
                              <w:t>c</w:t>
                            </w:r>
                            <w:r w:rsidRPr="00F11B89">
                              <w:rPr>
                                <w:rFonts w:ascii="Arial" w:hAnsi="Arial" w:cs="Arial"/>
                                <w:color w:val="000000"/>
                                <w:sz w:val="36"/>
                                <w:szCs w:val="36"/>
                              </w:rPr>
                              <w:t xml:space="preserve">) </w:t>
                            </w:r>
                            <w:r w:rsidRPr="00F11B89">
                              <w:rPr>
                                <w:rFonts w:ascii="Arial" w:hAnsi="Arial" w:cs="Arial"/>
                                <w:color w:val="000000"/>
                                <w:sz w:val="36"/>
                                <w:szCs w:val="36"/>
                                <w:lang w:val="sr-Latn-RS"/>
                              </w:rPr>
                              <w:t>Pregradni paneli između stolova</w:t>
                            </w:r>
                          </w:p>
                          <w:p w:rsidR="00AE48E4" w:rsidRPr="00F11B89" w:rsidRDefault="00AE48E4" w:rsidP="00AE48E4">
                            <w:pPr>
                              <w:pStyle w:val="ListParagraph"/>
                              <w:numPr>
                                <w:ilvl w:val="0"/>
                                <w:numId w:val="38"/>
                              </w:numPr>
                              <w:spacing w:after="0" w:line="240" w:lineRule="auto"/>
                              <w:textAlignment w:val="baseline"/>
                              <w:rPr>
                                <w:rFonts w:ascii="Arial" w:eastAsia="Times New Roman" w:hAnsi="Arial" w:cs="Arial"/>
                                <w:sz w:val="36"/>
                                <w:szCs w:val="36"/>
                              </w:rPr>
                            </w:pPr>
                            <w:r w:rsidRPr="00F11B89">
                              <w:rPr>
                                <w:rFonts w:ascii="Arial" w:hAnsi="Arial" w:cs="Arial"/>
                                <w:color w:val="000000"/>
                                <w:sz w:val="36"/>
                                <w:szCs w:val="36"/>
                              </w:rPr>
                              <w:t>Dimenzije: 138*1,8*39cm</w:t>
                            </w:r>
                          </w:p>
                          <w:p w:rsidR="00AE48E4" w:rsidRPr="00F11B89" w:rsidRDefault="00AE48E4" w:rsidP="00AE48E4">
                            <w:pPr>
                              <w:pStyle w:val="ListParagraph"/>
                              <w:numPr>
                                <w:ilvl w:val="0"/>
                                <w:numId w:val="38"/>
                              </w:numPr>
                              <w:spacing w:after="0" w:line="240" w:lineRule="auto"/>
                              <w:textAlignment w:val="baseline"/>
                              <w:rPr>
                                <w:rFonts w:ascii="Arial" w:eastAsia="Times New Roman" w:hAnsi="Arial" w:cs="Arial"/>
                                <w:sz w:val="36"/>
                                <w:szCs w:val="36"/>
                              </w:rPr>
                            </w:pPr>
                            <w:r w:rsidRPr="00F11B89">
                              <w:rPr>
                                <w:rFonts w:ascii="Arial" w:hAnsi="Arial" w:cs="Arial"/>
                                <w:color w:val="000000"/>
                                <w:sz w:val="36"/>
                                <w:szCs w:val="36"/>
                              </w:rPr>
                              <w:t xml:space="preserve">Materijal: </w:t>
                            </w:r>
                            <w:r w:rsidRPr="00F11B89">
                              <w:rPr>
                                <w:rFonts w:ascii="Arial" w:hAnsi="Arial" w:cs="Arial"/>
                                <w:color w:val="000000" w:themeColor="text1"/>
                                <w:sz w:val="36"/>
                                <w:szCs w:val="36"/>
                              </w:rPr>
                              <w:t>Izrađena od oplemenjene iverice –debljine d=18mm kantovanim ABS trakom  u istoj boji</w:t>
                            </w:r>
                            <w:r w:rsidRPr="00F11B89">
                              <w:rPr>
                                <w:rFonts w:ascii="Arial" w:hAnsi="Arial" w:cs="Arial"/>
                                <w:color w:val="000000" w:themeColor="text1"/>
                                <w:sz w:val="36"/>
                                <w:szCs w:val="36"/>
                                <w:lang w:val="sr-Latn-RS"/>
                              </w:rPr>
                              <w:t xml:space="preserve">, metalni držači za fiksiranje za top stola, </w:t>
                            </w:r>
                            <w:r w:rsidRPr="00F11B89">
                              <w:rPr>
                                <w:rFonts w:ascii="Arial" w:hAnsi="Arial" w:cs="Arial"/>
                                <w:color w:val="000000" w:themeColor="text1"/>
                                <w:sz w:val="36"/>
                                <w:szCs w:val="36"/>
                              </w:rPr>
                              <w:t xml:space="preserve">boja materijala po izboru </w:t>
                            </w:r>
                            <w:r w:rsidRPr="00F11B89">
                              <w:rPr>
                                <w:rFonts w:ascii="Arial" w:hAnsi="Arial" w:cs="Arial"/>
                                <w:color w:val="000000" w:themeColor="text1"/>
                                <w:sz w:val="36"/>
                                <w:szCs w:val="36"/>
                                <w:lang w:val="sr-Latn-RS"/>
                              </w:rPr>
                              <w:t xml:space="preserve">klijeta </w:t>
                            </w:r>
                            <w:r w:rsidRPr="00F11B89">
                              <w:rPr>
                                <w:rFonts w:ascii="Arial" w:hAnsi="Arial" w:cs="Arial"/>
                                <w:color w:val="000000" w:themeColor="text1"/>
                                <w:sz w:val="36"/>
                                <w:szCs w:val="36"/>
                              </w:rPr>
                              <w:t>iz uni palete boje.</w:t>
                            </w:r>
                          </w:p>
                          <w:p w:rsidR="00AE48E4" w:rsidRDefault="00AE48E4" w:rsidP="00AE48E4">
                            <w:pPr>
                              <w:textAlignment w:val="baseline"/>
                              <w:rPr>
                                <w:sz w:val="36"/>
                                <w:szCs w:val="36"/>
                              </w:rPr>
                            </w:pPr>
                          </w:p>
                          <w:p w:rsidR="00AE48E4" w:rsidRPr="00F11B89" w:rsidRDefault="00AE48E4" w:rsidP="00AE48E4">
                            <w:pPr>
                              <w:textAlignment w:val="baseline"/>
                              <w:rPr>
                                <w:sz w:val="36"/>
                                <w:szCs w:val="36"/>
                              </w:rPr>
                            </w:pPr>
                          </w:p>
                          <w:p w:rsidR="00AE48E4" w:rsidRPr="00F11B89" w:rsidRDefault="00AE48E4" w:rsidP="00AE48E4">
                            <w:pPr>
                              <w:pStyle w:val="ListParagraph"/>
                              <w:numPr>
                                <w:ilvl w:val="0"/>
                                <w:numId w:val="38"/>
                              </w:numPr>
                              <w:spacing w:after="0" w:line="240" w:lineRule="auto"/>
                              <w:textAlignment w:val="baseline"/>
                              <w:rPr>
                                <w:rFonts w:ascii="Arial" w:eastAsia="Times New Roman" w:hAnsi="Arial" w:cs="Arial"/>
                                <w:sz w:val="36"/>
                                <w:szCs w:val="36"/>
                              </w:rPr>
                            </w:pPr>
                            <w:r w:rsidRPr="00F11B89">
                              <w:rPr>
                                <w:noProof/>
                                <w:lang w:val="sr-Latn-RS" w:eastAsia="sr-Latn-RS"/>
                              </w:rPr>
                              <w:drawing>
                                <wp:inline distT="0" distB="0" distL="0" distR="0" wp14:anchorId="32832548" wp14:editId="6C3A1538">
                                  <wp:extent cx="4168140" cy="364680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68140" cy="3646805"/>
                                          </a:xfrm>
                                          <a:prstGeom prst="rect">
                                            <a:avLst/>
                                          </a:prstGeom>
                                          <a:noFill/>
                                          <a:ln>
                                            <a:noFill/>
                                          </a:ln>
                                        </pic:spPr>
                                      </pic:pic>
                                    </a:graphicData>
                                  </a:graphic>
                                </wp:inline>
                              </w:drawing>
                            </w:r>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w:pict>
              <v:rect id="Content Placeholder 1" o:spid="_x0000_s1026" style="position:absolute;margin-left:-60.3pt;margin-top:-37.5pt;width:9in;height:54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" filled="f" stroked="f">
                <v:path arrowok="t"/>
                <o:lock v:ext="edit" grouping="t"/>
                <v:textbox>
                  <w:txbxContent>
                    <w:p w:rsidR="00AE48E4" w:rsidRDefault="00AE48E4" w:rsidP="00AE48E4">
                      <w:pPr>
                        <w:pStyle w:val="NormalWeb"/>
                        <w:spacing w:before="86" w:beforeAutospacing="0" w:after="0" w:afterAutospacing="0"/>
                        <w:textAlignment w:val="baseline"/>
                        <w:rPr>
                          <w:rFonts w:asciiTheme="minorHAnsi" w:hAnsi="Calibri" w:cstheme="minorBidi"/>
                          <w:color w:val="000000"/>
                          <w:sz w:val="36"/>
                          <w:szCs w:val="36"/>
                        </w:rPr>
                      </w:pPr>
                    </w:p>
                    <w:p w:rsidR="00AE48E4" w:rsidRDefault="00AE48E4" w:rsidP="00AE48E4">
                      <w:pPr>
                        <w:pStyle w:val="NormalWeb"/>
                        <w:spacing w:before="86" w:beforeAutospacing="0" w:after="0" w:afterAutospacing="0"/>
                        <w:textAlignment w:val="baseline"/>
                        <w:rPr>
                          <w:rFonts w:asciiTheme="minorHAnsi" w:hAnsi="Calibri" w:cstheme="minorBidi"/>
                          <w:color w:val="000000"/>
                          <w:sz w:val="36"/>
                          <w:szCs w:val="36"/>
                          <w:lang w:val="sr-Cyrl-RS"/>
                        </w:rPr>
                      </w:pPr>
                    </w:p>
                    <w:p w:rsidR="00AE48E4" w:rsidRPr="00AE48E4" w:rsidRDefault="00AE48E4" w:rsidP="00AE48E4">
                      <w:pPr>
                        <w:pStyle w:val="NormalWeb"/>
                        <w:spacing w:before="86" w:beforeAutospacing="0" w:after="0" w:afterAutospacing="0"/>
                        <w:textAlignment w:val="baseline"/>
                        <w:rPr>
                          <w:rFonts w:asciiTheme="minorHAnsi" w:hAnsi="Calibri" w:cstheme="minorBidi"/>
                          <w:color w:val="000000"/>
                          <w:sz w:val="36"/>
                          <w:szCs w:val="36"/>
                          <w:lang w:val="sr-Cyrl-RS"/>
                        </w:rPr>
                      </w:pPr>
                    </w:p>
                    <w:p w:rsidR="00AE48E4" w:rsidRDefault="00AE48E4" w:rsidP="00AE48E4">
                      <w:pPr>
                        <w:pStyle w:val="NormalWeb"/>
                        <w:spacing w:before="86" w:beforeAutospacing="0" w:after="0" w:afterAutospacing="0"/>
                        <w:textAlignment w:val="baseline"/>
                        <w:rPr>
                          <w:rFonts w:asciiTheme="minorHAnsi" w:hAnsi="Calibri" w:cstheme="minorBidi"/>
                          <w:color w:val="000000"/>
                          <w:sz w:val="36"/>
                          <w:szCs w:val="36"/>
                        </w:rPr>
                      </w:pPr>
                    </w:p>
                    <w:p w:rsidR="00AE48E4" w:rsidRDefault="00AE48E4" w:rsidP="00AE48E4">
                      <w:pPr>
                        <w:pStyle w:val="NormalWeb"/>
                        <w:spacing w:before="86" w:beforeAutospacing="0" w:after="0" w:afterAutospacing="0"/>
                        <w:textAlignment w:val="baseline"/>
                        <w:rPr>
                          <w:rFonts w:asciiTheme="minorHAnsi" w:hAnsi="Calibri" w:cstheme="minorBidi"/>
                          <w:color w:val="000000"/>
                          <w:sz w:val="36"/>
                          <w:szCs w:val="36"/>
                        </w:rPr>
                      </w:pPr>
                    </w:p>
                    <w:p w:rsidR="00AE48E4" w:rsidRDefault="00AE48E4" w:rsidP="00AE48E4">
                      <w:pPr>
                        <w:pStyle w:val="NormalWeb"/>
                        <w:spacing w:before="86" w:beforeAutospacing="0" w:after="0" w:afterAutospacing="0"/>
                        <w:textAlignment w:val="baseline"/>
                        <w:rPr>
                          <w:rFonts w:asciiTheme="minorHAnsi" w:hAnsi="Calibri" w:cstheme="minorBidi"/>
                          <w:color w:val="000000"/>
                          <w:sz w:val="36"/>
                          <w:szCs w:val="36"/>
                        </w:rPr>
                      </w:pPr>
                    </w:p>
                    <w:p w:rsidR="00AE48E4" w:rsidRDefault="00AE48E4" w:rsidP="00AE48E4">
                      <w:pPr>
                        <w:pStyle w:val="NormalWeb"/>
                        <w:spacing w:before="86" w:beforeAutospacing="0" w:after="0" w:afterAutospacing="0"/>
                        <w:textAlignment w:val="baseline"/>
                        <w:rPr>
                          <w:rFonts w:asciiTheme="minorHAnsi" w:hAnsi="Calibri" w:cstheme="minorBidi"/>
                          <w:color w:val="000000"/>
                          <w:sz w:val="36"/>
                          <w:szCs w:val="36"/>
                        </w:rPr>
                      </w:pPr>
                    </w:p>
                    <w:p w:rsidR="00AE48E4" w:rsidRDefault="00AE48E4" w:rsidP="00AE48E4">
                      <w:pPr>
                        <w:pStyle w:val="NormalWeb"/>
                        <w:spacing w:before="86" w:beforeAutospacing="0" w:after="0" w:afterAutospacing="0"/>
                        <w:textAlignment w:val="baseline"/>
                        <w:rPr>
                          <w:rFonts w:asciiTheme="minorHAnsi" w:hAnsi="Calibri" w:cstheme="minorBidi"/>
                          <w:color w:val="000000"/>
                          <w:sz w:val="36"/>
                          <w:szCs w:val="36"/>
                        </w:rPr>
                      </w:pPr>
                    </w:p>
                    <w:p w:rsidR="00AE48E4" w:rsidRDefault="00AE48E4" w:rsidP="00AE48E4">
                      <w:pPr>
                        <w:pStyle w:val="NormalWeb"/>
                        <w:spacing w:before="86" w:beforeAutospacing="0" w:after="0" w:afterAutospacing="0"/>
                        <w:textAlignment w:val="baseline"/>
                        <w:rPr>
                          <w:rFonts w:asciiTheme="minorHAnsi" w:hAnsi="Calibri" w:cstheme="minorBidi"/>
                          <w:color w:val="000000"/>
                          <w:sz w:val="36"/>
                          <w:szCs w:val="36"/>
                        </w:rPr>
                      </w:pPr>
                    </w:p>
                    <w:p w:rsidR="00AE48E4" w:rsidRDefault="00AE48E4" w:rsidP="00AE48E4">
                      <w:pPr>
                        <w:pStyle w:val="NormalWeb"/>
                        <w:spacing w:before="86" w:beforeAutospacing="0" w:after="0" w:afterAutospacing="0"/>
                        <w:textAlignment w:val="baseline"/>
                        <w:rPr>
                          <w:rFonts w:asciiTheme="minorHAnsi" w:hAnsi="Calibri" w:cstheme="minorBidi"/>
                          <w:color w:val="000000"/>
                          <w:sz w:val="36"/>
                          <w:szCs w:val="36"/>
                        </w:rPr>
                      </w:pPr>
                    </w:p>
                    <w:p w:rsidR="00AE48E4" w:rsidRPr="00F11B89" w:rsidRDefault="00AE48E4" w:rsidP="00AE48E4">
                      <w:pPr>
                        <w:pStyle w:val="NormalWeb"/>
                        <w:spacing w:before="86" w:beforeAutospacing="0" w:after="0" w:afterAutospacing="0"/>
                        <w:textAlignment w:val="baseline"/>
                        <w:rPr>
                          <w:rFonts w:ascii="Arial" w:hAnsi="Arial" w:cs="Arial"/>
                          <w:sz w:val="36"/>
                          <w:szCs w:val="36"/>
                        </w:rPr>
                      </w:pPr>
                      <w:r>
                        <w:rPr>
                          <w:rFonts w:asciiTheme="minorHAnsi" w:hAnsi="Calibri" w:cstheme="minorBidi"/>
                          <w:color w:val="000000"/>
                          <w:sz w:val="36"/>
                          <w:szCs w:val="36"/>
                        </w:rPr>
                        <w:t>c</w:t>
                      </w:r>
                      <w:r w:rsidRPr="00F11B89">
                        <w:rPr>
                          <w:rFonts w:ascii="Arial" w:hAnsi="Arial" w:cs="Arial"/>
                          <w:color w:val="000000"/>
                          <w:sz w:val="36"/>
                          <w:szCs w:val="36"/>
                        </w:rPr>
                        <w:t xml:space="preserve">) </w:t>
                      </w:r>
                      <w:r w:rsidRPr="00F11B89">
                        <w:rPr>
                          <w:rFonts w:ascii="Arial" w:hAnsi="Arial" w:cs="Arial"/>
                          <w:color w:val="000000"/>
                          <w:sz w:val="36"/>
                          <w:szCs w:val="36"/>
                          <w:lang w:val="sr-Latn-RS"/>
                        </w:rPr>
                        <w:t>Pregradni paneli između stolova</w:t>
                      </w:r>
                    </w:p>
                    <w:p w:rsidR="00AE48E4" w:rsidRPr="00F11B89" w:rsidRDefault="00AE48E4" w:rsidP="00AE48E4">
                      <w:pPr>
                        <w:pStyle w:val="ListParagraph"/>
                        <w:numPr>
                          <w:ilvl w:val="0"/>
                          <w:numId w:val="38"/>
                        </w:numPr>
                        <w:spacing w:after="0" w:line="240" w:lineRule="auto"/>
                        <w:textAlignment w:val="baseline"/>
                        <w:rPr>
                          <w:rFonts w:ascii="Arial" w:eastAsia="Times New Roman" w:hAnsi="Arial" w:cs="Arial"/>
                          <w:sz w:val="36"/>
                          <w:szCs w:val="36"/>
                        </w:rPr>
                      </w:pPr>
                      <w:r w:rsidRPr="00F11B89">
                        <w:rPr>
                          <w:rFonts w:ascii="Arial" w:hAnsi="Arial" w:cs="Arial"/>
                          <w:color w:val="000000"/>
                          <w:sz w:val="36"/>
                          <w:szCs w:val="36"/>
                        </w:rPr>
                        <w:t>Dimenzije: 138*1,8*39cm</w:t>
                      </w:r>
                    </w:p>
                    <w:p w:rsidR="00AE48E4" w:rsidRPr="00F11B89" w:rsidRDefault="00AE48E4" w:rsidP="00AE48E4">
                      <w:pPr>
                        <w:pStyle w:val="ListParagraph"/>
                        <w:numPr>
                          <w:ilvl w:val="0"/>
                          <w:numId w:val="38"/>
                        </w:numPr>
                        <w:spacing w:after="0" w:line="240" w:lineRule="auto"/>
                        <w:textAlignment w:val="baseline"/>
                        <w:rPr>
                          <w:rFonts w:ascii="Arial" w:eastAsia="Times New Roman" w:hAnsi="Arial" w:cs="Arial"/>
                          <w:sz w:val="36"/>
                          <w:szCs w:val="36"/>
                        </w:rPr>
                      </w:pPr>
                      <w:r w:rsidRPr="00F11B89">
                        <w:rPr>
                          <w:rFonts w:ascii="Arial" w:hAnsi="Arial" w:cs="Arial"/>
                          <w:color w:val="000000"/>
                          <w:sz w:val="36"/>
                          <w:szCs w:val="36"/>
                        </w:rPr>
                        <w:t xml:space="preserve">Materijal: </w:t>
                      </w:r>
                      <w:r w:rsidRPr="00F11B89">
                        <w:rPr>
                          <w:rFonts w:ascii="Arial" w:hAnsi="Arial" w:cs="Arial"/>
                          <w:color w:val="000000" w:themeColor="text1"/>
                          <w:sz w:val="36"/>
                          <w:szCs w:val="36"/>
                        </w:rPr>
                        <w:t>Izrađena od oplemenjene iverice –debljine d=18mm kantovanim ABS trakom  u istoj boji</w:t>
                      </w:r>
                      <w:r w:rsidRPr="00F11B89">
                        <w:rPr>
                          <w:rFonts w:ascii="Arial" w:hAnsi="Arial" w:cs="Arial"/>
                          <w:color w:val="000000" w:themeColor="text1"/>
                          <w:sz w:val="36"/>
                          <w:szCs w:val="36"/>
                          <w:lang w:val="sr-Latn-RS"/>
                        </w:rPr>
                        <w:t xml:space="preserve">, metalni držači za fiksiranje za top stola, </w:t>
                      </w:r>
                      <w:r w:rsidRPr="00F11B89">
                        <w:rPr>
                          <w:rFonts w:ascii="Arial" w:hAnsi="Arial" w:cs="Arial"/>
                          <w:color w:val="000000" w:themeColor="text1"/>
                          <w:sz w:val="36"/>
                          <w:szCs w:val="36"/>
                        </w:rPr>
                        <w:t xml:space="preserve">boja materijala po izboru </w:t>
                      </w:r>
                      <w:r w:rsidRPr="00F11B89">
                        <w:rPr>
                          <w:rFonts w:ascii="Arial" w:hAnsi="Arial" w:cs="Arial"/>
                          <w:color w:val="000000" w:themeColor="text1"/>
                          <w:sz w:val="36"/>
                          <w:szCs w:val="36"/>
                          <w:lang w:val="sr-Latn-RS"/>
                        </w:rPr>
                        <w:t xml:space="preserve">klijeta </w:t>
                      </w:r>
                      <w:r w:rsidRPr="00F11B89">
                        <w:rPr>
                          <w:rFonts w:ascii="Arial" w:hAnsi="Arial" w:cs="Arial"/>
                          <w:color w:val="000000" w:themeColor="text1"/>
                          <w:sz w:val="36"/>
                          <w:szCs w:val="36"/>
                        </w:rPr>
                        <w:t>iz uni palete boje.</w:t>
                      </w:r>
                    </w:p>
                    <w:p w:rsidR="00AE48E4" w:rsidRDefault="00AE48E4" w:rsidP="00AE48E4">
                      <w:pPr>
                        <w:textAlignment w:val="baseline"/>
                        <w:rPr>
                          <w:sz w:val="36"/>
                          <w:szCs w:val="36"/>
                        </w:rPr>
                      </w:pPr>
                    </w:p>
                    <w:p w:rsidR="00AE48E4" w:rsidRPr="00F11B89" w:rsidRDefault="00AE48E4" w:rsidP="00AE48E4">
                      <w:pPr>
                        <w:textAlignment w:val="baseline"/>
                        <w:rPr>
                          <w:sz w:val="36"/>
                          <w:szCs w:val="36"/>
                        </w:rPr>
                      </w:pPr>
                    </w:p>
                    <w:p w:rsidR="00AE48E4" w:rsidRPr="00F11B89" w:rsidRDefault="00AE48E4" w:rsidP="00AE48E4">
                      <w:pPr>
                        <w:pStyle w:val="ListParagraph"/>
                        <w:numPr>
                          <w:ilvl w:val="0"/>
                          <w:numId w:val="38"/>
                        </w:numPr>
                        <w:spacing w:after="0" w:line="240" w:lineRule="auto"/>
                        <w:textAlignment w:val="baseline"/>
                        <w:rPr>
                          <w:rFonts w:ascii="Arial" w:eastAsia="Times New Roman" w:hAnsi="Arial" w:cs="Arial"/>
                          <w:sz w:val="36"/>
                          <w:szCs w:val="36"/>
                        </w:rPr>
                      </w:pPr>
                      <w:r w:rsidRPr="00F11B89">
                        <w:rPr>
                          <w:noProof/>
                        </w:rPr>
                        <w:drawing>
                          <wp:inline distT="0" distB="0" distL="0" distR="0" wp14:anchorId="32832548" wp14:editId="6C3A1538">
                            <wp:extent cx="4168140" cy="364680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68140" cy="3646805"/>
                                    </a:xfrm>
                                    <a:prstGeom prst="rect">
                                      <a:avLst/>
                                    </a:prstGeom>
                                    <a:noFill/>
                                    <a:ln>
                                      <a:noFill/>
                                    </a:ln>
                                  </pic:spPr>
                                </pic:pic>
                              </a:graphicData>
                            </a:graphic>
                          </wp:inline>
                        </w:drawing>
                      </w:r>
                    </w:p>
                  </w:txbxContent>
                </v:textbox>
              </v:rect>
            </w:pict>
          </mc:Fallback>
        </mc:AlternateContent>
      </w:r>
    </w:p>
    <w:p w:rsidR="00AE48E4" w:rsidRDefault="00AE48E4" w:rsidP="00AE48E4">
      <w:pPr>
        <w:shd w:val="clear" w:color="auto" w:fill="FFFFFF"/>
        <w:spacing w:line="518" w:lineRule="exact"/>
        <w:rPr>
          <w:color w:val="000000"/>
          <w:spacing w:val="-1"/>
          <w:sz w:val="36"/>
          <w:szCs w:val="36"/>
          <w:lang w:val="sr-Latn-RS"/>
        </w:rPr>
      </w:pPr>
    </w:p>
    <w:p w:rsidR="00AE48E4" w:rsidRDefault="00AE48E4" w:rsidP="00AE48E4">
      <w:pPr>
        <w:shd w:val="clear" w:color="auto" w:fill="FFFFFF"/>
        <w:spacing w:line="518" w:lineRule="exact"/>
        <w:rPr>
          <w:color w:val="000000"/>
          <w:spacing w:val="-1"/>
          <w:sz w:val="36"/>
          <w:szCs w:val="36"/>
          <w:lang w:val="sr-Latn-RS"/>
        </w:rPr>
      </w:pPr>
    </w:p>
    <w:p w:rsidR="00AE48E4" w:rsidRDefault="00AE48E4" w:rsidP="00AE48E4">
      <w:pPr>
        <w:shd w:val="clear" w:color="auto" w:fill="FFFFFF"/>
        <w:spacing w:line="518" w:lineRule="exact"/>
      </w:pPr>
      <w:r>
        <w:rPr>
          <w:color w:val="000000"/>
          <w:spacing w:val="-1"/>
          <w:sz w:val="36"/>
          <w:szCs w:val="36"/>
        </w:rPr>
        <w:t xml:space="preserve">c) </w:t>
      </w:r>
      <w:r>
        <w:rPr>
          <w:color w:val="000000"/>
          <w:spacing w:val="-1"/>
          <w:sz w:val="36"/>
          <w:szCs w:val="36"/>
          <w:lang w:val="sr-Latn-CS"/>
        </w:rPr>
        <w:t>Radna stolica</w:t>
      </w:r>
    </w:p>
    <w:p w:rsidR="00AE48E4" w:rsidRDefault="00AE48E4" w:rsidP="00AE48E4">
      <w:pPr>
        <w:framePr w:h="5568" w:hSpace="38" w:wrap="auto" w:vAnchor="text" w:hAnchor="text" w:x="5756" w:y="1950"/>
        <w:rPr>
          <w:szCs w:val="24"/>
        </w:rPr>
      </w:pPr>
      <w:r>
        <w:rPr>
          <w:noProof/>
          <w:szCs w:val="24"/>
          <w:lang w:val="sr-Latn-RS" w:eastAsia="sr-Latn-RS"/>
        </w:rPr>
        <w:drawing>
          <wp:inline distT="0" distB="0" distL="0" distR="0" wp14:anchorId="07ED725B" wp14:editId="3B48B55F">
            <wp:extent cx="2254250" cy="35407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54250" cy="3540760"/>
                    </a:xfrm>
                    <a:prstGeom prst="rect">
                      <a:avLst/>
                    </a:prstGeom>
                    <a:noFill/>
                    <a:ln>
                      <a:noFill/>
                    </a:ln>
                  </pic:spPr>
                </pic:pic>
              </a:graphicData>
            </a:graphic>
          </wp:inline>
        </w:drawing>
      </w:r>
    </w:p>
    <w:p w:rsidR="00AE48E4" w:rsidRDefault="00AE48E4" w:rsidP="00AE48E4">
      <w:pPr>
        <w:widowControl w:val="0"/>
        <w:numPr>
          <w:ilvl w:val="0"/>
          <w:numId w:val="27"/>
        </w:numPr>
        <w:shd w:val="clear" w:color="auto" w:fill="FFFFFF"/>
        <w:tabs>
          <w:tab w:val="left" w:pos="533"/>
        </w:tabs>
        <w:suppressAutoHyphens w:val="0"/>
        <w:autoSpaceDE w:val="0"/>
        <w:autoSpaceDN w:val="0"/>
        <w:adjustRightInd w:val="0"/>
        <w:spacing w:line="518" w:lineRule="exact"/>
        <w:ind w:left="5"/>
        <w:rPr>
          <w:color w:val="000000"/>
          <w:sz w:val="36"/>
          <w:szCs w:val="36"/>
          <w:lang w:val="sr-Latn-CS"/>
        </w:rPr>
      </w:pPr>
      <w:r>
        <w:rPr>
          <w:color w:val="000000"/>
          <w:spacing w:val="-1"/>
          <w:sz w:val="36"/>
          <w:szCs w:val="36"/>
          <w:lang w:val="sr-Latn-CS"/>
        </w:rPr>
        <w:t xml:space="preserve">tapacirano sedište i naslon u štofu </w:t>
      </w:r>
      <w:r>
        <w:rPr>
          <w:color w:val="000000"/>
          <w:spacing w:val="-1"/>
          <w:sz w:val="36"/>
          <w:szCs w:val="36"/>
        </w:rPr>
        <w:t xml:space="preserve">I </w:t>
      </w:r>
      <w:r>
        <w:rPr>
          <w:color w:val="000000"/>
          <w:spacing w:val="-1"/>
          <w:sz w:val="36"/>
          <w:szCs w:val="36"/>
          <w:lang w:val="sr-Latn-CS"/>
        </w:rPr>
        <w:t>kategorije</w:t>
      </w:r>
    </w:p>
    <w:p w:rsidR="00AE48E4" w:rsidRDefault="00AE48E4" w:rsidP="00AE48E4">
      <w:pPr>
        <w:widowControl w:val="0"/>
        <w:numPr>
          <w:ilvl w:val="0"/>
          <w:numId w:val="27"/>
        </w:numPr>
        <w:shd w:val="clear" w:color="auto" w:fill="FFFFFF"/>
        <w:tabs>
          <w:tab w:val="left" w:pos="533"/>
        </w:tabs>
        <w:suppressAutoHyphens w:val="0"/>
        <w:autoSpaceDE w:val="0"/>
        <w:autoSpaceDN w:val="0"/>
        <w:adjustRightInd w:val="0"/>
        <w:spacing w:line="518" w:lineRule="exact"/>
        <w:ind w:left="5"/>
        <w:rPr>
          <w:color w:val="000000"/>
          <w:sz w:val="36"/>
          <w:szCs w:val="36"/>
          <w:lang w:val="sr-Latn-CS"/>
        </w:rPr>
      </w:pPr>
      <w:r>
        <w:rPr>
          <w:color w:val="000000"/>
          <w:spacing w:val="-1"/>
          <w:sz w:val="36"/>
          <w:szCs w:val="36"/>
          <w:lang w:val="sr-Latn-CS"/>
        </w:rPr>
        <w:t>podešavajući rukonasloni</w:t>
      </w:r>
    </w:p>
    <w:p w:rsidR="00AE48E4" w:rsidRDefault="00AE48E4" w:rsidP="00AE48E4">
      <w:pPr>
        <w:widowControl w:val="0"/>
        <w:numPr>
          <w:ilvl w:val="0"/>
          <w:numId w:val="27"/>
        </w:numPr>
        <w:shd w:val="clear" w:color="auto" w:fill="FFFFFF"/>
        <w:tabs>
          <w:tab w:val="left" w:pos="533"/>
        </w:tabs>
        <w:suppressAutoHyphens w:val="0"/>
        <w:autoSpaceDE w:val="0"/>
        <w:autoSpaceDN w:val="0"/>
        <w:adjustRightInd w:val="0"/>
        <w:spacing w:line="518" w:lineRule="exact"/>
        <w:ind w:left="5"/>
        <w:rPr>
          <w:color w:val="000000"/>
          <w:sz w:val="36"/>
          <w:szCs w:val="36"/>
          <w:lang w:val="sr-Latn-CS"/>
        </w:rPr>
      </w:pPr>
      <w:r>
        <w:rPr>
          <w:color w:val="000000"/>
          <w:spacing w:val="-2"/>
          <w:sz w:val="36"/>
          <w:szCs w:val="36"/>
          <w:lang w:val="sr-Latn-CS"/>
        </w:rPr>
        <w:t>liftomat</w:t>
      </w:r>
    </w:p>
    <w:p w:rsidR="00AE48E4" w:rsidRDefault="00AE48E4" w:rsidP="00AE48E4">
      <w:pPr>
        <w:widowControl w:val="0"/>
        <w:numPr>
          <w:ilvl w:val="0"/>
          <w:numId w:val="27"/>
        </w:numPr>
        <w:shd w:val="clear" w:color="auto" w:fill="FFFFFF"/>
        <w:tabs>
          <w:tab w:val="left" w:pos="533"/>
        </w:tabs>
        <w:suppressAutoHyphens w:val="0"/>
        <w:autoSpaceDE w:val="0"/>
        <w:autoSpaceDN w:val="0"/>
        <w:adjustRightInd w:val="0"/>
        <w:spacing w:line="518" w:lineRule="exact"/>
        <w:ind w:left="5"/>
        <w:rPr>
          <w:color w:val="000000"/>
          <w:sz w:val="36"/>
          <w:szCs w:val="36"/>
          <w:lang w:val="sr-Latn-CS"/>
        </w:rPr>
      </w:pPr>
      <w:r>
        <w:rPr>
          <w:color w:val="000000"/>
          <w:spacing w:val="-3"/>
          <w:sz w:val="36"/>
          <w:szCs w:val="36"/>
          <w:lang w:val="sr-Latn-CS"/>
        </w:rPr>
        <w:t>plastična baza</w:t>
      </w:r>
    </w:p>
    <w:p w:rsidR="00AE48E4" w:rsidRDefault="00AE48E4" w:rsidP="00AE48E4">
      <w:pPr>
        <w:widowControl w:val="0"/>
        <w:numPr>
          <w:ilvl w:val="0"/>
          <w:numId w:val="27"/>
        </w:numPr>
        <w:shd w:val="clear" w:color="auto" w:fill="FFFFFF"/>
        <w:tabs>
          <w:tab w:val="left" w:pos="533"/>
        </w:tabs>
        <w:suppressAutoHyphens w:val="0"/>
        <w:autoSpaceDE w:val="0"/>
        <w:autoSpaceDN w:val="0"/>
        <w:adjustRightInd w:val="0"/>
        <w:spacing w:line="518" w:lineRule="exact"/>
        <w:ind w:left="5"/>
        <w:rPr>
          <w:color w:val="000000"/>
          <w:sz w:val="36"/>
          <w:szCs w:val="36"/>
          <w:lang w:val="sr-Latn-CS"/>
        </w:rPr>
      </w:pPr>
      <w:r>
        <w:rPr>
          <w:color w:val="000000"/>
          <w:spacing w:val="-2"/>
          <w:sz w:val="36"/>
          <w:szCs w:val="36"/>
          <w:lang w:val="sr-Latn-CS"/>
        </w:rPr>
        <w:t>plastični točkići.</w:t>
      </w:r>
    </w:p>
    <w:p w:rsidR="00AE48E4" w:rsidRDefault="00AE48E4" w:rsidP="00AE48E4">
      <w:pPr>
        <w:widowControl w:val="0"/>
        <w:numPr>
          <w:ilvl w:val="0"/>
          <w:numId w:val="27"/>
        </w:numPr>
        <w:shd w:val="clear" w:color="auto" w:fill="FFFFFF"/>
        <w:tabs>
          <w:tab w:val="left" w:pos="533"/>
        </w:tabs>
        <w:suppressAutoHyphens w:val="0"/>
        <w:autoSpaceDE w:val="0"/>
        <w:autoSpaceDN w:val="0"/>
        <w:adjustRightInd w:val="0"/>
        <w:spacing w:line="518" w:lineRule="exact"/>
        <w:ind w:left="5"/>
        <w:rPr>
          <w:color w:val="000000"/>
          <w:sz w:val="36"/>
          <w:szCs w:val="36"/>
          <w:lang w:val="sr-Latn-CS"/>
        </w:rPr>
        <w:sectPr w:rsidR="00AE48E4" w:rsidSect="00385948">
          <w:pgSz w:w="15840" w:h="12240" w:orient="landscape"/>
          <w:pgMar w:top="-984" w:right="720" w:bottom="0" w:left="1440" w:header="720" w:footer="720" w:gutter="0"/>
          <w:cols w:space="60"/>
          <w:noEndnote/>
          <w:docGrid w:linePitch="272"/>
        </w:sectPr>
      </w:pPr>
    </w:p>
    <w:p w:rsidR="00AE48E4" w:rsidRPr="00033105" w:rsidRDefault="00AE48E4" w:rsidP="00AE48E4">
      <w:pPr>
        <w:shd w:val="clear" w:color="auto" w:fill="FFFFFF"/>
        <w:ind w:left="1350" w:firstLine="1789"/>
        <w:rPr>
          <w:lang w:val="sr-Latn-RS"/>
        </w:rPr>
      </w:pPr>
      <w:r>
        <w:rPr>
          <w:b/>
          <w:bCs/>
          <w:color w:val="000000"/>
          <w:spacing w:val="1"/>
          <w:sz w:val="36"/>
          <w:szCs w:val="36"/>
          <w:lang w:val="sr-Latn-CS"/>
        </w:rPr>
        <w:lastRenderedPageBreak/>
        <w:t xml:space="preserve">       PRILOG 2                                          Operativno radno mesto – </w:t>
      </w:r>
      <w:r>
        <w:rPr>
          <w:b/>
          <w:bCs/>
          <w:color w:val="000000"/>
          <w:spacing w:val="1"/>
          <w:sz w:val="36"/>
          <w:szCs w:val="36"/>
          <w:lang w:val="sr-Latn-RS"/>
        </w:rPr>
        <w:t>34 kancelarije (1x2 i 1x3)</w:t>
      </w:r>
    </w:p>
    <w:p w:rsidR="00AE48E4" w:rsidRDefault="00AE48E4" w:rsidP="00AE48E4">
      <w:pPr>
        <w:shd w:val="clear" w:color="auto" w:fill="FFFFFF"/>
        <w:spacing w:before="307"/>
      </w:pPr>
      <w:r>
        <w:rPr>
          <w:color w:val="000000"/>
          <w:spacing w:val="-1"/>
          <w:sz w:val="36"/>
          <w:szCs w:val="36"/>
          <w:lang w:val="sr-Latn-CS"/>
        </w:rPr>
        <w:t>a) Kancelarijski radni sto</w:t>
      </w:r>
    </w:p>
    <w:p w:rsidR="00AE48E4" w:rsidRDefault="00AE48E4" w:rsidP="00AE48E4">
      <w:pPr>
        <w:widowControl w:val="0"/>
        <w:numPr>
          <w:ilvl w:val="0"/>
          <w:numId w:val="25"/>
        </w:numPr>
        <w:shd w:val="clear" w:color="auto" w:fill="FFFFFF"/>
        <w:tabs>
          <w:tab w:val="left" w:pos="542"/>
        </w:tabs>
        <w:suppressAutoHyphens w:val="0"/>
        <w:autoSpaceDE w:val="0"/>
        <w:autoSpaceDN w:val="0"/>
        <w:adjustRightInd w:val="0"/>
        <w:spacing w:before="101"/>
        <w:ind w:left="5"/>
        <w:rPr>
          <w:color w:val="000000"/>
          <w:sz w:val="36"/>
          <w:szCs w:val="36"/>
          <w:lang w:val="sr-Latn-CS"/>
        </w:rPr>
      </w:pPr>
      <w:r>
        <w:rPr>
          <w:color w:val="000000"/>
          <w:spacing w:val="-2"/>
          <w:sz w:val="36"/>
          <w:szCs w:val="36"/>
          <w:lang w:val="sr-Latn-CS"/>
        </w:rPr>
        <w:t>Dimenzije: 138x80x72cm</w:t>
      </w:r>
    </w:p>
    <w:p w:rsidR="00AE48E4" w:rsidRDefault="00AE48E4" w:rsidP="00AE48E4">
      <w:pPr>
        <w:widowControl w:val="0"/>
        <w:numPr>
          <w:ilvl w:val="0"/>
          <w:numId w:val="26"/>
        </w:numPr>
        <w:shd w:val="clear" w:color="auto" w:fill="FFFFFF"/>
        <w:tabs>
          <w:tab w:val="left" w:pos="542"/>
        </w:tabs>
        <w:suppressAutoHyphens w:val="0"/>
        <w:autoSpaceDE w:val="0"/>
        <w:autoSpaceDN w:val="0"/>
        <w:adjustRightInd w:val="0"/>
        <w:spacing w:before="91" w:line="432" w:lineRule="exact"/>
        <w:ind w:left="542" w:hanging="538"/>
        <w:rPr>
          <w:color w:val="000000"/>
          <w:sz w:val="36"/>
          <w:szCs w:val="36"/>
          <w:lang w:val="sr-Latn-CS"/>
        </w:rPr>
      </w:pPr>
      <w:r>
        <w:rPr>
          <w:color w:val="000000"/>
          <w:spacing w:val="-3"/>
          <w:sz w:val="36"/>
          <w:szCs w:val="36"/>
          <w:lang w:val="sr-Latn-CS"/>
        </w:rPr>
        <w:t>Materijala: Gornja ploča i noge stola su izrađena od oplemenjene iverice</w:t>
      </w:r>
      <w:r>
        <w:rPr>
          <w:color w:val="000000"/>
          <w:spacing w:val="-3"/>
          <w:sz w:val="36"/>
          <w:szCs w:val="36"/>
          <w:lang w:val="sr-Latn-CS"/>
        </w:rPr>
        <w:br/>
      </w:r>
      <w:r>
        <w:rPr>
          <w:color w:val="000000"/>
          <w:spacing w:val="-1"/>
          <w:sz w:val="36"/>
          <w:szCs w:val="36"/>
          <w:lang w:val="sr-Latn-CS"/>
        </w:rPr>
        <w:t>debljine d=18mm kantovanim ABS trakom u istoj boji. Na gornjoj ploči je</w:t>
      </w:r>
      <w:r>
        <w:rPr>
          <w:color w:val="000000"/>
          <w:spacing w:val="-1"/>
          <w:sz w:val="36"/>
          <w:szCs w:val="36"/>
          <w:lang w:val="sr-Latn-CS"/>
        </w:rPr>
        <w:br/>
      </w:r>
      <w:r>
        <w:rPr>
          <w:color w:val="000000"/>
          <w:sz w:val="36"/>
          <w:szCs w:val="36"/>
          <w:lang w:val="sr-Latn-CS"/>
        </w:rPr>
        <w:t>otvor za prolazak kablova sa plastičnim rozetnama u sivoj boji. Prednja</w:t>
      </w:r>
      <w:r>
        <w:rPr>
          <w:color w:val="000000"/>
          <w:sz w:val="36"/>
          <w:szCs w:val="36"/>
          <w:lang w:val="sr-Latn-CS"/>
        </w:rPr>
        <w:br/>
      </w:r>
      <w:r>
        <w:rPr>
          <w:color w:val="000000"/>
          <w:spacing w:val="-2"/>
          <w:sz w:val="36"/>
          <w:szCs w:val="36"/>
          <w:lang w:val="sr-Latn-CS"/>
        </w:rPr>
        <w:t>maska za noge je izrađena od istom materijalu kao gornja ploča i bočne</w:t>
      </w:r>
      <w:r>
        <w:rPr>
          <w:color w:val="000000"/>
          <w:spacing w:val="-2"/>
          <w:sz w:val="36"/>
          <w:szCs w:val="36"/>
          <w:lang w:val="sr-Latn-CS"/>
        </w:rPr>
        <w:br/>
      </w:r>
      <w:r>
        <w:rPr>
          <w:color w:val="000000"/>
          <w:spacing w:val="-1"/>
          <w:sz w:val="36"/>
          <w:szCs w:val="36"/>
          <w:lang w:val="sr-Latn-CS"/>
        </w:rPr>
        <w:t>strane, boja materijala po izboru iz uni palete boje.</w:t>
      </w:r>
    </w:p>
    <w:p w:rsidR="00AE48E4" w:rsidRDefault="00AE48E4" w:rsidP="00AE48E4">
      <w:pPr>
        <w:spacing w:before="787"/>
        <w:ind w:left="2894" w:right="1666"/>
        <w:rPr>
          <w:szCs w:val="24"/>
        </w:rPr>
      </w:pPr>
      <w:r>
        <w:rPr>
          <w:noProof/>
          <w:szCs w:val="24"/>
          <w:lang w:val="sr-Latn-RS" w:eastAsia="sr-Latn-RS"/>
        </w:rPr>
        <w:lastRenderedPageBreak/>
        <w:drawing>
          <wp:inline distT="0" distB="0" distL="0" distR="0" wp14:anchorId="453DD032" wp14:editId="6F68F902">
            <wp:extent cx="4773930" cy="2966720"/>
            <wp:effectExtent l="0" t="0" r="762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73930" cy="2966720"/>
                    </a:xfrm>
                    <a:prstGeom prst="rect">
                      <a:avLst/>
                    </a:prstGeom>
                    <a:noFill/>
                    <a:ln>
                      <a:noFill/>
                    </a:ln>
                  </pic:spPr>
                </pic:pic>
              </a:graphicData>
            </a:graphic>
          </wp:inline>
        </w:drawing>
      </w:r>
    </w:p>
    <w:p w:rsidR="00AE48E4" w:rsidRDefault="00AE48E4" w:rsidP="00AE48E4">
      <w:pPr>
        <w:spacing w:before="787"/>
        <w:ind w:left="2894" w:right="1666"/>
        <w:rPr>
          <w:szCs w:val="24"/>
        </w:rPr>
        <w:sectPr w:rsidR="00AE48E4">
          <w:pgSz w:w="15840" w:h="12240" w:orient="landscape"/>
          <w:pgMar w:top="1438" w:right="2313" w:bottom="360" w:left="1440" w:header="720" w:footer="720" w:gutter="0"/>
          <w:cols w:space="60"/>
          <w:noEndnote/>
        </w:sectPr>
      </w:pPr>
    </w:p>
    <w:p w:rsidR="00AE48E4" w:rsidRDefault="00AE48E4" w:rsidP="00AE48E4">
      <w:pPr>
        <w:shd w:val="clear" w:color="auto" w:fill="FFFFFF"/>
        <w:ind w:left="5"/>
      </w:pPr>
      <w:r>
        <w:rPr>
          <w:color w:val="000000"/>
          <w:spacing w:val="-1"/>
          <w:sz w:val="36"/>
          <w:szCs w:val="36"/>
          <w:lang w:val="sr-Latn-CS"/>
        </w:rPr>
        <w:lastRenderedPageBreak/>
        <w:t>b) Mobilna kaseta sa 3 fioke na točkićima</w:t>
      </w:r>
    </w:p>
    <w:p w:rsidR="00AE48E4" w:rsidRDefault="00AE48E4" w:rsidP="00AE48E4">
      <w:pPr>
        <w:widowControl w:val="0"/>
        <w:numPr>
          <w:ilvl w:val="0"/>
          <w:numId w:val="26"/>
        </w:numPr>
        <w:shd w:val="clear" w:color="auto" w:fill="FFFFFF"/>
        <w:tabs>
          <w:tab w:val="left" w:pos="538"/>
        </w:tabs>
        <w:suppressAutoHyphens w:val="0"/>
        <w:autoSpaceDE w:val="0"/>
        <w:autoSpaceDN w:val="0"/>
        <w:adjustRightInd w:val="0"/>
        <w:spacing w:before="96"/>
        <w:rPr>
          <w:color w:val="000000"/>
          <w:sz w:val="36"/>
          <w:szCs w:val="36"/>
          <w:lang w:val="sr-Latn-CS"/>
        </w:rPr>
      </w:pPr>
      <w:r>
        <w:rPr>
          <w:color w:val="000000"/>
          <w:spacing w:val="-2"/>
          <w:sz w:val="36"/>
          <w:szCs w:val="36"/>
          <w:lang w:val="sr-Latn-CS"/>
        </w:rPr>
        <w:t>Dimenzije: 43,2x48,5x56,4cm</w:t>
      </w:r>
    </w:p>
    <w:p w:rsidR="00AE48E4" w:rsidRDefault="00AE48E4" w:rsidP="00AE48E4">
      <w:pPr>
        <w:widowControl w:val="0"/>
        <w:numPr>
          <w:ilvl w:val="0"/>
          <w:numId w:val="26"/>
        </w:numPr>
        <w:shd w:val="clear" w:color="auto" w:fill="FFFFFF"/>
        <w:tabs>
          <w:tab w:val="left" w:pos="538"/>
        </w:tabs>
        <w:suppressAutoHyphens w:val="0"/>
        <w:autoSpaceDE w:val="0"/>
        <w:autoSpaceDN w:val="0"/>
        <w:adjustRightInd w:val="0"/>
        <w:spacing w:before="86" w:line="432" w:lineRule="exact"/>
        <w:ind w:left="538" w:hanging="538"/>
        <w:rPr>
          <w:color w:val="000000"/>
          <w:sz w:val="36"/>
          <w:szCs w:val="36"/>
          <w:lang w:val="sr-Latn-CS"/>
        </w:rPr>
      </w:pPr>
      <w:r>
        <w:rPr>
          <w:color w:val="000000"/>
          <w:spacing w:val="1"/>
          <w:sz w:val="36"/>
          <w:szCs w:val="36"/>
          <w:lang w:val="sr-Latn-CS"/>
        </w:rPr>
        <w:t>Materijal: Izrađena od oplemenjene iverice - izrađena od oplemenjene</w:t>
      </w:r>
      <w:r>
        <w:rPr>
          <w:color w:val="000000"/>
          <w:spacing w:val="1"/>
          <w:sz w:val="36"/>
          <w:szCs w:val="36"/>
          <w:lang w:val="sr-Latn-CS"/>
        </w:rPr>
        <w:br/>
      </w:r>
      <w:r>
        <w:rPr>
          <w:color w:val="000000"/>
          <w:spacing w:val="-1"/>
          <w:sz w:val="36"/>
          <w:szCs w:val="36"/>
          <w:lang w:val="sr-Latn-CS"/>
        </w:rPr>
        <w:t>iverice debljine d=18mm kantovanim ABS trakom u istoj boji. Točkovi su</w:t>
      </w:r>
      <w:r>
        <w:rPr>
          <w:color w:val="000000"/>
          <w:spacing w:val="-1"/>
          <w:sz w:val="36"/>
          <w:szCs w:val="36"/>
          <w:lang w:val="sr-Latn-CS"/>
        </w:rPr>
        <w:br/>
      </w:r>
      <w:r>
        <w:rPr>
          <w:color w:val="000000"/>
          <w:spacing w:val="-3"/>
          <w:sz w:val="36"/>
          <w:szCs w:val="36"/>
          <w:lang w:val="sr-Latn-CS"/>
        </w:rPr>
        <w:t>plastični, visine 50mm u crnoj boji. Ručkice za otvaranje sive boje. Klizači</w:t>
      </w:r>
      <w:r>
        <w:rPr>
          <w:color w:val="000000"/>
          <w:spacing w:val="-3"/>
          <w:sz w:val="36"/>
          <w:szCs w:val="36"/>
          <w:lang w:val="sr-Latn-CS"/>
        </w:rPr>
        <w:br/>
      </w:r>
      <w:r>
        <w:rPr>
          <w:color w:val="000000"/>
          <w:sz w:val="36"/>
          <w:szCs w:val="36"/>
          <w:lang w:val="sr-Latn-CS"/>
        </w:rPr>
        <w:t>standardni. Bravica na prvoj fioci, boja materijala po izboru iz uni palete</w:t>
      </w:r>
      <w:r>
        <w:rPr>
          <w:color w:val="000000"/>
          <w:sz w:val="36"/>
          <w:szCs w:val="36"/>
          <w:lang w:val="sr-Latn-CS"/>
        </w:rPr>
        <w:br/>
      </w:r>
      <w:r>
        <w:rPr>
          <w:color w:val="000000"/>
          <w:spacing w:val="-10"/>
          <w:sz w:val="36"/>
          <w:szCs w:val="36"/>
          <w:lang w:val="sr-Latn-CS"/>
        </w:rPr>
        <w:t>boje.</w:t>
      </w:r>
    </w:p>
    <w:p w:rsidR="00AE48E4" w:rsidRDefault="00AE48E4" w:rsidP="00AE48E4">
      <w:pPr>
        <w:spacing w:before="1022"/>
        <w:ind w:left="3590" w:right="4565"/>
        <w:rPr>
          <w:szCs w:val="24"/>
        </w:rPr>
      </w:pPr>
      <w:r>
        <w:rPr>
          <w:noProof/>
          <w:szCs w:val="24"/>
          <w:lang w:val="sr-Latn-RS" w:eastAsia="sr-Latn-RS"/>
        </w:rPr>
        <w:drawing>
          <wp:inline distT="0" distB="0" distL="0" distR="0" wp14:anchorId="481EBAC6" wp14:editId="5DF01CF0">
            <wp:extent cx="2552065" cy="198818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52065" cy="1988185"/>
                    </a:xfrm>
                    <a:prstGeom prst="rect">
                      <a:avLst/>
                    </a:prstGeom>
                    <a:noFill/>
                    <a:ln>
                      <a:noFill/>
                    </a:ln>
                  </pic:spPr>
                </pic:pic>
              </a:graphicData>
            </a:graphic>
          </wp:inline>
        </w:drawing>
      </w:r>
    </w:p>
    <w:p w:rsidR="00AE48E4" w:rsidRDefault="00AE48E4" w:rsidP="00AE48E4">
      <w:pPr>
        <w:spacing w:before="1022"/>
        <w:ind w:left="3590" w:right="4565"/>
        <w:rPr>
          <w:szCs w:val="24"/>
        </w:rPr>
        <w:sectPr w:rsidR="00AE48E4">
          <w:pgSz w:w="15840" w:h="12240" w:orient="landscape"/>
          <w:pgMar w:top="1440" w:right="2232" w:bottom="720" w:left="1440" w:header="720" w:footer="720" w:gutter="0"/>
          <w:cols w:space="60"/>
          <w:noEndnote/>
        </w:sectPr>
      </w:pPr>
    </w:p>
    <w:p w:rsidR="00AE48E4" w:rsidRDefault="00AE48E4" w:rsidP="00AE48E4">
      <w:pPr>
        <w:framePr w:h="6384" w:hSpace="38" w:wrap="notBeside" w:vAnchor="text" w:hAnchor="margin" w:x="7004" w:y="2339"/>
        <w:rPr>
          <w:szCs w:val="24"/>
        </w:rPr>
      </w:pPr>
    </w:p>
    <w:p w:rsidR="00AE48E4" w:rsidRPr="00F11B89" w:rsidRDefault="00AE48E4" w:rsidP="00AE48E4">
      <w:pPr>
        <w:shd w:val="clear" w:color="auto" w:fill="FFFFFF"/>
        <w:spacing w:line="518" w:lineRule="exact"/>
      </w:pPr>
      <w:r>
        <w:rPr>
          <w:color w:val="000000"/>
          <w:spacing w:val="-1"/>
          <w:sz w:val="36"/>
          <w:szCs w:val="36"/>
        </w:rPr>
        <w:t>c</w:t>
      </w:r>
      <w:r w:rsidRPr="00F11B89">
        <w:rPr>
          <w:color w:val="000000"/>
          <w:spacing w:val="-1"/>
          <w:sz w:val="36"/>
          <w:szCs w:val="36"/>
        </w:rPr>
        <w:t xml:space="preserve">) </w:t>
      </w:r>
      <w:r w:rsidRPr="00F11B89">
        <w:rPr>
          <w:color w:val="000000"/>
          <w:spacing w:val="-1"/>
          <w:sz w:val="36"/>
          <w:szCs w:val="36"/>
          <w:lang w:val="sr-Latn-CS"/>
        </w:rPr>
        <w:t>Radna stolica</w:t>
      </w:r>
    </w:p>
    <w:p w:rsidR="00AE48E4" w:rsidRPr="00F11B89" w:rsidRDefault="00AE48E4" w:rsidP="00AE48E4">
      <w:pPr>
        <w:framePr w:h="5568" w:hSpace="38" w:wrap="auto" w:vAnchor="text" w:hAnchor="text" w:x="5756" w:y="1950"/>
        <w:rPr>
          <w:szCs w:val="24"/>
        </w:rPr>
      </w:pPr>
      <w:r w:rsidRPr="00F11B89">
        <w:rPr>
          <w:noProof/>
          <w:szCs w:val="24"/>
          <w:lang w:val="sr-Latn-RS" w:eastAsia="sr-Latn-RS"/>
        </w:rPr>
        <w:drawing>
          <wp:inline distT="0" distB="0" distL="0" distR="0" wp14:anchorId="568CAAED" wp14:editId="6D863524">
            <wp:extent cx="2456121" cy="3540528"/>
            <wp:effectExtent l="0" t="0" r="190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56282" cy="3540760"/>
                    </a:xfrm>
                    <a:prstGeom prst="rect">
                      <a:avLst/>
                    </a:prstGeom>
                    <a:noFill/>
                    <a:ln>
                      <a:noFill/>
                    </a:ln>
                  </pic:spPr>
                </pic:pic>
              </a:graphicData>
            </a:graphic>
          </wp:inline>
        </w:drawing>
      </w:r>
    </w:p>
    <w:p w:rsidR="00AE48E4" w:rsidRPr="00F11B89" w:rsidRDefault="00AE48E4" w:rsidP="00AE48E4">
      <w:pPr>
        <w:widowControl w:val="0"/>
        <w:numPr>
          <w:ilvl w:val="0"/>
          <w:numId w:val="27"/>
        </w:numPr>
        <w:shd w:val="clear" w:color="auto" w:fill="FFFFFF"/>
        <w:tabs>
          <w:tab w:val="left" w:pos="533"/>
        </w:tabs>
        <w:suppressAutoHyphens w:val="0"/>
        <w:autoSpaceDE w:val="0"/>
        <w:autoSpaceDN w:val="0"/>
        <w:adjustRightInd w:val="0"/>
        <w:spacing w:line="518" w:lineRule="exact"/>
        <w:rPr>
          <w:color w:val="000000"/>
          <w:sz w:val="36"/>
          <w:szCs w:val="36"/>
          <w:lang w:val="sr-Latn-CS"/>
        </w:rPr>
      </w:pPr>
      <w:r w:rsidRPr="00F11B89">
        <w:rPr>
          <w:color w:val="000000"/>
          <w:spacing w:val="-1"/>
          <w:sz w:val="36"/>
          <w:szCs w:val="36"/>
          <w:lang w:val="sr-Latn-CS"/>
        </w:rPr>
        <w:t xml:space="preserve">tapacirano sedište i naslon u štofu </w:t>
      </w:r>
      <w:r w:rsidRPr="00F11B89">
        <w:rPr>
          <w:color w:val="000000"/>
          <w:spacing w:val="-1"/>
          <w:sz w:val="36"/>
          <w:szCs w:val="36"/>
        </w:rPr>
        <w:t xml:space="preserve">I </w:t>
      </w:r>
      <w:r w:rsidRPr="00F11B89">
        <w:rPr>
          <w:color w:val="000000"/>
          <w:spacing w:val="-1"/>
          <w:sz w:val="36"/>
          <w:szCs w:val="36"/>
          <w:lang w:val="sr-Latn-CS"/>
        </w:rPr>
        <w:t>kategorije</w:t>
      </w:r>
    </w:p>
    <w:p w:rsidR="00AE48E4" w:rsidRPr="00F11B89" w:rsidRDefault="00AE48E4" w:rsidP="00AE48E4">
      <w:pPr>
        <w:widowControl w:val="0"/>
        <w:numPr>
          <w:ilvl w:val="0"/>
          <w:numId w:val="27"/>
        </w:numPr>
        <w:shd w:val="clear" w:color="auto" w:fill="FFFFFF"/>
        <w:tabs>
          <w:tab w:val="left" w:pos="533"/>
        </w:tabs>
        <w:suppressAutoHyphens w:val="0"/>
        <w:autoSpaceDE w:val="0"/>
        <w:autoSpaceDN w:val="0"/>
        <w:adjustRightInd w:val="0"/>
        <w:spacing w:line="518" w:lineRule="exact"/>
        <w:rPr>
          <w:color w:val="000000"/>
          <w:sz w:val="36"/>
          <w:szCs w:val="36"/>
          <w:lang w:val="sr-Latn-CS"/>
        </w:rPr>
      </w:pPr>
      <w:r w:rsidRPr="00F11B89">
        <w:rPr>
          <w:color w:val="000000"/>
          <w:spacing w:val="-1"/>
          <w:sz w:val="36"/>
          <w:szCs w:val="36"/>
          <w:lang w:val="sr-Latn-CS"/>
        </w:rPr>
        <w:t>podešavajući rukonasloni</w:t>
      </w:r>
    </w:p>
    <w:p w:rsidR="00AE48E4" w:rsidRPr="00F11B89" w:rsidRDefault="00AE48E4" w:rsidP="00AE48E4">
      <w:pPr>
        <w:widowControl w:val="0"/>
        <w:numPr>
          <w:ilvl w:val="0"/>
          <w:numId w:val="27"/>
        </w:numPr>
        <w:shd w:val="clear" w:color="auto" w:fill="FFFFFF"/>
        <w:tabs>
          <w:tab w:val="left" w:pos="533"/>
        </w:tabs>
        <w:suppressAutoHyphens w:val="0"/>
        <w:autoSpaceDE w:val="0"/>
        <w:autoSpaceDN w:val="0"/>
        <w:adjustRightInd w:val="0"/>
        <w:spacing w:line="518" w:lineRule="exact"/>
        <w:rPr>
          <w:color w:val="000000"/>
          <w:sz w:val="36"/>
          <w:szCs w:val="36"/>
          <w:lang w:val="sr-Latn-CS"/>
        </w:rPr>
      </w:pPr>
      <w:r w:rsidRPr="00F11B89">
        <w:rPr>
          <w:color w:val="000000"/>
          <w:spacing w:val="-2"/>
          <w:sz w:val="36"/>
          <w:szCs w:val="36"/>
          <w:lang w:val="sr-Latn-CS"/>
        </w:rPr>
        <w:t>liftomat</w:t>
      </w:r>
    </w:p>
    <w:p w:rsidR="00AE48E4" w:rsidRPr="00F11B89" w:rsidRDefault="00AE48E4" w:rsidP="00AE48E4">
      <w:pPr>
        <w:widowControl w:val="0"/>
        <w:numPr>
          <w:ilvl w:val="0"/>
          <w:numId w:val="27"/>
        </w:numPr>
        <w:shd w:val="clear" w:color="auto" w:fill="FFFFFF"/>
        <w:tabs>
          <w:tab w:val="left" w:pos="533"/>
        </w:tabs>
        <w:suppressAutoHyphens w:val="0"/>
        <w:autoSpaceDE w:val="0"/>
        <w:autoSpaceDN w:val="0"/>
        <w:adjustRightInd w:val="0"/>
        <w:spacing w:line="518" w:lineRule="exact"/>
        <w:rPr>
          <w:color w:val="000000"/>
          <w:sz w:val="36"/>
          <w:szCs w:val="36"/>
          <w:lang w:val="sr-Latn-CS"/>
        </w:rPr>
      </w:pPr>
      <w:r w:rsidRPr="00F11B89">
        <w:rPr>
          <w:color w:val="000000"/>
          <w:spacing w:val="-3"/>
          <w:sz w:val="36"/>
          <w:szCs w:val="36"/>
          <w:lang w:val="sr-Latn-CS"/>
        </w:rPr>
        <w:t>plastična baza</w:t>
      </w:r>
    </w:p>
    <w:p w:rsidR="00AE48E4" w:rsidRPr="00F11B89" w:rsidRDefault="00AE48E4" w:rsidP="00AE48E4">
      <w:pPr>
        <w:widowControl w:val="0"/>
        <w:numPr>
          <w:ilvl w:val="0"/>
          <w:numId w:val="27"/>
        </w:numPr>
        <w:shd w:val="clear" w:color="auto" w:fill="FFFFFF"/>
        <w:tabs>
          <w:tab w:val="left" w:pos="533"/>
        </w:tabs>
        <w:suppressAutoHyphens w:val="0"/>
        <w:autoSpaceDE w:val="0"/>
        <w:autoSpaceDN w:val="0"/>
        <w:adjustRightInd w:val="0"/>
        <w:spacing w:line="518" w:lineRule="exact"/>
        <w:rPr>
          <w:color w:val="000000"/>
          <w:sz w:val="36"/>
          <w:szCs w:val="36"/>
          <w:lang w:val="sr-Latn-CS"/>
        </w:rPr>
      </w:pPr>
      <w:r w:rsidRPr="00F11B89">
        <w:rPr>
          <w:color w:val="000000"/>
          <w:spacing w:val="-2"/>
          <w:sz w:val="36"/>
          <w:szCs w:val="36"/>
          <w:lang w:val="sr-Latn-CS"/>
        </w:rPr>
        <w:t>plastični točkići.</w:t>
      </w:r>
    </w:p>
    <w:p w:rsidR="00AE48E4" w:rsidRDefault="00AE48E4" w:rsidP="00AE48E4">
      <w:pPr>
        <w:widowControl w:val="0"/>
        <w:numPr>
          <w:ilvl w:val="0"/>
          <w:numId w:val="27"/>
        </w:numPr>
        <w:shd w:val="clear" w:color="auto" w:fill="FFFFFF"/>
        <w:tabs>
          <w:tab w:val="left" w:pos="533"/>
        </w:tabs>
        <w:suppressAutoHyphens w:val="0"/>
        <w:autoSpaceDE w:val="0"/>
        <w:autoSpaceDN w:val="0"/>
        <w:adjustRightInd w:val="0"/>
        <w:spacing w:line="518" w:lineRule="exact"/>
        <w:ind w:left="5"/>
        <w:rPr>
          <w:color w:val="000000"/>
          <w:sz w:val="36"/>
          <w:szCs w:val="36"/>
          <w:lang w:val="sr-Latn-CS"/>
        </w:rPr>
        <w:sectPr w:rsidR="00AE48E4">
          <w:pgSz w:w="15840" w:h="12240" w:orient="landscape"/>
          <w:pgMar w:top="1440" w:right="7944" w:bottom="720" w:left="1440" w:header="720" w:footer="720" w:gutter="0"/>
          <w:cols w:space="60"/>
          <w:noEndnote/>
        </w:sectPr>
      </w:pPr>
    </w:p>
    <w:p w:rsidR="00AE48E4" w:rsidRDefault="00AE48E4" w:rsidP="00AE48E4">
      <w:pPr>
        <w:shd w:val="clear" w:color="auto" w:fill="FFFFFF"/>
        <w:ind w:left="43"/>
        <w:jc w:val="center"/>
      </w:pPr>
      <w:r>
        <w:rPr>
          <w:b/>
          <w:bCs/>
          <w:color w:val="000000"/>
          <w:spacing w:val="-3"/>
          <w:sz w:val="36"/>
          <w:szCs w:val="36"/>
          <w:lang w:val="sr-Latn-CS"/>
        </w:rPr>
        <w:lastRenderedPageBreak/>
        <w:t xml:space="preserve">PRILOG 3                                                                   Menadžersko radno mesto 17 kancelarija </w:t>
      </w:r>
    </w:p>
    <w:p w:rsidR="00AE48E4" w:rsidRDefault="00AE48E4" w:rsidP="00AE48E4">
      <w:pPr>
        <w:shd w:val="clear" w:color="auto" w:fill="FFFFFF"/>
        <w:spacing w:before="778"/>
      </w:pPr>
      <w:r>
        <w:rPr>
          <w:color w:val="000000"/>
          <w:spacing w:val="-1"/>
          <w:sz w:val="36"/>
          <w:szCs w:val="36"/>
          <w:lang w:val="sr-Latn-CS"/>
        </w:rPr>
        <w:t>a) Kancelarijski radni sto</w:t>
      </w:r>
    </w:p>
    <w:p w:rsidR="00AE48E4" w:rsidRDefault="00AE48E4" w:rsidP="00AE48E4">
      <w:pPr>
        <w:widowControl w:val="0"/>
        <w:numPr>
          <w:ilvl w:val="0"/>
          <w:numId w:val="25"/>
        </w:numPr>
        <w:shd w:val="clear" w:color="auto" w:fill="FFFFFF"/>
        <w:tabs>
          <w:tab w:val="left" w:pos="542"/>
        </w:tabs>
        <w:suppressAutoHyphens w:val="0"/>
        <w:autoSpaceDE w:val="0"/>
        <w:autoSpaceDN w:val="0"/>
        <w:adjustRightInd w:val="0"/>
        <w:spacing w:before="101"/>
        <w:ind w:left="5"/>
        <w:rPr>
          <w:color w:val="000000"/>
          <w:sz w:val="36"/>
          <w:szCs w:val="36"/>
          <w:lang w:val="sr-Latn-CS"/>
        </w:rPr>
      </w:pPr>
      <w:r>
        <w:rPr>
          <w:color w:val="000000"/>
          <w:spacing w:val="-1"/>
          <w:sz w:val="36"/>
          <w:szCs w:val="36"/>
          <w:lang w:val="sr-Latn-CS"/>
        </w:rPr>
        <w:t>Dimenzije: 140/80x140/60x72cm</w:t>
      </w:r>
    </w:p>
    <w:p w:rsidR="00AE48E4" w:rsidRDefault="00AE48E4" w:rsidP="00AE48E4">
      <w:pPr>
        <w:widowControl w:val="0"/>
        <w:numPr>
          <w:ilvl w:val="0"/>
          <w:numId w:val="26"/>
        </w:numPr>
        <w:shd w:val="clear" w:color="auto" w:fill="FFFFFF"/>
        <w:tabs>
          <w:tab w:val="left" w:pos="542"/>
        </w:tabs>
        <w:suppressAutoHyphens w:val="0"/>
        <w:autoSpaceDE w:val="0"/>
        <w:autoSpaceDN w:val="0"/>
        <w:adjustRightInd w:val="0"/>
        <w:spacing w:before="91" w:line="432" w:lineRule="exact"/>
        <w:ind w:left="542" w:hanging="538"/>
        <w:rPr>
          <w:color w:val="000000"/>
          <w:sz w:val="36"/>
          <w:szCs w:val="36"/>
          <w:lang w:val="sr-Latn-CS"/>
        </w:rPr>
      </w:pPr>
      <w:r>
        <w:rPr>
          <w:color w:val="000000"/>
          <w:spacing w:val="-1"/>
          <w:sz w:val="36"/>
          <w:szCs w:val="36"/>
          <w:lang w:val="sr-Latn-CS"/>
        </w:rPr>
        <w:t>Materijala: metalne T noge, gornja ploča izrađena od oplemenjene iverice</w:t>
      </w:r>
      <w:r>
        <w:rPr>
          <w:color w:val="000000"/>
          <w:spacing w:val="-1"/>
          <w:sz w:val="36"/>
          <w:szCs w:val="36"/>
          <w:lang w:val="sr-Latn-CS"/>
        </w:rPr>
        <w:br/>
        <w:t>debljine d=25mm kantovanim ABS trakom u istoj boji. Treća noga je fiksna</w:t>
      </w:r>
      <w:r>
        <w:rPr>
          <w:color w:val="000000"/>
          <w:spacing w:val="-1"/>
          <w:sz w:val="36"/>
          <w:szCs w:val="36"/>
          <w:lang w:val="sr-Latn-CS"/>
        </w:rPr>
        <w:br/>
      </w:r>
      <w:r>
        <w:rPr>
          <w:color w:val="000000"/>
          <w:spacing w:val="-2"/>
          <w:sz w:val="36"/>
          <w:szCs w:val="36"/>
          <w:lang w:val="sr-Latn-CS"/>
        </w:rPr>
        <w:t>kaseta sa 3 fioke. Na gornjoj ploči je otvor za prolazak kablova sa plastičnim</w:t>
      </w:r>
      <w:r>
        <w:rPr>
          <w:color w:val="000000"/>
          <w:spacing w:val="-2"/>
          <w:sz w:val="36"/>
          <w:szCs w:val="36"/>
          <w:lang w:val="sr-Latn-CS"/>
        </w:rPr>
        <w:br/>
      </w:r>
      <w:r>
        <w:rPr>
          <w:color w:val="000000"/>
          <w:spacing w:val="-1"/>
          <w:sz w:val="36"/>
          <w:szCs w:val="36"/>
          <w:lang w:val="sr-Latn-CS"/>
        </w:rPr>
        <w:t>rozetnama u sivoj boji., boja materijala po izboru iz uni palete boje.</w:t>
      </w:r>
    </w:p>
    <w:p w:rsidR="00AE48E4" w:rsidRDefault="00AE48E4" w:rsidP="00AE48E4">
      <w:pPr>
        <w:spacing w:before="326"/>
        <w:ind w:left="3634" w:right="3629"/>
        <w:rPr>
          <w:szCs w:val="24"/>
        </w:rPr>
      </w:pPr>
      <w:r>
        <w:rPr>
          <w:noProof/>
          <w:szCs w:val="24"/>
          <w:lang w:val="sr-Latn-RS" w:eastAsia="sr-Latn-RS"/>
        </w:rPr>
        <w:drawing>
          <wp:inline distT="0" distB="0" distL="0" distR="0" wp14:anchorId="60E93E26" wp14:editId="6F02207A">
            <wp:extent cx="3413125" cy="31794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13125" cy="3179445"/>
                    </a:xfrm>
                    <a:prstGeom prst="rect">
                      <a:avLst/>
                    </a:prstGeom>
                    <a:noFill/>
                    <a:ln>
                      <a:noFill/>
                    </a:ln>
                  </pic:spPr>
                </pic:pic>
              </a:graphicData>
            </a:graphic>
          </wp:inline>
        </w:drawing>
      </w:r>
    </w:p>
    <w:p w:rsidR="00AE48E4" w:rsidRDefault="00AE48E4" w:rsidP="00AE48E4">
      <w:pPr>
        <w:spacing w:before="326"/>
        <w:ind w:left="3634" w:right="3629"/>
        <w:rPr>
          <w:szCs w:val="24"/>
        </w:rPr>
        <w:sectPr w:rsidR="00AE48E4">
          <w:pgSz w:w="15840" w:h="12240" w:orient="landscape"/>
          <w:pgMar w:top="1440" w:right="1761" w:bottom="360" w:left="1440" w:header="720" w:footer="720" w:gutter="0"/>
          <w:cols w:space="60"/>
          <w:noEndnote/>
        </w:sectPr>
      </w:pPr>
    </w:p>
    <w:p w:rsidR="00AE48E4" w:rsidRDefault="00AE48E4" w:rsidP="00AE48E4">
      <w:pPr>
        <w:shd w:val="clear" w:color="auto" w:fill="FFFFFF"/>
        <w:ind w:left="5"/>
      </w:pPr>
      <w:r>
        <w:rPr>
          <w:color w:val="000000"/>
          <w:spacing w:val="-1"/>
          <w:sz w:val="36"/>
          <w:szCs w:val="36"/>
          <w:lang w:val="sr-Latn-CS"/>
        </w:rPr>
        <w:lastRenderedPageBreak/>
        <w:t>b) Mobilna kaseta sa 3 fioke</w:t>
      </w:r>
    </w:p>
    <w:p w:rsidR="00AE48E4" w:rsidRDefault="00AE48E4" w:rsidP="00AE48E4">
      <w:pPr>
        <w:widowControl w:val="0"/>
        <w:numPr>
          <w:ilvl w:val="0"/>
          <w:numId w:val="26"/>
        </w:numPr>
        <w:shd w:val="clear" w:color="auto" w:fill="FFFFFF"/>
        <w:tabs>
          <w:tab w:val="left" w:pos="538"/>
        </w:tabs>
        <w:suppressAutoHyphens w:val="0"/>
        <w:autoSpaceDE w:val="0"/>
        <w:autoSpaceDN w:val="0"/>
        <w:adjustRightInd w:val="0"/>
        <w:spacing w:before="96"/>
        <w:rPr>
          <w:color w:val="000000"/>
          <w:sz w:val="36"/>
          <w:szCs w:val="36"/>
          <w:lang w:val="sr-Latn-CS"/>
        </w:rPr>
      </w:pPr>
      <w:r>
        <w:rPr>
          <w:color w:val="000000"/>
          <w:spacing w:val="-2"/>
          <w:sz w:val="36"/>
          <w:szCs w:val="36"/>
          <w:lang w:val="sr-Latn-CS"/>
        </w:rPr>
        <w:t>Dimenzije: 41,6x58x69cm</w:t>
      </w:r>
    </w:p>
    <w:p w:rsidR="00AE48E4" w:rsidRDefault="00AE48E4" w:rsidP="00AE48E4">
      <w:pPr>
        <w:widowControl w:val="0"/>
        <w:numPr>
          <w:ilvl w:val="0"/>
          <w:numId w:val="26"/>
        </w:numPr>
        <w:shd w:val="clear" w:color="auto" w:fill="FFFFFF"/>
        <w:tabs>
          <w:tab w:val="left" w:pos="538"/>
        </w:tabs>
        <w:suppressAutoHyphens w:val="0"/>
        <w:autoSpaceDE w:val="0"/>
        <w:autoSpaceDN w:val="0"/>
        <w:adjustRightInd w:val="0"/>
        <w:spacing w:before="86" w:line="432" w:lineRule="exact"/>
        <w:ind w:left="538" w:hanging="538"/>
        <w:rPr>
          <w:color w:val="000000"/>
          <w:sz w:val="36"/>
          <w:szCs w:val="36"/>
          <w:lang w:val="sr-Latn-CS"/>
        </w:rPr>
      </w:pPr>
      <w:r>
        <w:rPr>
          <w:color w:val="000000"/>
          <w:spacing w:val="1"/>
          <w:sz w:val="36"/>
          <w:szCs w:val="36"/>
          <w:lang w:val="sr-Latn-CS"/>
        </w:rPr>
        <w:t>Materijal: Izrađena od oplemenjene iverice - izrađena od oplemenjene</w:t>
      </w:r>
      <w:r>
        <w:rPr>
          <w:color w:val="000000"/>
          <w:spacing w:val="1"/>
          <w:sz w:val="36"/>
          <w:szCs w:val="36"/>
          <w:lang w:val="sr-Latn-CS"/>
        </w:rPr>
        <w:br/>
      </w:r>
      <w:r>
        <w:rPr>
          <w:color w:val="000000"/>
          <w:spacing w:val="-1"/>
          <w:sz w:val="36"/>
          <w:szCs w:val="36"/>
          <w:lang w:val="sr-Latn-CS"/>
        </w:rPr>
        <w:t>iverice debljine d=18mm kantovanim ABS trakom u istoj boji. Točkovi su</w:t>
      </w:r>
      <w:r>
        <w:rPr>
          <w:color w:val="000000"/>
          <w:spacing w:val="-1"/>
          <w:sz w:val="36"/>
          <w:szCs w:val="36"/>
          <w:lang w:val="sr-Latn-CS"/>
        </w:rPr>
        <w:br/>
      </w:r>
      <w:r>
        <w:rPr>
          <w:color w:val="000000"/>
          <w:spacing w:val="-3"/>
          <w:sz w:val="36"/>
          <w:szCs w:val="36"/>
          <w:lang w:val="sr-Latn-CS"/>
        </w:rPr>
        <w:t>plastični, visine 50mm u crnoj boji. Ručkice za otvaranje sive boje. Klizači</w:t>
      </w:r>
      <w:r>
        <w:rPr>
          <w:color w:val="000000"/>
          <w:spacing w:val="-3"/>
          <w:sz w:val="36"/>
          <w:szCs w:val="36"/>
          <w:lang w:val="sr-Latn-CS"/>
        </w:rPr>
        <w:br/>
      </w:r>
      <w:r>
        <w:rPr>
          <w:color w:val="000000"/>
          <w:sz w:val="36"/>
          <w:szCs w:val="36"/>
          <w:lang w:val="sr-Latn-CS"/>
        </w:rPr>
        <w:t>standardni. Bravica na prvoj fioci, boja materijala po izboru iz uni palete</w:t>
      </w:r>
      <w:r>
        <w:rPr>
          <w:color w:val="000000"/>
          <w:sz w:val="36"/>
          <w:szCs w:val="36"/>
          <w:lang w:val="sr-Latn-CS"/>
        </w:rPr>
        <w:br/>
      </w:r>
      <w:r>
        <w:rPr>
          <w:color w:val="000000"/>
          <w:spacing w:val="-9"/>
          <w:sz w:val="36"/>
          <w:szCs w:val="36"/>
          <w:lang w:val="sr-Latn-CS"/>
        </w:rPr>
        <w:t>boje.</w:t>
      </w:r>
    </w:p>
    <w:p w:rsidR="00AE48E4" w:rsidRDefault="00AE48E4" w:rsidP="00AE48E4">
      <w:pPr>
        <w:spacing w:before="1262"/>
        <w:ind w:left="4426" w:right="5006"/>
        <w:rPr>
          <w:szCs w:val="24"/>
        </w:rPr>
      </w:pPr>
      <w:r>
        <w:rPr>
          <w:noProof/>
          <w:szCs w:val="24"/>
          <w:lang w:val="sr-Latn-RS" w:eastAsia="sr-Latn-RS"/>
        </w:rPr>
        <w:drawing>
          <wp:inline distT="0" distB="0" distL="0" distR="0" wp14:anchorId="0A254FD1" wp14:editId="5473B39B">
            <wp:extent cx="1732915" cy="22860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32915" cy="2286000"/>
                    </a:xfrm>
                    <a:prstGeom prst="rect">
                      <a:avLst/>
                    </a:prstGeom>
                    <a:noFill/>
                    <a:ln>
                      <a:noFill/>
                    </a:ln>
                  </pic:spPr>
                </pic:pic>
              </a:graphicData>
            </a:graphic>
          </wp:inline>
        </w:drawing>
      </w:r>
    </w:p>
    <w:p w:rsidR="00AE48E4" w:rsidRDefault="00AE48E4" w:rsidP="00AE48E4">
      <w:pPr>
        <w:spacing w:before="1262"/>
        <w:ind w:left="4426" w:right="5006"/>
        <w:rPr>
          <w:szCs w:val="24"/>
        </w:rPr>
        <w:sectPr w:rsidR="00AE48E4">
          <w:pgSz w:w="15840" w:h="12240" w:orient="landscape"/>
          <w:pgMar w:top="1440" w:right="2232" w:bottom="720" w:left="1440" w:header="720" w:footer="720" w:gutter="0"/>
          <w:cols w:space="60"/>
          <w:noEndnote/>
        </w:sectPr>
      </w:pPr>
    </w:p>
    <w:p w:rsidR="00AE48E4" w:rsidRDefault="00AE48E4" w:rsidP="00AE48E4">
      <w:pPr>
        <w:framePr w:h="7872" w:hSpace="38" w:wrap="notBeside" w:vAnchor="text" w:hAnchor="margin" w:x="7465" w:y="126"/>
        <w:rPr>
          <w:szCs w:val="24"/>
        </w:rPr>
      </w:pPr>
      <w:r>
        <w:rPr>
          <w:noProof/>
          <w:lang w:val="sr-Latn-RS" w:eastAsia="sr-Latn-RS"/>
        </w:rPr>
        <w:lastRenderedPageBreak/>
        <w:drawing>
          <wp:inline distT="0" distB="0" distL="0" distR="0" wp14:anchorId="625140B5" wp14:editId="622C540A">
            <wp:extent cx="3179445" cy="4328544"/>
            <wp:effectExtent l="0" t="0" r="1905" b="0"/>
            <wp:docPr id="19460" name="Picture 6" descr="http://www.astraoffice.com/img/fotelje/single/a400l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6" descr="http://www.astraoffice.com/img/fotelje/single/a400lux.jpg"/>
                    <pic:cNvPicPr>
                      <a:picLocks noChangeAspect="1" noChangeArrowheads="1"/>
                    </pic:cNvPicPr>
                  </pic:nvPicPr>
                  <pic:blipFill>
                    <a:blip r:embed="rId43">
                      <a:extLst>
                        <a:ext uri="{28A0092B-C50C-407E-A947-70E740481C1C}">
                          <a14:useLocalDpi xmlns:a14="http://schemas.microsoft.com/office/drawing/2010/main" val="0"/>
                        </a:ext>
                      </a:extLst>
                    </a:blip>
                    <a:srcRect l="17461" t="11467" r="17525"/>
                    <a:stretch>
                      <a:fillRect/>
                    </a:stretch>
                  </pic:blipFill>
                  <pic:spPr bwMode="auto">
                    <a:xfrm>
                      <a:off x="0" y="0"/>
                      <a:ext cx="3179445" cy="4328544"/>
                    </a:xfrm>
                    <a:prstGeom prst="rect">
                      <a:avLst/>
                    </a:prstGeom>
                    <a:noFill/>
                    <a:ln>
                      <a:noFill/>
                    </a:ln>
                    <a:extLst/>
                  </pic:spPr>
                </pic:pic>
              </a:graphicData>
            </a:graphic>
          </wp:inline>
        </w:drawing>
      </w:r>
    </w:p>
    <w:p w:rsidR="00AE48E4" w:rsidRPr="003F4357" w:rsidRDefault="00AE48E4" w:rsidP="00AE48E4">
      <w:pPr>
        <w:pStyle w:val="ListParagraph"/>
        <w:numPr>
          <w:ilvl w:val="0"/>
          <w:numId w:val="29"/>
        </w:numPr>
        <w:shd w:val="clear" w:color="auto" w:fill="FFFFFF"/>
        <w:tabs>
          <w:tab w:val="left" w:pos="533"/>
        </w:tabs>
        <w:spacing w:after="0" w:line="514" w:lineRule="exact"/>
        <w:rPr>
          <w:rFonts w:ascii="Arial" w:eastAsia="Times New Roman" w:hAnsi="Arial" w:cs="Arial"/>
          <w:color w:val="000000"/>
          <w:spacing w:val="-20"/>
          <w:sz w:val="36"/>
          <w:szCs w:val="36"/>
        </w:rPr>
      </w:pPr>
      <w:r w:rsidRPr="003F4357">
        <w:rPr>
          <w:rFonts w:ascii="Arial" w:eastAsia="Times New Roman" w:hAnsi="Arial" w:cs="Arial"/>
          <w:color w:val="000000"/>
          <w:spacing w:val="-20"/>
          <w:sz w:val="36"/>
          <w:szCs w:val="36"/>
          <w:lang w:val="x-none"/>
        </w:rPr>
        <w:t>Kožna stolica</w:t>
      </w:r>
    </w:p>
    <w:p w:rsidR="00AE48E4" w:rsidRPr="0078503A" w:rsidRDefault="00AE48E4" w:rsidP="00AE48E4">
      <w:pPr>
        <w:widowControl w:val="0"/>
        <w:numPr>
          <w:ilvl w:val="0"/>
          <w:numId w:val="27"/>
        </w:numPr>
        <w:shd w:val="clear" w:color="auto" w:fill="FFFFFF"/>
        <w:tabs>
          <w:tab w:val="left" w:pos="533"/>
        </w:tabs>
        <w:suppressAutoHyphens w:val="0"/>
        <w:autoSpaceDE w:val="0"/>
        <w:autoSpaceDN w:val="0"/>
        <w:adjustRightInd w:val="0"/>
        <w:spacing w:line="514" w:lineRule="exact"/>
        <w:ind w:left="5"/>
        <w:rPr>
          <w:color w:val="000000"/>
          <w:spacing w:val="-20"/>
          <w:sz w:val="36"/>
          <w:szCs w:val="36"/>
        </w:rPr>
      </w:pPr>
      <w:r w:rsidRPr="0078503A">
        <w:rPr>
          <w:color w:val="000000"/>
          <w:spacing w:val="-20"/>
          <w:sz w:val="36"/>
          <w:szCs w:val="36"/>
          <w:lang w:val="x-none"/>
        </w:rPr>
        <w:t>Visoka radna fotelja</w:t>
      </w:r>
    </w:p>
    <w:p w:rsidR="00AE48E4" w:rsidRPr="0078503A" w:rsidRDefault="00AE48E4" w:rsidP="00AE48E4">
      <w:pPr>
        <w:widowControl w:val="0"/>
        <w:numPr>
          <w:ilvl w:val="0"/>
          <w:numId w:val="27"/>
        </w:numPr>
        <w:shd w:val="clear" w:color="auto" w:fill="FFFFFF"/>
        <w:tabs>
          <w:tab w:val="left" w:pos="533"/>
        </w:tabs>
        <w:suppressAutoHyphens w:val="0"/>
        <w:autoSpaceDE w:val="0"/>
        <w:autoSpaceDN w:val="0"/>
        <w:adjustRightInd w:val="0"/>
        <w:spacing w:line="514" w:lineRule="exact"/>
        <w:ind w:left="5"/>
        <w:rPr>
          <w:color w:val="000000"/>
          <w:spacing w:val="-20"/>
          <w:sz w:val="36"/>
          <w:szCs w:val="36"/>
        </w:rPr>
      </w:pPr>
      <w:r w:rsidRPr="0078503A">
        <w:rPr>
          <w:color w:val="000000"/>
          <w:spacing w:val="-20"/>
          <w:sz w:val="36"/>
          <w:szCs w:val="36"/>
          <w:lang w:val="x-none"/>
        </w:rPr>
        <w:t>teleća koža</w:t>
      </w:r>
    </w:p>
    <w:p w:rsidR="00AE48E4" w:rsidRPr="0078503A" w:rsidRDefault="00AE48E4" w:rsidP="00AE48E4">
      <w:pPr>
        <w:widowControl w:val="0"/>
        <w:numPr>
          <w:ilvl w:val="0"/>
          <w:numId w:val="27"/>
        </w:numPr>
        <w:shd w:val="clear" w:color="auto" w:fill="FFFFFF"/>
        <w:tabs>
          <w:tab w:val="left" w:pos="533"/>
        </w:tabs>
        <w:suppressAutoHyphens w:val="0"/>
        <w:autoSpaceDE w:val="0"/>
        <w:autoSpaceDN w:val="0"/>
        <w:adjustRightInd w:val="0"/>
        <w:spacing w:line="514" w:lineRule="exact"/>
        <w:ind w:left="5"/>
        <w:rPr>
          <w:color w:val="000000"/>
          <w:spacing w:val="-20"/>
          <w:sz w:val="36"/>
          <w:szCs w:val="36"/>
        </w:rPr>
      </w:pPr>
      <w:r w:rsidRPr="0078503A">
        <w:rPr>
          <w:color w:val="000000"/>
          <w:spacing w:val="-20"/>
          <w:sz w:val="36"/>
          <w:szCs w:val="36"/>
          <w:lang w:val="x-none"/>
        </w:rPr>
        <w:t>aluminijumski tapacirani rukonasloni</w:t>
      </w:r>
    </w:p>
    <w:p w:rsidR="00AE48E4" w:rsidRPr="0078503A" w:rsidRDefault="00AE48E4" w:rsidP="00AE48E4">
      <w:pPr>
        <w:widowControl w:val="0"/>
        <w:numPr>
          <w:ilvl w:val="0"/>
          <w:numId w:val="27"/>
        </w:numPr>
        <w:shd w:val="clear" w:color="auto" w:fill="FFFFFF"/>
        <w:tabs>
          <w:tab w:val="left" w:pos="533"/>
        </w:tabs>
        <w:suppressAutoHyphens w:val="0"/>
        <w:autoSpaceDE w:val="0"/>
        <w:autoSpaceDN w:val="0"/>
        <w:adjustRightInd w:val="0"/>
        <w:spacing w:line="514" w:lineRule="exact"/>
        <w:ind w:left="5"/>
        <w:rPr>
          <w:color w:val="000000"/>
          <w:spacing w:val="-20"/>
          <w:sz w:val="36"/>
          <w:szCs w:val="36"/>
        </w:rPr>
      </w:pPr>
      <w:r w:rsidRPr="0078503A">
        <w:rPr>
          <w:color w:val="000000"/>
          <w:spacing w:val="-20"/>
          <w:sz w:val="36"/>
          <w:szCs w:val="36"/>
          <w:lang w:val="x-none"/>
        </w:rPr>
        <w:t>oscilirajući mehanizam</w:t>
      </w:r>
    </w:p>
    <w:p w:rsidR="00AE48E4" w:rsidRPr="0078503A" w:rsidRDefault="00AE48E4" w:rsidP="00AE48E4">
      <w:pPr>
        <w:widowControl w:val="0"/>
        <w:numPr>
          <w:ilvl w:val="0"/>
          <w:numId w:val="27"/>
        </w:numPr>
        <w:shd w:val="clear" w:color="auto" w:fill="FFFFFF"/>
        <w:tabs>
          <w:tab w:val="left" w:pos="533"/>
        </w:tabs>
        <w:suppressAutoHyphens w:val="0"/>
        <w:autoSpaceDE w:val="0"/>
        <w:autoSpaceDN w:val="0"/>
        <w:adjustRightInd w:val="0"/>
        <w:spacing w:line="514" w:lineRule="exact"/>
        <w:ind w:left="5"/>
        <w:rPr>
          <w:color w:val="000000"/>
          <w:spacing w:val="-20"/>
          <w:sz w:val="36"/>
          <w:szCs w:val="36"/>
        </w:rPr>
      </w:pPr>
      <w:r w:rsidRPr="0078503A">
        <w:rPr>
          <w:color w:val="000000"/>
          <w:spacing w:val="-20"/>
          <w:sz w:val="36"/>
          <w:szCs w:val="36"/>
          <w:lang w:val="x-none"/>
        </w:rPr>
        <w:t>liftomat</w:t>
      </w:r>
    </w:p>
    <w:p w:rsidR="00AE48E4" w:rsidRPr="0078503A" w:rsidRDefault="00AE48E4" w:rsidP="00AE48E4">
      <w:pPr>
        <w:widowControl w:val="0"/>
        <w:numPr>
          <w:ilvl w:val="0"/>
          <w:numId w:val="27"/>
        </w:numPr>
        <w:shd w:val="clear" w:color="auto" w:fill="FFFFFF"/>
        <w:tabs>
          <w:tab w:val="left" w:pos="533"/>
        </w:tabs>
        <w:suppressAutoHyphens w:val="0"/>
        <w:autoSpaceDE w:val="0"/>
        <w:autoSpaceDN w:val="0"/>
        <w:adjustRightInd w:val="0"/>
        <w:spacing w:line="514" w:lineRule="exact"/>
        <w:ind w:left="5"/>
        <w:rPr>
          <w:color w:val="000000"/>
          <w:spacing w:val="-20"/>
          <w:sz w:val="36"/>
          <w:szCs w:val="36"/>
        </w:rPr>
      </w:pPr>
      <w:r w:rsidRPr="0078503A">
        <w:rPr>
          <w:color w:val="000000"/>
          <w:spacing w:val="-20"/>
          <w:sz w:val="36"/>
          <w:szCs w:val="36"/>
          <w:lang w:val="x-none"/>
        </w:rPr>
        <w:t>aluminijumska baza</w:t>
      </w:r>
    </w:p>
    <w:p w:rsidR="00AE48E4" w:rsidRPr="0078503A" w:rsidRDefault="00AE48E4" w:rsidP="00AE48E4">
      <w:pPr>
        <w:widowControl w:val="0"/>
        <w:numPr>
          <w:ilvl w:val="0"/>
          <w:numId w:val="27"/>
        </w:numPr>
        <w:shd w:val="clear" w:color="auto" w:fill="FFFFFF"/>
        <w:tabs>
          <w:tab w:val="left" w:pos="533"/>
        </w:tabs>
        <w:suppressAutoHyphens w:val="0"/>
        <w:autoSpaceDE w:val="0"/>
        <w:autoSpaceDN w:val="0"/>
        <w:adjustRightInd w:val="0"/>
        <w:spacing w:line="514" w:lineRule="exact"/>
        <w:ind w:left="5"/>
        <w:rPr>
          <w:color w:val="000000"/>
          <w:spacing w:val="-20"/>
          <w:sz w:val="36"/>
          <w:szCs w:val="36"/>
        </w:rPr>
      </w:pPr>
      <w:r w:rsidRPr="0078503A">
        <w:rPr>
          <w:color w:val="000000"/>
          <w:spacing w:val="-20"/>
          <w:sz w:val="36"/>
          <w:szCs w:val="36"/>
          <w:lang w:val="x-none"/>
        </w:rPr>
        <w:t>gumeni točkići</w:t>
      </w:r>
    </w:p>
    <w:p w:rsidR="00AE48E4" w:rsidRDefault="00AE48E4" w:rsidP="00AE48E4">
      <w:pPr>
        <w:widowControl w:val="0"/>
        <w:numPr>
          <w:ilvl w:val="0"/>
          <w:numId w:val="27"/>
        </w:numPr>
        <w:shd w:val="clear" w:color="auto" w:fill="FFFFFF"/>
        <w:tabs>
          <w:tab w:val="left" w:pos="533"/>
        </w:tabs>
        <w:suppressAutoHyphens w:val="0"/>
        <w:autoSpaceDE w:val="0"/>
        <w:autoSpaceDN w:val="0"/>
        <w:adjustRightInd w:val="0"/>
        <w:spacing w:line="514" w:lineRule="exact"/>
        <w:ind w:left="5"/>
        <w:rPr>
          <w:color w:val="000000"/>
          <w:sz w:val="36"/>
          <w:szCs w:val="36"/>
          <w:lang w:val="sr-Latn-CS"/>
        </w:rPr>
        <w:sectPr w:rsidR="00AE48E4">
          <w:pgSz w:w="15840" w:h="12240" w:orient="landscape"/>
          <w:pgMar w:top="1440" w:right="9691" w:bottom="720" w:left="1440" w:header="720" w:footer="720" w:gutter="0"/>
          <w:cols w:space="60"/>
          <w:noEndnote/>
        </w:sectPr>
      </w:pPr>
    </w:p>
    <w:p w:rsidR="00AE48E4" w:rsidRPr="0078503A" w:rsidRDefault="00AE48E4" w:rsidP="00AE48E4">
      <w:pPr>
        <w:spacing w:before="86"/>
        <w:textAlignment w:val="baseline"/>
        <w:rPr>
          <w:szCs w:val="24"/>
        </w:rPr>
      </w:pPr>
      <w:r>
        <w:rPr>
          <w:rFonts w:asciiTheme="minorHAnsi" w:cstheme="minorBidi"/>
          <w:color w:val="000000" w:themeColor="text1"/>
          <w:sz w:val="36"/>
          <w:szCs w:val="36"/>
        </w:rPr>
        <w:lastRenderedPageBreak/>
        <w:t xml:space="preserve">d) </w:t>
      </w:r>
      <w:r w:rsidRPr="0078503A">
        <w:rPr>
          <w:rFonts w:asciiTheme="minorHAnsi" w:cstheme="minorBidi"/>
          <w:color w:val="000000" w:themeColor="text1"/>
          <w:sz w:val="36"/>
          <w:szCs w:val="36"/>
        </w:rPr>
        <w:t xml:space="preserve"> </w:t>
      </w:r>
      <w:r w:rsidRPr="0078503A">
        <w:rPr>
          <w:color w:val="000000" w:themeColor="text1"/>
          <w:sz w:val="36"/>
          <w:szCs w:val="36"/>
        </w:rPr>
        <w:t>Konferencijski sto za 6 osoba</w:t>
      </w:r>
    </w:p>
    <w:p w:rsidR="00AE48E4" w:rsidRPr="002346DA" w:rsidRDefault="00AE48E4" w:rsidP="00AE48E4">
      <w:pPr>
        <w:numPr>
          <w:ilvl w:val="0"/>
          <w:numId w:val="30"/>
        </w:numPr>
        <w:suppressAutoHyphens w:val="0"/>
        <w:contextualSpacing/>
        <w:textAlignment w:val="baseline"/>
        <w:rPr>
          <w:sz w:val="36"/>
          <w:szCs w:val="24"/>
        </w:rPr>
      </w:pPr>
      <w:r w:rsidRPr="0078503A">
        <w:rPr>
          <w:color w:val="000000" w:themeColor="text1"/>
          <w:sz w:val="36"/>
          <w:szCs w:val="36"/>
        </w:rPr>
        <w:t>Dimenzije 160x100x73,5cm</w:t>
      </w:r>
    </w:p>
    <w:p w:rsidR="00AE48E4" w:rsidRPr="002346DA" w:rsidRDefault="00AE48E4" w:rsidP="00AE48E4">
      <w:pPr>
        <w:numPr>
          <w:ilvl w:val="0"/>
          <w:numId w:val="30"/>
        </w:numPr>
        <w:suppressAutoHyphens w:val="0"/>
        <w:contextualSpacing/>
        <w:textAlignment w:val="baseline"/>
        <w:rPr>
          <w:sz w:val="36"/>
          <w:szCs w:val="24"/>
        </w:rPr>
      </w:pPr>
      <w:r w:rsidRPr="0078503A">
        <w:rPr>
          <w:color w:val="000000" w:themeColor="text1"/>
          <w:sz w:val="36"/>
          <w:szCs w:val="36"/>
        </w:rPr>
        <w:t>Metalne noge izrađene od metalnog kutijastog profila 60 x 20 mm plastificirano u alu boju. Nivelacione stope na nogama. Gornja ploča od oplemenje iverice d=36 mm</w:t>
      </w:r>
    </w:p>
    <w:p w:rsidR="00AE48E4" w:rsidRDefault="00AE48E4" w:rsidP="00AE48E4">
      <w:pPr>
        <w:contextualSpacing/>
        <w:textAlignment w:val="baseline"/>
        <w:rPr>
          <w:sz w:val="36"/>
          <w:szCs w:val="24"/>
        </w:rPr>
      </w:pPr>
    </w:p>
    <w:p w:rsidR="00AE48E4" w:rsidRDefault="00AE48E4" w:rsidP="00AE48E4">
      <w:pPr>
        <w:contextualSpacing/>
        <w:textAlignment w:val="baseline"/>
        <w:rPr>
          <w:sz w:val="36"/>
          <w:szCs w:val="24"/>
        </w:rPr>
      </w:pPr>
    </w:p>
    <w:p w:rsidR="00AE48E4" w:rsidRDefault="00AE48E4" w:rsidP="00AE48E4">
      <w:pPr>
        <w:contextualSpacing/>
        <w:textAlignment w:val="baseline"/>
        <w:rPr>
          <w:sz w:val="36"/>
          <w:szCs w:val="24"/>
        </w:rPr>
      </w:pPr>
    </w:p>
    <w:p w:rsidR="00AE48E4" w:rsidRPr="0078503A" w:rsidRDefault="00AE48E4" w:rsidP="00AE48E4">
      <w:pPr>
        <w:contextualSpacing/>
        <w:textAlignment w:val="baseline"/>
        <w:rPr>
          <w:sz w:val="36"/>
          <w:szCs w:val="24"/>
        </w:rPr>
      </w:pPr>
    </w:p>
    <w:p w:rsidR="00AE48E4" w:rsidRDefault="00AE48E4" w:rsidP="00AE48E4">
      <w:pPr>
        <w:numPr>
          <w:ilvl w:val="0"/>
          <w:numId w:val="30"/>
        </w:numPr>
        <w:suppressAutoHyphens w:val="0"/>
        <w:contextualSpacing/>
        <w:textAlignment w:val="baseline"/>
        <w:rPr>
          <w:sz w:val="36"/>
          <w:szCs w:val="24"/>
        </w:rPr>
      </w:pPr>
      <w:r>
        <w:rPr>
          <w:noProof/>
          <w:lang w:val="sr-Latn-RS" w:eastAsia="sr-Latn-RS"/>
        </w:rPr>
        <w:drawing>
          <wp:inline distT="0" distB="0" distL="0" distR="0" wp14:anchorId="7C957C36" wp14:editId="0DCB0E18">
            <wp:extent cx="3931920" cy="2946638"/>
            <wp:effectExtent l="0" t="0" r="0" b="6350"/>
            <wp:docPr id="20484" name="Picture 2" descr="LAS Mobili - 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2" descr="LAS Mobili - E.O.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31920" cy="2946638"/>
                    </a:xfrm>
                    <a:prstGeom prst="rect">
                      <a:avLst/>
                    </a:prstGeom>
                    <a:noFill/>
                    <a:ln>
                      <a:noFill/>
                    </a:ln>
                    <a:extLst/>
                  </pic:spPr>
                </pic:pic>
              </a:graphicData>
            </a:graphic>
          </wp:inline>
        </w:drawing>
      </w:r>
    </w:p>
    <w:p w:rsidR="00AE48E4" w:rsidRDefault="00AE48E4" w:rsidP="00AE48E4">
      <w:pPr>
        <w:contextualSpacing/>
        <w:textAlignment w:val="baseline"/>
        <w:rPr>
          <w:sz w:val="36"/>
          <w:szCs w:val="24"/>
        </w:rPr>
      </w:pPr>
    </w:p>
    <w:p w:rsidR="00AE48E4" w:rsidRDefault="00AE48E4" w:rsidP="00AE48E4">
      <w:pPr>
        <w:contextualSpacing/>
        <w:textAlignment w:val="baseline"/>
        <w:rPr>
          <w:sz w:val="36"/>
          <w:szCs w:val="24"/>
        </w:rPr>
      </w:pPr>
    </w:p>
    <w:p w:rsidR="00AE48E4" w:rsidRDefault="00AE48E4" w:rsidP="00AE48E4">
      <w:pPr>
        <w:contextualSpacing/>
        <w:textAlignment w:val="baseline"/>
        <w:rPr>
          <w:sz w:val="36"/>
          <w:szCs w:val="24"/>
        </w:rPr>
      </w:pPr>
    </w:p>
    <w:p w:rsidR="00AE48E4" w:rsidRPr="0078503A" w:rsidRDefault="00AE48E4" w:rsidP="00AE48E4">
      <w:pPr>
        <w:contextualSpacing/>
        <w:textAlignment w:val="baseline"/>
        <w:rPr>
          <w:sz w:val="36"/>
          <w:szCs w:val="24"/>
        </w:rPr>
      </w:pPr>
    </w:p>
    <w:p w:rsidR="00AE48E4" w:rsidRPr="002346DA" w:rsidRDefault="00AE48E4" w:rsidP="00AE48E4">
      <w:pPr>
        <w:pStyle w:val="ListParagraph"/>
        <w:numPr>
          <w:ilvl w:val="0"/>
          <w:numId w:val="29"/>
        </w:numPr>
        <w:spacing w:before="86" w:after="0" w:line="240" w:lineRule="auto"/>
        <w:textAlignment w:val="baseline"/>
        <w:rPr>
          <w:rFonts w:ascii="Arial" w:hAnsi="Arial" w:cs="Arial"/>
          <w:color w:val="000000" w:themeColor="text1"/>
          <w:sz w:val="36"/>
          <w:szCs w:val="36"/>
          <w:lang w:val="sr-Latn-RS"/>
        </w:rPr>
      </w:pPr>
      <w:r w:rsidRPr="002346DA">
        <w:rPr>
          <w:rFonts w:ascii="Arial" w:hAnsi="Arial" w:cs="Arial"/>
          <w:color w:val="000000" w:themeColor="text1"/>
          <w:sz w:val="36"/>
          <w:szCs w:val="36"/>
          <w:lang w:val="x-none"/>
        </w:rPr>
        <w:t>Vizitor stolica 6 kom</w:t>
      </w:r>
    </w:p>
    <w:p w:rsidR="00AE48E4" w:rsidRPr="002346DA" w:rsidRDefault="00AE48E4" w:rsidP="00AE48E4">
      <w:pPr>
        <w:pStyle w:val="ListParagraph"/>
        <w:spacing w:before="86"/>
        <w:textAlignment w:val="baseline"/>
        <w:rPr>
          <w:rFonts w:eastAsia="Times New Roman"/>
          <w:lang w:val="sr-Latn-RS"/>
        </w:rPr>
      </w:pPr>
    </w:p>
    <w:p w:rsidR="00AE48E4" w:rsidRPr="002346DA" w:rsidRDefault="00AE48E4" w:rsidP="00AE48E4">
      <w:pPr>
        <w:numPr>
          <w:ilvl w:val="0"/>
          <w:numId w:val="35"/>
        </w:numPr>
        <w:suppressAutoHyphens w:val="0"/>
        <w:kinsoku w:val="0"/>
        <w:overflowPunct w:val="0"/>
        <w:ind w:left="1267"/>
        <w:contextualSpacing/>
        <w:textAlignment w:val="baseline"/>
        <w:rPr>
          <w:sz w:val="36"/>
          <w:szCs w:val="24"/>
        </w:rPr>
      </w:pPr>
      <w:r w:rsidRPr="002346DA">
        <w:rPr>
          <w:color w:val="000000" w:themeColor="text1"/>
          <w:sz w:val="36"/>
          <w:szCs w:val="36"/>
          <w:lang w:val="x-none"/>
        </w:rPr>
        <w:t>Tapacirano sedište i naslon</w:t>
      </w:r>
    </w:p>
    <w:p w:rsidR="00AE48E4" w:rsidRPr="002346DA" w:rsidRDefault="00AE48E4" w:rsidP="00AE48E4">
      <w:pPr>
        <w:numPr>
          <w:ilvl w:val="0"/>
          <w:numId w:val="35"/>
        </w:numPr>
        <w:suppressAutoHyphens w:val="0"/>
        <w:kinsoku w:val="0"/>
        <w:overflowPunct w:val="0"/>
        <w:ind w:left="1267"/>
        <w:contextualSpacing/>
        <w:textAlignment w:val="baseline"/>
        <w:rPr>
          <w:sz w:val="36"/>
          <w:szCs w:val="24"/>
        </w:rPr>
      </w:pPr>
      <w:r w:rsidRPr="002346DA">
        <w:rPr>
          <w:color w:val="000000" w:themeColor="text1"/>
          <w:sz w:val="36"/>
          <w:szCs w:val="36"/>
          <w:lang w:val="x-none"/>
        </w:rPr>
        <w:t>Materijal: Štof i kategorija</w:t>
      </w:r>
    </w:p>
    <w:p w:rsidR="00AE48E4" w:rsidRPr="002346DA" w:rsidRDefault="00AE48E4" w:rsidP="00AE48E4">
      <w:pPr>
        <w:numPr>
          <w:ilvl w:val="0"/>
          <w:numId w:val="35"/>
        </w:numPr>
        <w:suppressAutoHyphens w:val="0"/>
        <w:kinsoku w:val="0"/>
        <w:overflowPunct w:val="0"/>
        <w:ind w:left="1267"/>
        <w:contextualSpacing/>
        <w:textAlignment w:val="baseline"/>
        <w:rPr>
          <w:sz w:val="36"/>
          <w:szCs w:val="24"/>
        </w:rPr>
      </w:pPr>
      <w:r w:rsidRPr="002346DA">
        <w:rPr>
          <w:color w:val="000000" w:themeColor="text1"/>
          <w:sz w:val="36"/>
          <w:szCs w:val="36"/>
          <w:lang w:val="x-none"/>
        </w:rPr>
        <w:t>Hromirane sanke sa rukonaslonima</w:t>
      </w:r>
    </w:p>
    <w:p w:rsidR="00AE48E4" w:rsidRDefault="00AE48E4" w:rsidP="00AE48E4">
      <w:pPr>
        <w:kinsoku w:val="0"/>
        <w:overflowPunct w:val="0"/>
        <w:contextualSpacing/>
        <w:textAlignment w:val="baseline"/>
        <w:rPr>
          <w:color w:val="000000" w:themeColor="text1"/>
          <w:sz w:val="36"/>
          <w:szCs w:val="36"/>
          <w:lang w:val="sr-Latn-RS"/>
        </w:rPr>
      </w:pPr>
    </w:p>
    <w:p w:rsidR="00AE48E4" w:rsidRDefault="00AE48E4" w:rsidP="00AE48E4">
      <w:pPr>
        <w:kinsoku w:val="0"/>
        <w:overflowPunct w:val="0"/>
        <w:contextualSpacing/>
        <w:textAlignment w:val="baseline"/>
        <w:rPr>
          <w:color w:val="000000" w:themeColor="text1"/>
          <w:sz w:val="36"/>
          <w:szCs w:val="36"/>
          <w:lang w:val="sr-Latn-RS"/>
        </w:rPr>
      </w:pPr>
    </w:p>
    <w:p w:rsidR="00AE48E4" w:rsidRDefault="00AE48E4" w:rsidP="00AE48E4">
      <w:pPr>
        <w:kinsoku w:val="0"/>
        <w:overflowPunct w:val="0"/>
        <w:contextualSpacing/>
        <w:textAlignment w:val="baseline"/>
        <w:rPr>
          <w:color w:val="000000" w:themeColor="text1"/>
          <w:sz w:val="36"/>
          <w:szCs w:val="36"/>
          <w:lang w:val="sr-Latn-RS"/>
        </w:rPr>
      </w:pPr>
    </w:p>
    <w:p w:rsidR="00AE48E4" w:rsidRDefault="00AE48E4" w:rsidP="00AE48E4">
      <w:pPr>
        <w:kinsoku w:val="0"/>
        <w:overflowPunct w:val="0"/>
        <w:contextualSpacing/>
        <w:textAlignment w:val="baseline"/>
        <w:rPr>
          <w:color w:val="000000" w:themeColor="text1"/>
          <w:sz w:val="36"/>
          <w:szCs w:val="36"/>
          <w:lang w:val="sr-Latn-RS"/>
        </w:rPr>
      </w:pPr>
    </w:p>
    <w:p w:rsidR="00AE48E4" w:rsidRPr="002346DA" w:rsidRDefault="00AE48E4" w:rsidP="00AE48E4">
      <w:pPr>
        <w:kinsoku w:val="0"/>
        <w:overflowPunct w:val="0"/>
        <w:contextualSpacing/>
        <w:textAlignment w:val="baseline"/>
        <w:rPr>
          <w:sz w:val="36"/>
          <w:szCs w:val="24"/>
        </w:rPr>
      </w:pPr>
    </w:p>
    <w:p w:rsidR="00AE48E4" w:rsidRPr="002346DA" w:rsidRDefault="00AE48E4" w:rsidP="00AE48E4">
      <w:pPr>
        <w:kinsoku w:val="0"/>
        <w:overflowPunct w:val="0"/>
        <w:ind w:left="900"/>
        <w:contextualSpacing/>
        <w:textAlignment w:val="baseline"/>
        <w:rPr>
          <w:sz w:val="36"/>
          <w:szCs w:val="24"/>
        </w:rPr>
      </w:pPr>
      <w:r>
        <w:rPr>
          <w:noProof/>
          <w:lang w:val="sr-Latn-RS" w:eastAsia="sr-Latn-RS"/>
        </w:rPr>
        <w:lastRenderedPageBreak/>
        <w:drawing>
          <wp:inline distT="0" distB="0" distL="0" distR="0" wp14:anchorId="1B2F03AB" wp14:editId="75AC6F77">
            <wp:extent cx="3340100" cy="2249488"/>
            <wp:effectExtent l="0" t="0" r="0" b="0"/>
            <wp:docPr id="16388" name="Picture 4" descr="http://www.astraoffice.com/img/konferencijske/single/k100-dimenzi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4" descr="http://www.astraoffice.com/img/konferencijske/single/k100-dimenzij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40100" cy="2249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noProof/>
          <w:lang w:val="sr-Latn-RS" w:eastAsia="sr-Latn-RS"/>
        </w:rPr>
        <w:drawing>
          <wp:inline distT="0" distB="0" distL="0" distR="0" wp14:anchorId="733D18D8" wp14:editId="09EF16F9">
            <wp:extent cx="2966483" cy="3583172"/>
            <wp:effectExtent l="0" t="0" r="5715" b="0"/>
            <wp:docPr id="16387" name="Picture 2" descr="http://www.astraoffice.com/img/konferencijske/single/k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2" descr="http://www.astraoffice.com/img/konferencijske/single/k100.jpg"/>
                    <pic:cNvPicPr>
                      <a:picLocks noChangeAspect="1" noChangeArrowheads="1"/>
                    </pic:cNvPicPr>
                  </pic:nvPicPr>
                  <pic:blipFill>
                    <a:blip r:embed="rId46">
                      <a:extLst>
                        <a:ext uri="{28A0092B-C50C-407E-A947-70E740481C1C}">
                          <a14:useLocalDpi xmlns:a14="http://schemas.microsoft.com/office/drawing/2010/main" val="0"/>
                        </a:ext>
                      </a:extLst>
                    </a:blip>
                    <a:srcRect l="23412" t="19910" r="16399"/>
                    <a:stretch>
                      <a:fillRect/>
                    </a:stretch>
                  </pic:blipFill>
                  <pic:spPr bwMode="auto">
                    <a:xfrm>
                      <a:off x="0" y="0"/>
                      <a:ext cx="2967024" cy="3583825"/>
                    </a:xfrm>
                    <a:prstGeom prst="rect">
                      <a:avLst/>
                    </a:prstGeom>
                    <a:noFill/>
                    <a:ln>
                      <a:noFill/>
                    </a:ln>
                    <a:extLst/>
                  </pic:spPr>
                </pic:pic>
              </a:graphicData>
            </a:graphic>
          </wp:inline>
        </w:drawing>
      </w:r>
    </w:p>
    <w:p w:rsidR="00AE48E4" w:rsidRDefault="00AE48E4" w:rsidP="00AE48E4">
      <w:pPr>
        <w:spacing w:before="2486"/>
        <w:ind w:left="542" w:right="360"/>
        <w:rPr>
          <w:szCs w:val="24"/>
          <w:lang w:val="sr-Cyrl-RS"/>
        </w:rPr>
      </w:pPr>
    </w:p>
    <w:p w:rsidR="001C095F" w:rsidRPr="001C095F" w:rsidRDefault="001C095F" w:rsidP="00AE48E4">
      <w:pPr>
        <w:spacing w:before="2486"/>
        <w:ind w:left="542" w:right="360"/>
        <w:rPr>
          <w:szCs w:val="24"/>
          <w:lang w:val="sr-Cyrl-RS"/>
        </w:rPr>
      </w:pPr>
    </w:p>
    <w:p w:rsidR="00AE48E4" w:rsidRDefault="00AE48E4" w:rsidP="00AE48E4">
      <w:pPr>
        <w:shd w:val="clear" w:color="auto" w:fill="FFFFFF"/>
        <w:ind w:right="14"/>
        <w:jc w:val="center"/>
      </w:pPr>
      <w:r>
        <w:rPr>
          <w:b/>
          <w:bCs/>
          <w:color w:val="000000"/>
          <w:sz w:val="36"/>
          <w:szCs w:val="36"/>
          <w:lang w:val="sr-Latn-CS"/>
        </w:rPr>
        <w:t xml:space="preserve">PRILOG 4                                                                               GD radno mesto </w:t>
      </w:r>
    </w:p>
    <w:p w:rsidR="00AE48E4" w:rsidRDefault="00AE48E4" w:rsidP="00AE48E4">
      <w:pPr>
        <w:shd w:val="clear" w:color="auto" w:fill="FFFFFF"/>
        <w:spacing w:before="557"/>
      </w:pPr>
      <w:r>
        <w:rPr>
          <w:color w:val="000000"/>
          <w:spacing w:val="-1"/>
          <w:sz w:val="36"/>
          <w:szCs w:val="36"/>
          <w:lang w:val="sr-Latn-CS"/>
        </w:rPr>
        <w:t>a)    Radni sto sa kasetom</w:t>
      </w:r>
    </w:p>
    <w:p w:rsidR="00AE48E4" w:rsidRDefault="00AE48E4" w:rsidP="00AE48E4">
      <w:pPr>
        <w:widowControl w:val="0"/>
        <w:numPr>
          <w:ilvl w:val="0"/>
          <w:numId w:val="25"/>
        </w:numPr>
        <w:shd w:val="clear" w:color="auto" w:fill="FFFFFF"/>
        <w:tabs>
          <w:tab w:val="left" w:pos="542"/>
        </w:tabs>
        <w:suppressAutoHyphens w:val="0"/>
        <w:autoSpaceDE w:val="0"/>
        <w:autoSpaceDN w:val="0"/>
        <w:adjustRightInd w:val="0"/>
        <w:spacing w:before="101"/>
        <w:ind w:left="5"/>
        <w:rPr>
          <w:color w:val="000000"/>
          <w:sz w:val="36"/>
          <w:szCs w:val="36"/>
          <w:lang w:val="sr-Latn-CS"/>
        </w:rPr>
      </w:pPr>
      <w:r>
        <w:rPr>
          <w:color w:val="000000"/>
          <w:spacing w:val="-2"/>
          <w:sz w:val="36"/>
          <w:szCs w:val="36"/>
          <w:lang w:val="sr-Latn-CS"/>
        </w:rPr>
        <w:t>Dimenzije: 200x100x73,5cm</w:t>
      </w:r>
    </w:p>
    <w:p w:rsidR="00AE48E4" w:rsidRDefault="00AE48E4" w:rsidP="00AE48E4">
      <w:pPr>
        <w:widowControl w:val="0"/>
        <w:numPr>
          <w:ilvl w:val="0"/>
          <w:numId w:val="26"/>
        </w:numPr>
        <w:shd w:val="clear" w:color="auto" w:fill="FFFFFF"/>
        <w:tabs>
          <w:tab w:val="left" w:pos="542"/>
        </w:tabs>
        <w:suppressAutoHyphens w:val="0"/>
        <w:autoSpaceDE w:val="0"/>
        <w:autoSpaceDN w:val="0"/>
        <w:adjustRightInd w:val="0"/>
        <w:spacing w:before="91" w:after="154" w:line="427" w:lineRule="exact"/>
        <w:ind w:left="542" w:hanging="538"/>
        <w:rPr>
          <w:color w:val="000000"/>
          <w:sz w:val="36"/>
          <w:szCs w:val="36"/>
          <w:lang w:val="sr-Latn-CS"/>
        </w:rPr>
      </w:pPr>
      <w:r>
        <w:rPr>
          <w:color w:val="000000"/>
          <w:spacing w:val="-1"/>
          <w:sz w:val="36"/>
          <w:szCs w:val="36"/>
          <w:lang w:val="sr-Latn-CS"/>
        </w:rPr>
        <w:t>Materijal: izrađen od oplemenje iverice d=36 mm sa inox lajsnama 2mm.</w:t>
      </w:r>
      <w:r>
        <w:rPr>
          <w:color w:val="000000"/>
          <w:spacing w:val="-1"/>
          <w:sz w:val="36"/>
          <w:szCs w:val="36"/>
          <w:lang w:val="sr-Latn-CS"/>
        </w:rPr>
        <w:br/>
      </w:r>
      <w:r>
        <w:rPr>
          <w:color w:val="000000"/>
          <w:spacing w:val="-2"/>
          <w:sz w:val="36"/>
          <w:szCs w:val="36"/>
          <w:lang w:val="sr-Latn-CS"/>
        </w:rPr>
        <w:t>Unutrašnjost i tela ladica i prednji panel od oplemenjene iverice - univera</w:t>
      </w:r>
      <w:r>
        <w:rPr>
          <w:color w:val="000000"/>
          <w:spacing w:val="-2"/>
          <w:sz w:val="36"/>
          <w:szCs w:val="36"/>
          <w:lang w:val="sr-Latn-CS"/>
        </w:rPr>
        <w:br/>
        <w:t>debljine d=25 mm. Kaseta na točkićima, sa uporenim klizačima, centralna</w:t>
      </w:r>
      <w:r>
        <w:rPr>
          <w:color w:val="000000"/>
          <w:spacing w:val="-2"/>
          <w:sz w:val="36"/>
          <w:szCs w:val="36"/>
          <w:lang w:val="sr-Latn-CS"/>
        </w:rPr>
        <w:br/>
      </w:r>
      <w:r>
        <w:rPr>
          <w:color w:val="000000"/>
          <w:spacing w:val="-3"/>
          <w:sz w:val="36"/>
          <w:szCs w:val="36"/>
          <w:lang w:val="sr-Latn-CS"/>
        </w:rPr>
        <w:t>bravica za zaključavanje. Ručice na fiokama pocinkovani metal u alu boji.</w:t>
      </w:r>
      <w:r>
        <w:rPr>
          <w:color w:val="000000"/>
          <w:spacing w:val="-3"/>
          <w:sz w:val="36"/>
          <w:szCs w:val="36"/>
          <w:lang w:val="sr-Latn-CS"/>
        </w:rPr>
        <w:br/>
        <w:t>Ugradna utičnica na gornjoj ploči radnog stola sa dva strujna mesta i USB</w:t>
      </w:r>
      <w:r>
        <w:rPr>
          <w:color w:val="000000"/>
          <w:spacing w:val="-3"/>
          <w:sz w:val="36"/>
          <w:szCs w:val="36"/>
          <w:lang w:val="sr-Latn-CS"/>
        </w:rPr>
        <w:br/>
      </w:r>
      <w:r>
        <w:rPr>
          <w:color w:val="000000"/>
          <w:spacing w:val="-4"/>
          <w:sz w:val="36"/>
          <w:szCs w:val="36"/>
          <w:lang w:val="sr-Latn-CS"/>
        </w:rPr>
        <w:t>priključkom.</w:t>
      </w:r>
    </w:p>
    <w:p w:rsidR="00AE48E4" w:rsidRDefault="00AE48E4" w:rsidP="00AE48E4">
      <w:pPr>
        <w:widowControl w:val="0"/>
        <w:numPr>
          <w:ilvl w:val="0"/>
          <w:numId w:val="26"/>
        </w:numPr>
        <w:shd w:val="clear" w:color="auto" w:fill="FFFFFF"/>
        <w:tabs>
          <w:tab w:val="left" w:pos="542"/>
        </w:tabs>
        <w:suppressAutoHyphens w:val="0"/>
        <w:autoSpaceDE w:val="0"/>
        <w:autoSpaceDN w:val="0"/>
        <w:adjustRightInd w:val="0"/>
        <w:spacing w:before="91" w:after="154" w:line="427" w:lineRule="exact"/>
        <w:ind w:left="542" w:hanging="538"/>
        <w:rPr>
          <w:color w:val="000000"/>
          <w:sz w:val="36"/>
          <w:szCs w:val="36"/>
          <w:lang w:val="sr-Latn-CS"/>
        </w:rPr>
        <w:sectPr w:rsidR="00AE48E4">
          <w:pgSz w:w="15840" w:h="12240" w:orient="landscape"/>
          <w:pgMar w:top="1373" w:right="1978" w:bottom="360" w:left="1440" w:header="720" w:footer="720" w:gutter="0"/>
          <w:cols w:space="60"/>
          <w:noEndnote/>
        </w:sectPr>
      </w:pPr>
    </w:p>
    <w:p w:rsidR="00AE48E4" w:rsidRDefault="00AE48E4" w:rsidP="00AE48E4">
      <w:pPr>
        <w:framePr w:h="4752" w:hSpace="10080" w:wrap="notBeside" w:vAnchor="text" w:hAnchor="margin" w:x="750" w:y="1"/>
        <w:rPr>
          <w:szCs w:val="24"/>
        </w:rPr>
      </w:pPr>
      <w:r>
        <w:rPr>
          <w:noProof/>
          <w:szCs w:val="24"/>
          <w:lang w:val="sr-Latn-RS" w:eastAsia="sr-Latn-RS"/>
        </w:rPr>
        <w:drawing>
          <wp:inline distT="0" distB="0" distL="0" distR="0" wp14:anchorId="4AD86AC9" wp14:editId="6B857E4E">
            <wp:extent cx="4401820" cy="3019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01820" cy="3019425"/>
                    </a:xfrm>
                    <a:prstGeom prst="rect">
                      <a:avLst/>
                    </a:prstGeom>
                    <a:noFill/>
                    <a:ln>
                      <a:noFill/>
                    </a:ln>
                  </pic:spPr>
                </pic:pic>
              </a:graphicData>
            </a:graphic>
          </wp:inline>
        </w:drawing>
      </w:r>
    </w:p>
    <w:p w:rsidR="00AE48E4" w:rsidRDefault="00AE48E4" w:rsidP="00AE48E4">
      <w:pPr>
        <w:framePr w:h="2150" w:hSpace="10080" w:wrap="notBeside" w:vAnchor="text" w:hAnchor="margin" w:x="9371" w:y="798"/>
        <w:rPr>
          <w:szCs w:val="24"/>
        </w:rPr>
      </w:pPr>
      <w:r>
        <w:rPr>
          <w:noProof/>
          <w:szCs w:val="24"/>
          <w:lang w:val="sr-Latn-RS" w:eastAsia="sr-Latn-RS"/>
        </w:rPr>
        <w:drawing>
          <wp:inline distT="0" distB="0" distL="0" distR="0" wp14:anchorId="14217695" wp14:editId="62CEEB4C">
            <wp:extent cx="1934845" cy="136080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34845" cy="1360805"/>
                    </a:xfrm>
                    <a:prstGeom prst="rect">
                      <a:avLst/>
                    </a:prstGeom>
                    <a:noFill/>
                    <a:ln>
                      <a:noFill/>
                    </a:ln>
                  </pic:spPr>
                </pic:pic>
              </a:graphicData>
            </a:graphic>
          </wp:inline>
        </w:drawing>
      </w:r>
    </w:p>
    <w:p w:rsidR="00AE48E4" w:rsidRDefault="00AE48E4" w:rsidP="00AE48E4">
      <w:pPr>
        <w:spacing w:line="1" w:lineRule="exact"/>
        <w:rPr>
          <w:sz w:val="2"/>
          <w:szCs w:val="2"/>
        </w:rPr>
      </w:pPr>
    </w:p>
    <w:p w:rsidR="00AE48E4" w:rsidRDefault="00AE48E4" w:rsidP="00AE48E4">
      <w:pPr>
        <w:framePr w:h="2150" w:hSpace="10080" w:wrap="notBeside" w:vAnchor="text" w:hAnchor="margin" w:x="9371" w:y="798"/>
        <w:rPr>
          <w:szCs w:val="24"/>
        </w:rPr>
        <w:sectPr w:rsidR="00AE48E4">
          <w:type w:val="continuous"/>
          <w:pgSz w:w="15840" w:h="12240" w:orient="landscape"/>
          <w:pgMar w:top="1373" w:right="1978" w:bottom="360" w:left="1440" w:header="720" w:footer="720" w:gutter="0"/>
          <w:cols w:space="720"/>
          <w:noEndnote/>
        </w:sectPr>
      </w:pPr>
    </w:p>
    <w:p w:rsidR="00AE48E4" w:rsidRPr="003F4357" w:rsidRDefault="00AE48E4" w:rsidP="00AE48E4">
      <w:pPr>
        <w:shd w:val="clear" w:color="auto" w:fill="FFFFFF"/>
        <w:rPr>
          <w:bCs/>
          <w:color w:val="000000"/>
          <w:sz w:val="36"/>
          <w:szCs w:val="36"/>
          <w:lang w:val="sr-Latn-CS"/>
        </w:rPr>
      </w:pPr>
    </w:p>
    <w:p w:rsidR="00AE48E4" w:rsidRPr="003F4357" w:rsidRDefault="00AE48E4" w:rsidP="00AE48E4">
      <w:pPr>
        <w:shd w:val="clear" w:color="auto" w:fill="FFFFFF"/>
        <w:rPr>
          <w:bCs/>
          <w:color w:val="000000"/>
          <w:sz w:val="36"/>
          <w:szCs w:val="36"/>
          <w:lang w:val="sr-Latn-CS"/>
        </w:rPr>
      </w:pPr>
      <w:r>
        <w:rPr>
          <w:bCs/>
          <w:color w:val="000000"/>
          <w:sz w:val="36"/>
          <w:szCs w:val="36"/>
          <w:lang w:val="sr-Latn-CS"/>
        </w:rPr>
        <w:t xml:space="preserve">b) </w:t>
      </w:r>
      <w:r w:rsidRPr="003F4357">
        <w:rPr>
          <w:bCs/>
          <w:color w:val="000000"/>
          <w:sz w:val="36"/>
          <w:szCs w:val="36"/>
          <w:lang w:val="sr-Latn-CS"/>
        </w:rPr>
        <w:t xml:space="preserve">Kabinet sa 4 fioke </w:t>
      </w:r>
      <w:r w:rsidRPr="003F4357">
        <w:rPr>
          <w:bCs/>
          <w:color w:val="000000"/>
          <w:sz w:val="36"/>
          <w:szCs w:val="36"/>
          <w:lang w:val="sr-Latn-CS"/>
        </w:rPr>
        <w:br/>
      </w:r>
      <w:r w:rsidRPr="003F4357">
        <w:rPr>
          <w:bCs/>
          <w:color w:val="000000"/>
          <w:sz w:val="36"/>
          <w:szCs w:val="36"/>
          <w:lang w:val="sr-Latn-CS"/>
        </w:rPr>
        <w:br/>
        <w:t>Dimenzije 183*48*100 cm</w:t>
      </w:r>
      <w:r w:rsidRPr="003F4357">
        <w:rPr>
          <w:bCs/>
          <w:color w:val="000000"/>
          <w:sz w:val="36"/>
          <w:szCs w:val="36"/>
          <w:lang w:val="sr-Latn-CS"/>
        </w:rPr>
        <w:br/>
        <w:t>Materijal: oplemenjena iverica 18mm, kantovano sa ABS-om u istoj boji, sa staklenim vratima, unutrašnjim policama i dve otvorene police. Ručice na fiokama pocinkovani metal u alu boji. Dezen po izboru klijenta.</w:t>
      </w:r>
    </w:p>
    <w:p w:rsidR="00AE48E4" w:rsidRPr="001119DE" w:rsidRDefault="00AE48E4" w:rsidP="00AE48E4">
      <w:pPr>
        <w:shd w:val="clear" w:color="auto" w:fill="FFFFFF"/>
        <w:rPr>
          <w:bCs/>
          <w:color w:val="000000"/>
          <w:sz w:val="36"/>
          <w:szCs w:val="36"/>
          <w:lang w:val="sr-Latn-CS"/>
        </w:rPr>
      </w:pPr>
      <w:r w:rsidRPr="001119DE">
        <w:rPr>
          <w:bCs/>
          <w:color w:val="000000"/>
          <w:sz w:val="36"/>
          <w:szCs w:val="36"/>
          <w:lang w:val="sr-Latn-CS"/>
        </w:rPr>
        <w:t xml:space="preserve">Predvideti i </w:t>
      </w:r>
      <w:r>
        <w:rPr>
          <w:bCs/>
          <w:color w:val="000000"/>
          <w:sz w:val="36"/>
          <w:szCs w:val="36"/>
          <w:lang w:val="sr-Latn-CS"/>
        </w:rPr>
        <w:t>prostor za garderobu i držač za kišobrane</w:t>
      </w:r>
    </w:p>
    <w:p w:rsidR="00AE48E4" w:rsidRDefault="00AE48E4" w:rsidP="00AE48E4">
      <w:pPr>
        <w:shd w:val="clear" w:color="auto" w:fill="FFFFFF"/>
        <w:ind w:left="3485"/>
        <w:rPr>
          <w:b/>
          <w:bCs/>
          <w:color w:val="000000"/>
          <w:sz w:val="36"/>
          <w:szCs w:val="36"/>
          <w:lang w:val="sr-Latn-CS"/>
        </w:rPr>
      </w:pPr>
    </w:p>
    <w:p w:rsidR="00AE48E4" w:rsidRDefault="00AE48E4" w:rsidP="00AE48E4">
      <w:pPr>
        <w:shd w:val="clear" w:color="auto" w:fill="FFFFFF"/>
        <w:ind w:left="3485"/>
        <w:rPr>
          <w:b/>
          <w:bCs/>
          <w:color w:val="000000"/>
          <w:sz w:val="36"/>
          <w:szCs w:val="36"/>
          <w:lang w:val="sr-Latn-CS"/>
        </w:rPr>
      </w:pPr>
    </w:p>
    <w:p w:rsidR="00AE48E4" w:rsidRDefault="00AE48E4" w:rsidP="00AE48E4">
      <w:pPr>
        <w:shd w:val="clear" w:color="auto" w:fill="FFFFFF"/>
        <w:ind w:left="3485"/>
        <w:rPr>
          <w:b/>
          <w:bCs/>
          <w:color w:val="000000"/>
          <w:sz w:val="36"/>
          <w:szCs w:val="36"/>
          <w:lang w:val="sr-Latn-CS"/>
        </w:rPr>
      </w:pPr>
      <w:r>
        <w:rPr>
          <w:noProof/>
          <w:lang w:val="sr-Latn-RS" w:eastAsia="sr-Latn-RS"/>
        </w:rPr>
        <w:lastRenderedPageBreak/>
        <w:drawing>
          <wp:inline distT="0" distB="0" distL="0" distR="0" wp14:anchorId="7FA22D7D" wp14:editId="0BB80508">
            <wp:extent cx="3466214" cy="2838893"/>
            <wp:effectExtent l="0" t="0" r="1270" b="0"/>
            <wp:docPr id="18435"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5" name="Content Placeholder 6"/>
                    <pic:cNvPicPr>
                      <a:picLocks noGrp="1" noChangeAspect="1" noChangeArrowheads="1"/>
                    </pic:cNvPicPr>
                  </pic:nvPicPr>
                  <pic:blipFill>
                    <a:blip r:embed="rId49">
                      <a:extLst>
                        <a:ext uri="{28A0092B-C50C-407E-A947-70E740481C1C}">
                          <a14:useLocalDpi xmlns:a14="http://schemas.microsoft.com/office/drawing/2010/main" val="0"/>
                        </a:ext>
                      </a:extLst>
                    </a:blip>
                    <a:srcRect l="62637" t="27766" r="12772" b="37486"/>
                    <a:stretch>
                      <a:fillRect/>
                    </a:stretch>
                  </pic:blipFill>
                  <pic:spPr bwMode="auto">
                    <a:xfrm>
                      <a:off x="0" y="0"/>
                      <a:ext cx="3470275" cy="2842219"/>
                    </a:xfrm>
                    <a:prstGeom prst="rect">
                      <a:avLst/>
                    </a:prstGeom>
                    <a:noFill/>
                    <a:ln>
                      <a:noFill/>
                    </a:ln>
                    <a:extLst/>
                  </pic:spPr>
                </pic:pic>
              </a:graphicData>
            </a:graphic>
          </wp:inline>
        </w:drawing>
      </w:r>
    </w:p>
    <w:p w:rsidR="00AE48E4" w:rsidRDefault="00AE48E4" w:rsidP="00AE48E4">
      <w:pPr>
        <w:shd w:val="clear" w:color="auto" w:fill="FFFFFF"/>
        <w:ind w:left="3485"/>
        <w:rPr>
          <w:b/>
          <w:bCs/>
          <w:color w:val="000000"/>
          <w:sz w:val="36"/>
          <w:szCs w:val="36"/>
          <w:lang w:val="sr-Latn-CS"/>
        </w:rPr>
      </w:pPr>
    </w:p>
    <w:p w:rsidR="00AE48E4" w:rsidRDefault="00AE48E4" w:rsidP="00AE48E4">
      <w:pPr>
        <w:framePr w:h="7996" w:hSpace="38" w:wrap="notBeside" w:vAnchor="text" w:hAnchor="margin" w:x="7345" w:y="927"/>
        <w:rPr>
          <w:szCs w:val="24"/>
        </w:rPr>
      </w:pPr>
      <w:r>
        <w:rPr>
          <w:noProof/>
          <w:szCs w:val="24"/>
          <w:lang w:val="sr-Latn-RS" w:eastAsia="sr-Latn-RS"/>
        </w:rPr>
        <w:lastRenderedPageBreak/>
        <w:drawing>
          <wp:inline distT="0" distB="0" distL="0" distR="0" wp14:anchorId="7A8C8A61" wp14:editId="7CA5A152">
            <wp:extent cx="3731895" cy="5082540"/>
            <wp:effectExtent l="0" t="0" r="190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31895" cy="5082540"/>
                    </a:xfrm>
                    <a:prstGeom prst="rect">
                      <a:avLst/>
                    </a:prstGeom>
                    <a:noFill/>
                    <a:ln>
                      <a:noFill/>
                    </a:ln>
                  </pic:spPr>
                </pic:pic>
              </a:graphicData>
            </a:graphic>
          </wp:inline>
        </w:drawing>
      </w:r>
    </w:p>
    <w:p w:rsidR="00AE48E4" w:rsidRDefault="00AE48E4" w:rsidP="00AE48E4">
      <w:pPr>
        <w:shd w:val="clear" w:color="auto" w:fill="FFFFFF"/>
        <w:tabs>
          <w:tab w:val="left" w:pos="451"/>
        </w:tabs>
        <w:spacing w:before="1003" w:line="518" w:lineRule="exact"/>
        <w:ind w:left="5"/>
      </w:pPr>
      <w:r>
        <w:rPr>
          <w:color w:val="000000"/>
          <w:spacing w:val="-25"/>
          <w:sz w:val="36"/>
          <w:szCs w:val="36"/>
          <w:lang w:val="sr-Latn-CS"/>
        </w:rPr>
        <w:t>c)</w:t>
      </w:r>
      <w:r>
        <w:rPr>
          <w:color w:val="000000"/>
          <w:sz w:val="36"/>
          <w:szCs w:val="36"/>
          <w:lang w:val="sr-Latn-CS"/>
        </w:rPr>
        <w:tab/>
      </w:r>
      <w:r>
        <w:rPr>
          <w:color w:val="000000"/>
          <w:spacing w:val="-3"/>
          <w:sz w:val="36"/>
          <w:szCs w:val="36"/>
          <w:lang w:val="sr-Latn-CS"/>
        </w:rPr>
        <w:t>Kožna stolica</w:t>
      </w:r>
    </w:p>
    <w:p w:rsidR="00AE48E4" w:rsidRDefault="00AE48E4" w:rsidP="00AE48E4">
      <w:pPr>
        <w:widowControl w:val="0"/>
        <w:numPr>
          <w:ilvl w:val="0"/>
          <w:numId w:val="27"/>
        </w:numPr>
        <w:shd w:val="clear" w:color="auto" w:fill="FFFFFF"/>
        <w:tabs>
          <w:tab w:val="left" w:pos="528"/>
        </w:tabs>
        <w:suppressAutoHyphens w:val="0"/>
        <w:autoSpaceDE w:val="0"/>
        <w:autoSpaceDN w:val="0"/>
        <w:adjustRightInd w:val="0"/>
        <w:spacing w:line="518" w:lineRule="exact"/>
        <w:rPr>
          <w:color w:val="000000"/>
          <w:sz w:val="36"/>
          <w:szCs w:val="36"/>
          <w:lang w:val="sr-Latn-CS"/>
        </w:rPr>
      </w:pPr>
      <w:r>
        <w:rPr>
          <w:color w:val="000000"/>
          <w:spacing w:val="-1"/>
          <w:sz w:val="36"/>
          <w:szCs w:val="36"/>
          <w:lang w:val="sr-Latn-CS"/>
        </w:rPr>
        <w:t>Visoka radna fotelja</w:t>
      </w:r>
    </w:p>
    <w:p w:rsidR="00AE48E4" w:rsidRDefault="00AE48E4" w:rsidP="00AE48E4">
      <w:pPr>
        <w:widowControl w:val="0"/>
        <w:numPr>
          <w:ilvl w:val="0"/>
          <w:numId w:val="27"/>
        </w:numPr>
        <w:shd w:val="clear" w:color="auto" w:fill="FFFFFF"/>
        <w:tabs>
          <w:tab w:val="left" w:pos="528"/>
        </w:tabs>
        <w:suppressAutoHyphens w:val="0"/>
        <w:autoSpaceDE w:val="0"/>
        <w:autoSpaceDN w:val="0"/>
        <w:adjustRightInd w:val="0"/>
        <w:spacing w:line="518" w:lineRule="exact"/>
        <w:rPr>
          <w:color w:val="000000"/>
          <w:sz w:val="36"/>
          <w:szCs w:val="36"/>
          <w:lang w:val="sr-Latn-CS"/>
        </w:rPr>
      </w:pPr>
      <w:r>
        <w:rPr>
          <w:color w:val="000000"/>
          <w:spacing w:val="-1"/>
          <w:sz w:val="36"/>
          <w:szCs w:val="36"/>
          <w:lang w:val="sr-Latn-CS"/>
        </w:rPr>
        <w:t>teleća koža</w:t>
      </w:r>
    </w:p>
    <w:p w:rsidR="00AE48E4" w:rsidRDefault="00AE48E4" w:rsidP="00AE48E4">
      <w:pPr>
        <w:widowControl w:val="0"/>
        <w:numPr>
          <w:ilvl w:val="0"/>
          <w:numId w:val="27"/>
        </w:numPr>
        <w:shd w:val="clear" w:color="auto" w:fill="FFFFFF"/>
        <w:tabs>
          <w:tab w:val="left" w:pos="528"/>
        </w:tabs>
        <w:suppressAutoHyphens w:val="0"/>
        <w:autoSpaceDE w:val="0"/>
        <w:autoSpaceDN w:val="0"/>
        <w:adjustRightInd w:val="0"/>
        <w:spacing w:line="518" w:lineRule="exact"/>
        <w:rPr>
          <w:color w:val="000000"/>
          <w:sz w:val="36"/>
          <w:szCs w:val="36"/>
          <w:lang w:val="sr-Latn-CS"/>
        </w:rPr>
      </w:pPr>
      <w:r>
        <w:rPr>
          <w:color w:val="000000"/>
          <w:spacing w:val="-2"/>
          <w:sz w:val="36"/>
          <w:szCs w:val="36"/>
          <w:lang w:val="sr-Latn-CS"/>
        </w:rPr>
        <w:t>aluminijumski tapacirani rukonasloni</w:t>
      </w:r>
    </w:p>
    <w:p w:rsidR="00AE48E4" w:rsidRDefault="00AE48E4" w:rsidP="00AE48E4">
      <w:pPr>
        <w:widowControl w:val="0"/>
        <w:numPr>
          <w:ilvl w:val="0"/>
          <w:numId w:val="27"/>
        </w:numPr>
        <w:shd w:val="clear" w:color="auto" w:fill="FFFFFF"/>
        <w:tabs>
          <w:tab w:val="left" w:pos="528"/>
        </w:tabs>
        <w:suppressAutoHyphens w:val="0"/>
        <w:autoSpaceDE w:val="0"/>
        <w:autoSpaceDN w:val="0"/>
        <w:adjustRightInd w:val="0"/>
        <w:spacing w:before="5" w:line="518" w:lineRule="exact"/>
        <w:rPr>
          <w:color w:val="000000"/>
          <w:sz w:val="36"/>
          <w:szCs w:val="36"/>
          <w:lang w:val="sr-Latn-CS"/>
        </w:rPr>
      </w:pPr>
      <w:r>
        <w:rPr>
          <w:color w:val="000000"/>
          <w:spacing w:val="-1"/>
          <w:sz w:val="36"/>
          <w:szCs w:val="36"/>
          <w:lang w:val="sr-Latn-CS"/>
        </w:rPr>
        <w:t>oscilirajući mehanizam</w:t>
      </w:r>
    </w:p>
    <w:p w:rsidR="00AE48E4" w:rsidRDefault="00AE48E4" w:rsidP="00AE48E4">
      <w:pPr>
        <w:widowControl w:val="0"/>
        <w:numPr>
          <w:ilvl w:val="0"/>
          <w:numId w:val="27"/>
        </w:numPr>
        <w:shd w:val="clear" w:color="auto" w:fill="FFFFFF"/>
        <w:tabs>
          <w:tab w:val="left" w:pos="528"/>
        </w:tabs>
        <w:suppressAutoHyphens w:val="0"/>
        <w:autoSpaceDE w:val="0"/>
        <w:autoSpaceDN w:val="0"/>
        <w:adjustRightInd w:val="0"/>
        <w:spacing w:line="518" w:lineRule="exact"/>
        <w:rPr>
          <w:color w:val="000000"/>
          <w:sz w:val="36"/>
          <w:szCs w:val="36"/>
          <w:lang w:val="sr-Latn-CS"/>
        </w:rPr>
      </w:pPr>
      <w:r>
        <w:rPr>
          <w:color w:val="000000"/>
          <w:spacing w:val="-2"/>
          <w:sz w:val="36"/>
          <w:szCs w:val="36"/>
          <w:lang w:val="sr-Latn-CS"/>
        </w:rPr>
        <w:t>liftomat</w:t>
      </w:r>
    </w:p>
    <w:p w:rsidR="00AE48E4" w:rsidRDefault="00AE48E4" w:rsidP="00AE48E4">
      <w:pPr>
        <w:widowControl w:val="0"/>
        <w:numPr>
          <w:ilvl w:val="0"/>
          <w:numId w:val="27"/>
        </w:numPr>
        <w:shd w:val="clear" w:color="auto" w:fill="FFFFFF"/>
        <w:tabs>
          <w:tab w:val="left" w:pos="528"/>
        </w:tabs>
        <w:suppressAutoHyphens w:val="0"/>
        <w:autoSpaceDE w:val="0"/>
        <w:autoSpaceDN w:val="0"/>
        <w:adjustRightInd w:val="0"/>
        <w:spacing w:line="518" w:lineRule="exact"/>
        <w:rPr>
          <w:color w:val="000000"/>
          <w:sz w:val="36"/>
          <w:szCs w:val="36"/>
          <w:lang w:val="sr-Latn-CS"/>
        </w:rPr>
      </w:pPr>
      <w:r>
        <w:rPr>
          <w:color w:val="000000"/>
          <w:spacing w:val="-1"/>
          <w:sz w:val="36"/>
          <w:szCs w:val="36"/>
          <w:lang w:val="sr-Latn-CS"/>
        </w:rPr>
        <w:t>aluminijumska baza</w:t>
      </w:r>
    </w:p>
    <w:p w:rsidR="00AE48E4" w:rsidRDefault="00AE48E4" w:rsidP="00AE48E4">
      <w:pPr>
        <w:widowControl w:val="0"/>
        <w:numPr>
          <w:ilvl w:val="0"/>
          <w:numId w:val="27"/>
        </w:numPr>
        <w:shd w:val="clear" w:color="auto" w:fill="FFFFFF"/>
        <w:tabs>
          <w:tab w:val="left" w:pos="528"/>
        </w:tabs>
        <w:suppressAutoHyphens w:val="0"/>
        <w:autoSpaceDE w:val="0"/>
        <w:autoSpaceDN w:val="0"/>
        <w:adjustRightInd w:val="0"/>
        <w:spacing w:line="518" w:lineRule="exact"/>
        <w:rPr>
          <w:color w:val="000000"/>
          <w:sz w:val="36"/>
          <w:szCs w:val="36"/>
          <w:lang w:val="sr-Latn-CS"/>
        </w:rPr>
      </w:pPr>
      <w:r>
        <w:rPr>
          <w:color w:val="000000"/>
          <w:spacing w:val="-2"/>
          <w:sz w:val="36"/>
          <w:szCs w:val="36"/>
          <w:lang w:val="sr-Latn-CS"/>
        </w:rPr>
        <w:t>gumeni točkići</w:t>
      </w:r>
    </w:p>
    <w:p w:rsidR="00AE48E4" w:rsidRDefault="00AE48E4" w:rsidP="00AE48E4">
      <w:pPr>
        <w:widowControl w:val="0"/>
        <w:numPr>
          <w:ilvl w:val="0"/>
          <w:numId w:val="27"/>
        </w:numPr>
        <w:shd w:val="clear" w:color="auto" w:fill="FFFFFF"/>
        <w:tabs>
          <w:tab w:val="left" w:pos="528"/>
        </w:tabs>
        <w:suppressAutoHyphens w:val="0"/>
        <w:autoSpaceDE w:val="0"/>
        <w:autoSpaceDN w:val="0"/>
        <w:adjustRightInd w:val="0"/>
        <w:spacing w:line="518" w:lineRule="exact"/>
        <w:rPr>
          <w:color w:val="000000"/>
          <w:sz w:val="36"/>
          <w:szCs w:val="36"/>
          <w:lang w:val="sr-Latn-CS"/>
        </w:rPr>
        <w:sectPr w:rsidR="00AE48E4">
          <w:type w:val="continuous"/>
          <w:pgSz w:w="15840" w:h="12240" w:orient="landscape"/>
          <w:pgMar w:top="1440" w:right="8256" w:bottom="360" w:left="1310" w:header="720" w:footer="720" w:gutter="0"/>
          <w:cols w:space="60"/>
          <w:noEndnote/>
        </w:sectPr>
      </w:pPr>
    </w:p>
    <w:p w:rsidR="00AE48E4" w:rsidRDefault="00AE48E4" w:rsidP="00AE48E4">
      <w:pPr>
        <w:shd w:val="clear" w:color="auto" w:fill="FFFFFF"/>
        <w:spacing w:before="1080"/>
      </w:pPr>
      <w:r>
        <w:rPr>
          <w:color w:val="000000"/>
          <w:spacing w:val="-1"/>
          <w:sz w:val="36"/>
          <w:szCs w:val="36"/>
          <w:lang w:val="sr-Latn-CS"/>
        </w:rPr>
        <w:lastRenderedPageBreak/>
        <w:t>d) Konferencijski sto za 6 osoba</w:t>
      </w:r>
    </w:p>
    <w:p w:rsidR="00AE48E4" w:rsidRDefault="00AE48E4" w:rsidP="00AE48E4">
      <w:pPr>
        <w:widowControl w:val="0"/>
        <w:numPr>
          <w:ilvl w:val="0"/>
          <w:numId w:val="25"/>
        </w:numPr>
        <w:shd w:val="clear" w:color="auto" w:fill="FFFFFF"/>
        <w:tabs>
          <w:tab w:val="left" w:pos="542"/>
        </w:tabs>
        <w:suppressAutoHyphens w:val="0"/>
        <w:autoSpaceDE w:val="0"/>
        <w:autoSpaceDN w:val="0"/>
        <w:adjustRightInd w:val="0"/>
        <w:spacing w:before="101"/>
        <w:ind w:left="5"/>
        <w:rPr>
          <w:color w:val="000000"/>
          <w:sz w:val="36"/>
          <w:szCs w:val="36"/>
          <w:lang w:val="sr-Latn-CS"/>
        </w:rPr>
      </w:pPr>
      <w:r>
        <w:rPr>
          <w:color w:val="000000"/>
          <w:spacing w:val="-2"/>
          <w:sz w:val="36"/>
          <w:szCs w:val="36"/>
          <w:lang w:val="sr-Latn-CS"/>
        </w:rPr>
        <w:t>Dimenzije 160x100x73,5cm</w:t>
      </w:r>
    </w:p>
    <w:p w:rsidR="00AE48E4" w:rsidRPr="0078503A" w:rsidRDefault="00AE48E4" w:rsidP="00AE48E4">
      <w:pPr>
        <w:widowControl w:val="0"/>
        <w:numPr>
          <w:ilvl w:val="0"/>
          <w:numId w:val="26"/>
        </w:numPr>
        <w:shd w:val="clear" w:color="auto" w:fill="FFFFFF"/>
        <w:tabs>
          <w:tab w:val="left" w:pos="542"/>
        </w:tabs>
        <w:suppressAutoHyphens w:val="0"/>
        <w:autoSpaceDE w:val="0"/>
        <w:autoSpaceDN w:val="0"/>
        <w:adjustRightInd w:val="0"/>
        <w:spacing w:before="91" w:line="432" w:lineRule="exact"/>
        <w:ind w:left="542" w:hanging="538"/>
        <w:rPr>
          <w:color w:val="000000"/>
          <w:sz w:val="36"/>
          <w:szCs w:val="36"/>
          <w:lang w:val="sr-Latn-CS"/>
        </w:rPr>
      </w:pPr>
      <w:r>
        <w:rPr>
          <w:color w:val="000000"/>
          <w:spacing w:val="-1"/>
          <w:sz w:val="36"/>
          <w:szCs w:val="36"/>
          <w:lang w:val="sr-Latn-CS"/>
        </w:rPr>
        <w:t xml:space="preserve">Metalne noge izrađene od metalnog kutijastog profila 60 </w:t>
      </w:r>
      <w:r>
        <w:rPr>
          <w:color w:val="000000"/>
          <w:spacing w:val="-1"/>
          <w:sz w:val="36"/>
          <w:szCs w:val="36"/>
        </w:rPr>
        <w:t xml:space="preserve">х </w:t>
      </w:r>
      <w:r>
        <w:rPr>
          <w:color w:val="000000"/>
          <w:spacing w:val="-1"/>
          <w:sz w:val="36"/>
          <w:szCs w:val="36"/>
          <w:lang w:val="sr-Latn-CS"/>
        </w:rPr>
        <w:t>20 mm</w:t>
      </w:r>
      <w:r>
        <w:rPr>
          <w:color w:val="000000"/>
          <w:spacing w:val="-1"/>
          <w:sz w:val="36"/>
          <w:szCs w:val="36"/>
          <w:lang w:val="sr-Latn-CS"/>
        </w:rPr>
        <w:br/>
      </w:r>
      <w:r>
        <w:rPr>
          <w:color w:val="000000"/>
          <w:spacing w:val="-3"/>
          <w:sz w:val="36"/>
          <w:szCs w:val="36"/>
          <w:lang w:val="sr-Latn-CS"/>
        </w:rPr>
        <w:t>plastificirano u alu boju. Nivelacione stope na nogama. Gornja ploča od</w:t>
      </w:r>
      <w:r>
        <w:rPr>
          <w:color w:val="000000"/>
          <w:spacing w:val="-3"/>
          <w:sz w:val="36"/>
          <w:szCs w:val="36"/>
          <w:lang w:val="sr-Latn-CS"/>
        </w:rPr>
        <w:br/>
      </w:r>
      <w:r>
        <w:rPr>
          <w:color w:val="000000"/>
          <w:spacing w:val="-1"/>
          <w:sz w:val="36"/>
          <w:szCs w:val="36"/>
          <w:lang w:val="sr-Latn-CS"/>
        </w:rPr>
        <w:t>oplemenje iverice d=36 mm</w:t>
      </w:r>
    </w:p>
    <w:p w:rsidR="00AE48E4" w:rsidRDefault="00AE48E4" w:rsidP="00AE48E4">
      <w:pPr>
        <w:shd w:val="clear" w:color="auto" w:fill="FFFFFF"/>
        <w:tabs>
          <w:tab w:val="left" w:pos="542"/>
        </w:tabs>
        <w:spacing w:before="91" w:line="432" w:lineRule="exact"/>
        <w:ind w:left="542"/>
        <w:rPr>
          <w:color w:val="000000"/>
          <w:sz w:val="36"/>
          <w:szCs w:val="36"/>
          <w:lang w:val="sr-Latn-CS"/>
        </w:rPr>
      </w:pPr>
    </w:p>
    <w:p w:rsidR="00AE48E4" w:rsidRDefault="00AE48E4" w:rsidP="00AE48E4">
      <w:pPr>
        <w:spacing w:before="586"/>
        <w:ind w:left="2693" w:right="2731"/>
        <w:rPr>
          <w:szCs w:val="24"/>
        </w:rPr>
      </w:pPr>
      <w:r>
        <w:rPr>
          <w:noProof/>
          <w:szCs w:val="24"/>
          <w:lang w:val="sr-Latn-RS" w:eastAsia="sr-Latn-RS"/>
        </w:rPr>
        <w:drawing>
          <wp:inline distT="0" distB="0" distL="0" distR="0" wp14:anchorId="4C58C32C" wp14:editId="04445258">
            <wp:extent cx="3338623" cy="26687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38914" cy="2669005"/>
                    </a:xfrm>
                    <a:prstGeom prst="rect">
                      <a:avLst/>
                    </a:prstGeom>
                    <a:noFill/>
                    <a:ln>
                      <a:noFill/>
                    </a:ln>
                  </pic:spPr>
                </pic:pic>
              </a:graphicData>
            </a:graphic>
          </wp:inline>
        </w:drawing>
      </w:r>
    </w:p>
    <w:p w:rsidR="00AE48E4" w:rsidRDefault="00AE48E4" w:rsidP="00AE48E4">
      <w:pPr>
        <w:spacing w:before="586"/>
        <w:ind w:left="2693" w:right="2731"/>
        <w:rPr>
          <w:szCs w:val="24"/>
        </w:rPr>
      </w:pPr>
    </w:p>
    <w:p w:rsidR="00AE48E4" w:rsidRDefault="00AE48E4" w:rsidP="00AE48E4">
      <w:pPr>
        <w:spacing w:before="586"/>
        <w:ind w:left="2693" w:right="2731"/>
        <w:rPr>
          <w:szCs w:val="24"/>
        </w:rPr>
      </w:pPr>
    </w:p>
    <w:p w:rsidR="00AE48E4" w:rsidRDefault="00AE48E4" w:rsidP="00AE48E4">
      <w:pPr>
        <w:spacing w:before="586"/>
        <w:ind w:left="2693" w:right="2731"/>
        <w:rPr>
          <w:szCs w:val="24"/>
        </w:rPr>
        <w:sectPr w:rsidR="00AE48E4">
          <w:pgSz w:w="15840" w:h="12240" w:orient="landscape"/>
          <w:pgMar w:top="1440" w:right="2553" w:bottom="360" w:left="1440" w:header="720" w:footer="720" w:gutter="0"/>
          <w:cols w:space="60"/>
          <w:noEndnote/>
        </w:sectPr>
      </w:pPr>
    </w:p>
    <w:p w:rsidR="00AE48E4" w:rsidRDefault="00AE48E4" w:rsidP="00AE48E4">
      <w:pPr>
        <w:framePr w:h="6029" w:hSpace="38" w:wrap="notBeside" w:vAnchor="text" w:hAnchor="margin" w:x="7571" w:y="1830"/>
        <w:rPr>
          <w:szCs w:val="24"/>
        </w:rPr>
      </w:pPr>
      <w:r>
        <w:rPr>
          <w:noProof/>
          <w:szCs w:val="24"/>
          <w:lang w:val="sr-Latn-RS" w:eastAsia="sr-Latn-RS"/>
        </w:rPr>
        <w:drawing>
          <wp:inline distT="0" distB="0" distL="0" distR="0" wp14:anchorId="73338576" wp14:editId="1A93E878">
            <wp:extent cx="2934335" cy="382778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34335" cy="3827780"/>
                    </a:xfrm>
                    <a:prstGeom prst="rect">
                      <a:avLst/>
                    </a:prstGeom>
                    <a:noFill/>
                    <a:ln>
                      <a:noFill/>
                    </a:ln>
                  </pic:spPr>
                </pic:pic>
              </a:graphicData>
            </a:graphic>
          </wp:inline>
        </w:drawing>
      </w:r>
    </w:p>
    <w:p w:rsidR="00AE48E4" w:rsidRPr="00DA3CAE" w:rsidRDefault="00AE48E4" w:rsidP="00AE48E4">
      <w:pPr>
        <w:shd w:val="clear" w:color="auto" w:fill="FFFFFF"/>
        <w:tabs>
          <w:tab w:val="left" w:pos="451"/>
        </w:tabs>
        <w:spacing w:before="998" w:line="518" w:lineRule="exact"/>
        <w:rPr>
          <w:lang w:val="sr-Latn-RS"/>
        </w:rPr>
      </w:pPr>
      <w:r>
        <w:rPr>
          <w:color w:val="000000"/>
          <w:spacing w:val="-20"/>
          <w:sz w:val="36"/>
          <w:szCs w:val="36"/>
          <w:lang w:val="sr-Latn-CS"/>
        </w:rPr>
        <w:lastRenderedPageBreak/>
        <w:t>e)</w:t>
      </w:r>
      <w:r>
        <w:rPr>
          <w:color w:val="000000"/>
          <w:sz w:val="36"/>
          <w:szCs w:val="36"/>
          <w:lang w:val="sr-Latn-CS"/>
        </w:rPr>
        <w:tab/>
      </w:r>
      <w:r>
        <w:rPr>
          <w:color w:val="000000"/>
          <w:spacing w:val="-4"/>
          <w:sz w:val="36"/>
          <w:szCs w:val="36"/>
          <w:lang w:val="sr-Latn-CS"/>
        </w:rPr>
        <w:t xml:space="preserve">Vizitorske stolice </w:t>
      </w:r>
      <w:r>
        <w:rPr>
          <w:color w:val="000000"/>
          <w:spacing w:val="-4"/>
          <w:sz w:val="36"/>
          <w:szCs w:val="36"/>
        </w:rPr>
        <w:t xml:space="preserve">х </w:t>
      </w:r>
      <w:r>
        <w:rPr>
          <w:color w:val="000000"/>
          <w:spacing w:val="-4"/>
          <w:sz w:val="36"/>
          <w:szCs w:val="36"/>
          <w:lang w:val="sr-Latn-RS"/>
        </w:rPr>
        <w:t>6</w:t>
      </w:r>
    </w:p>
    <w:p w:rsidR="00AE48E4" w:rsidRDefault="00AE48E4" w:rsidP="00AE48E4">
      <w:pPr>
        <w:widowControl w:val="0"/>
        <w:numPr>
          <w:ilvl w:val="0"/>
          <w:numId w:val="28"/>
        </w:numPr>
        <w:shd w:val="clear" w:color="auto" w:fill="FFFFFF"/>
        <w:tabs>
          <w:tab w:val="left" w:pos="528"/>
        </w:tabs>
        <w:suppressAutoHyphens w:val="0"/>
        <w:autoSpaceDE w:val="0"/>
        <w:autoSpaceDN w:val="0"/>
        <w:adjustRightInd w:val="0"/>
        <w:spacing w:line="518" w:lineRule="exact"/>
        <w:ind w:left="5"/>
        <w:rPr>
          <w:color w:val="000000"/>
          <w:sz w:val="36"/>
          <w:szCs w:val="36"/>
          <w:lang w:val="sr-Latn-CS"/>
        </w:rPr>
      </w:pPr>
      <w:r>
        <w:rPr>
          <w:color w:val="000000"/>
          <w:spacing w:val="-1"/>
          <w:sz w:val="36"/>
          <w:szCs w:val="36"/>
          <w:lang w:val="sr-Latn-CS"/>
        </w:rPr>
        <w:t>Teleća koža</w:t>
      </w:r>
    </w:p>
    <w:p w:rsidR="00AE48E4" w:rsidRDefault="00AE48E4" w:rsidP="00AE48E4">
      <w:pPr>
        <w:widowControl w:val="0"/>
        <w:numPr>
          <w:ilvl w:val="0"/>
          <w:numId w:val="28"/>
        </w:numPr>
        <w:shd w:val="clear" w:color="auto" w:fill="FFFFFF"/>
        <w:tabs>
          <w:tab w:val="left" w:pos="528"/>
        </w:tabs>
        <w:suppressAutoHyphens w:val="0"/>
        <w:autoSpaceDE w:val="0"/>
        <w:autoSpaceDN w:val="0"/>
        <w:adjustRightInd w:val="0"/>
        <w:spacing w:line="518" w:lineRule="exact"/>
        <w:ind w:left="5"/>
        <w:rPr>
          <w:color w:val="000000"/>
          <w:sz w:val="36"/>
          <w:szCs w:val="36"/>
          <w:lang w:val="sr-Latn-CS"/>
        </w:rPr>
      </w:pPr>
      <w:r>
        <w:rPr>
          <w:color w:val="000000"/>
          <w:spacing w:val="-1"/>
          <w:sz w:val="36"/>
          <w:szCs w:val="36"/>
          <w:lang w:val="sr-Latn-CS"/>
        </w:rPr>
        <w:t>Aluminijumski tapacirani rukonasloni</w:t>
      </w:r>
    </w:p>
    <w:p w:rsidR="00AE48E4" w:rsidRDefault="00AE48E4" w:rsidP="00AE48E4">
      <w:pPr>
        <w:widowControl w:val="0"/>
        <w:numPr>
          <w:ilvl w:val="0"/>
          <w:numId w:val="28"/>
        </w:numPr>
        <w:shd w:val="clear" w:color="auto" w:fill="FFFFFF"/>
        <w:tabs>
          <w:tab w:val="left" w:pos="528"/>
        </w:tabs>
        <w:suppressAutoHyphens w:val="0"/>
        <w:autoSpaceDE w:val="0"/>
        <w:autoSpaceDN w:val="0"/>
        <w:adjustRightInd w:val="0"/>
        <w:spacing w:line="518" w:lineRule="exact"/>
        <w:ind w:left="5"/>
        <w:rPr>
          <w:color w:val="000000"/>
          <w:sz w:val="36"/>
          <w:szCs w:val="36"/>
          <w:lang w:val="sr-Latn-CS"/>
        </w:rPr>
      </w:pPr>
      <w:r>
        <w:rPr>
          <w:color w:val="000000"/>
          <w:spacing w:val="-2"/>
          <w:sz w:val="36"/>
          <w:szCs w:val="36"/>
          <w:lang w:val="sr-Latn-CS"/>
        </w:rPr>
        <w:t>Oscilirajući mehanizam</w:t>
      </w:r>
    </w:p>
    <w:p w:rsidR="00AE48E4" w:rsidRDefault="00AE48E4" w:rsidP="00AE48E4">
      <w:pPr>
        <w:widowControl w:val="0"/>
        <w:numPr>
          <w:ilvl w:val="0"/>
          <w:numId w:val="28"/>
        </w:numPr>
        <w:shd w:val="clear" w:color="auto" w:fill="FFFFFF"/>
        <w:tabs>
          <w:tab w:val="left" w:pos="528"/>
        </w:tabs>
        <w:suppressAutoHyphens w:val="0"/>
        <w:autoSpaceDE w:val="0"/>
        <w:autoSpaceDN w:val="0"/>
        <w:adjustRightInd w:val="0"/>
        <w:spacing w:line="518" w:lineRule="exact"/>
        <w:ind w:left="5"/>
        <w:rPr>
          <w:color w:val="000000"/>
          <w:sz w:val="36"/>
          <w:szCs w:val="36"/>
          <w:lang w:val="sr-Latn-CS"/>
        </w:rPr>
      </w:pPr>
      <w:r>
        <w:rPr>
          <w:color w:val="000000"/>
          <w:spacing w:val="-3"/>
          <w:sz w:val="36"/>
          <w:szCs w:val="36"/>
          <w:lang w:val="sr-Latn-CS"/>
        </w:rPr>
        <w:t>Liftomat</w:t>
      </w:r>
    </w:p>
    <w:p w:rsidR="00AE48E4" w:rsidRDefault="00AE48E4" w:rsidP="00AE48E4">
      <w:pPr>
        <w:widowControl w:val="0"/>
        <w:numPr>
          <w:ilvl w:val="0"/>
          <w:numId w:val="28"/>
        </w:numPr>
        <w:shd w:val="clear" w:color="auto" w:fill="FFFFFF"/>
        <w:tabs>
          <w:tab w:val="left" w:pos="528"/>
        </w:tabs>
        <w:suppressAutoHyphens w:val="0"/>
        <w:autoSpaceDE w:val="0"/>
        <w:autoSpaceDN w:val="0"/>
        <w:adjustRightInd w:val="0"/>
        <w:spacing w:line="518" w:lineRule="exact"/>
        <w:ind w:left="5"/>
        <w:rPr>
          <w:color w:val="000000"/>
          <w:sz w:val="36"/>
          <w:szCs w:val="36"/>
          <w:lang w:val="sr-Latn-CS"/>
        </w:rPr>
      </w:pPr>
      <w:r>
        <w:rPr>
          <w:color w:val="000000"/>
          <w:spacing w:val="-1"/>
          <w:sz w:val="36"/>
          <w:szCs w:val="36"/>
          <w:lang w:val="sr-Latn-CS"/>
        </w:rPr>
        <w:t>Aluminijumska baza</w:t>
      </w:r>
    </w:p>
    <w:p w:rsidR="00AE48E4" w:rsidRDefault="00AE48E4" w:rsidP="00AE48E4">
      <w:pPr>
        <w:widowControl w:val="0"/>
        <w:numPr>
          <w:ilvl w:val="0"/>
          <w:numId w:val="28"/>
        </w:numPr>
        <w:shd w:val="clear" w:color="auto" w:fill="FFFFFF"/>
        <w:tabs>
          <w:tab w:val="left" w:pos="528"/>
        </w:tabs>
        <w:suppressAutoHyphens w:val="0"/>
        <w:autoSpaceDE w:val="0"/>
        <w:autoSpaceDN w:val="0"/>
        <w:adjustRightInd w:val="0"/>
        <w:spacing w:line="518" w:lineRule="exact"/>
        <w:ind w:left="5"/>
        <w:rPr>
          <w:color w:val="000000"/>
          <w:sz w:val="36"/>
          <w:szCs w:val="36"/>
          <w:lang w:val="sr-Latn-CS"/>
        </w:rPr>
      </w:pPr>
      <w:r>
        <w:rPr>
          <w:color w:val="000000"/>
          <w:spacing w:val="-2"/>
          <w:sz w:val="36"/>
          <w:szCs w:val="36"/>
          <w:lang w:val="sr-Latn-CS"/>
        </w:rPr>
        <w:t>Gumeni točkići</w:t>
      </w:r>
    </w:p>
    <w:p w:rsidR="00AE48E4" w:rsidRDefault="00AE48E4" w:rsidP="00AE48E4">
      <w:pPr>
        <w:widowControl w:val="0"/>
        <w:numPr>
          <w:ilvl w:val="0"/>
          <w:numId w:val="28"/>
        </w:numPr>
        <w:shd w:val="clear" w:color="auto" w:fill="FFFFFF"/>
        <w:tabs>
          <w:tab w:val="left" w:pos="528"/>
        </w:tabs>
        <w:suppressAutoHyphens w:val="0"/>
        <w:autoSpaceDE w:val="0"/>
        <w:autoSpaceDN w:val="0"/>
        <w:adjustRightInd w:val="0"/>
        <w:spacing w:line="518" w:lineRule="exact"/>
        <w:ind w:left="5"/>
        <w:rPr>
          <w:color w:val="000000"/>
          <w:sz w:val="36"/>
          <w:szCs w:val="36"/>
          <w:lang w:val="sr-Latn-CS"/>
        </w:rPr>
        <w:sectPr w:rsidR="00AE48E4">
          <w:type w:val="continuous"/>
          <w:pgSz w:w="15840" w:h="12240" w:orient="landscape"/>
          <w:pgMar w:top="1440" w:right="8078" w:bottom="720" w:left="1440" w:header="720" w:footer="720" w:gutter="0"/>
          <w:cols w:space="60"/>
          <w:noEndnote/>
        </w:sectPr>
      </w:pPr>
    </w:p>
    <w:p w:rsidR="00AE48E4" w:rsidRDefault="00AE48E4" w:rsidP="00AE48E4">
      <w:pPr>
        <w:shd w:val="clear" w:color="auto" w:fill="FFFFFF"/>
        <w:ind w:left="4459"/>
      </w:pPr>
      <w:r>
        <w:rPr>
          <w:b/>
          <w:bCs/>
          <w:color w:val="000000"/>
          <w:spacing w:val="-3"/>
          <w:sz w:val="36"/>
          <w:szCs w:val="36"/>
          <w:lang w:val="sr-Latn-CS"/>
        </w:rPr>
        <w:lastRenderedPageBreak/>
        <w:t>5. Konferencijske sale</w:t>
      </w:r>
    </w:p>
    <w:p w:rsidR="00AE48E4" w:rsidRDefault="00AE48E4" w:rsidP="00AE48E4">
      <w:pPr>
        <w:shd w:val="clear" w:color="auto" w:fill="FFFFFF"/>
        <w:spacing w:before="782"/>
      </w:pPr>
      <w:r>
        <w:rPr>
          <w:color w:val="000000"/>
          <w:sz w:val="36"/>
          <w:szCs w:val="36"/>
          <w:lang w:val="sr-Latn-CS"/>
        </w:rPr>
        <w:t>a) Konferencijski sto - modularan u zavisnosti od velicine konferencijske sale</w:t>
      </w:r>
    </w:p>
    <w:p w:rsidR="00AE48E4" w:rsidRDefault="00AE48E4" w:rsidP="00AE48E4">
      <w:pPr>
        <w:widowControl w:val="0"/>
        <w:numPr>
          <w:ilvl w:val="0"/>
          <w:numId w:val="25"/>
        </w:numPr>
        <w:shd w:val="clear" w:color="auto" w:fill="FFFFFF"/>
        <w:tabs>
          <w:tab w:val="left" w:pos="542"/>
        </w:tabs>
        <w:suppressAutoHyphens w:val="0"/>
        <w:autoSpaceDE w:val="0"/>
        <w:autoSpaceDN w:val="0"/>
        <w:adjustRightInd w:val="0"/>
        <w:spacing w:before="101"/>
        <w:ind w:left="5"/>
        <w:rPr>
          <w:color w:val="000000"/>
          <w:sz w:val="36"/>
          <w:szCs w:val="36"/>
          <w:lang w:val="sr-Latn-CS"/>
        </w:rPr>
      </w:pPr>
      <w:r>
        <w:rPr>
          <w:color w:val="000000"/>
          <w:spacing w:val="-1"/>
          <w:sz w:val="36"/>
          <w:szCs w:val="36"/>
          <w:lang w:val="sr-Latn-CS"/>
        </w:rPr>
        <w:t>Dimenzije jednog modula: 160x160x73,5cm</w:t>
      </w:r>
    </w:p>
    <w:p w:rsidR="00AE48E4" w:rsidRDefault="00AE48E4" w:rsidP="00AE48E4">
      <w:pPr>
        <w:widowControl w:val="0"/>
        <w:numPr>
          <w:ilvl w:val="0"/>
          <w:numId w:val="26"/>
        </w:numPr>
        <w:shd w:val="clear" w:color="auto" w:fill="FFFFFF"/>
        <w:tabs>
          <w:tab w:val="left" w:pos="542"/>
        </w:tabs>
        <w:suppressAutoHyphens w:val="0"/>
        <w:autoSpaceDE w:val="0"/>
        <w:autoSpaceDN w:val="0"/>
        <w:adjustRightInd w:val="0"/>
        <w:spacing w:before="86" w:line="432" w:lineRule="exact"/>
        <w:ind w:left="542" w:hanging="538"/>
        <w:rPr>
          <w:color w:val="000000"/>
          <w:sz w:val="36"/>
          <w:szCs w:val="36"/>
          <w:lang w:val="sr-Latn-CS"/>
        </w:rPr>
      </w:pPr>
      <w:r>
        <w:rPr>
          <w:color w:val="000000"/>
          <w:spacing w:val="-1"/>
          <w:sz w:val="36"/>
          <w:szCs w:val="36"/>
          <w:lang w:val="sr-Latn-CS"/>
        </w:rPr>
        <w:t xml:space="preserve">Metalne noge izrađene od metalnog kutijastog profila 40 </w:t>
      </w:r>
      <w:r>
        <w:rPr>
          <w:color w:val="000000"/>
          <w:spacing w:val="-1"/>
          <w:sz w:val="36"/>
          <w:szCs w:val="36"/>
        </w:rPr>
        <w:t xml:space="preserve">х </w:t>
      </w:r>
      <w:r>
        <w:rPr>
          <w:color w:val="000000"/>
          <w:spacing w:val="-1"/>
          <w:sz w:val="36"/>
          <w:szCs w:val="36"/>
          <w:lang w:val="sr-Latn-CS"/>
        </w:rPr>
        <w:t>40 mm</w:t>
      </w:r>
      <w:r>
        <w:rPr>
          <w:color w:val="000000"/>
          <w:spacing w:val="-1"/>
          <w:sz w:val="36"/>
          <w:szCs w:val="36"/>
          <w:lang w:val="sr-Latn-CS"/>
        </w:rPr>
        <w:br/>
      </w:r>
      <w:r>
        <w:rPr>
          <w:color w:val="000000"/>
          <w:spacing w:val="-3"/>
          <w:sz w:val="36"/>
          <w:szCs w:val="36"/>
          <w:lang w:val="sr-Latn-CS"/>
        </w:rPr>
        <w:t>plastificirano u alu boju. Nivelacione stope na nogama. Gornja ploča od</w:t>
      </w:r>
      <w:r>
        <w:rPr>
          <w:color w:val="000000"/>
          <w:spacing w:val="-3"/>
          <w:sz w:val="36"/>
          <w:szCs w:val="36"/>
          <w:lang w:val="sr-Latn-CS"/>
        </w:rPr>
        <w:br/>
      </w:r>
      <w:r>
        <w:rPr>
          <w:color w:val="000000"/>
          <w:spacing w:val="-1"/>
          <w:sz w:val="36"/>
          <w:szCs w:val="36"/>
          <w:lang w:val="sr-Latn-CS"/>
        </w:rPr>
        <w:t>oplemenje iverice d=36 mm</w:t>
      </w:r>
    </w:p>
    <w:p w:rsidR="00AE48E4" w:rsidRDefault="00AE48E4" w:rsidP="00AE48E4">
      <w:pPr>
        <w:ind w:left="2126" w:right="2078"/>
        <w:rPr>
          <w:szCs w:val="24"/>
        </w:rPr>
      </w:pPr>
      <w:r>
        <w:rPr>
          <w:noProof/>
          <w:szCs w:val="24"/>
          <w:lang w:val="sr-Latn-RS" w:eastAsia="sr-Latn-RS"/>
        </w:rPr>
        <w:drawing>
          <wp:inline distT="0" distB="0" distL="0" distR="0" wp14:anchorId="745FECF1" wp14:editId="1F11E119">
            <wp:extent cx="5114290" cy="36150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14290" cy="3615055"/>
                    </a:xfrm>
                    <a:prstGeom prst="rect">
                      <a:avLst/>
                    </a:prstGeom>
                    <a:noFill/>
                    <a:ln>
                      <a:noFill/>
                    </a:ln>
                  </pic:spPr>
                </pic:pic>
              </a:graphicData>
            </a:graphic>
          </wp:inline>
        </w:drawing>
      </w:r>
    </w:p>
    <w:p w:rsidR="00AE48E4" w:rsidRDefault="00AE48E4" w:rsidP="00AE48E4">
      <w:pPr>
        <w:ind w:left="2126" w:right="2078"/>
        <w:rPr>
          <w:szCs w:val="24"/>
        </w:rPr>
        <w:sectPr w:rsidR="00AE48E4">
          <w:pgSz w:w="15840" w:h="12240" w:orient="landscape"/>
          <w:pgMar w:top="1440" w:right="2140" w:bottom="360" w:left="1440" w:header="720" w:footer="720" w:gutter="0"/>
          <w:cols w:space="60"/>
          <w:noEndnote/>
        </w:sectPr>
      </w:pPr>
    </w:p>
    <w:p w:rsidR="00AE48E4" w:rsidRDefault="00AE48E4" w:rsidP="00AE48E4">
      <w:pPr>
        <w:shd w:val="clear" w:color="auto" w:fill="FFFFFF"/>
        <w:spacing w:before="475" w:line="518" w:lineRule="exact"/>
        <w:ind w:left="5"/>
      </w:pPr>
      <w:r>
        <w:rPr>
          <w:color w:val="333333"/>
          <w:spacing w:val="-1"/>
          <w:sz w:val="36"/>
          <w:szCs w:val="36"/>
          <w:lang w:val="sr-Latn-CS"/>
        </w:rPr>
        <w:lastRenderedPageBreak/>
        <w:t>b) Konferencijska stolica</w:t>
      </w:r>
    </w:p>
    <w:p w:rsidR="00AE48E4" w:rsidRDefault="00AE48E4" w:rsidP="00AE48E4">
      <w:pPr>
        <w:widowControl w:val="0"/>
        <w:numPr>
          <w:ilvl w:val="0"/>
          <w:numId w:val="27"/>
        </w:numPr>
        <w:shd w:val="clear" w:color="auto" w:fill="FFFFFF"/>
        <w:tabs>
          <w:tab w:val="left" w:pos="528"/>
        </w:tabs>
        <w:suppressAutoHyphens w:val="0"/>
        <w:autoSpaceDE w:val="0"/>
        <w:autoSpaceDN w:val="0"/>
        <w:adjustRightInd w:val="0"/>
        <w:spacing w:line="518" w:lineRule="exact"/>
        <w:rPr>
          <w:color w:val="333333"/>
          <w:sz w:val="36"/>
          <w:szCs w:val="36"/>
          <w:lang w:val="sr-Latn-CS"/>
        </w:rPr>
      </w:pPr>
      <w:r>
        <w:rPr>
          <w:color w:val="333333"/>
          <w:spacing w:val="-3"/>
          <w:sz w:val="36"/>
          <w:szCs w:val="36"/>
          <w:lang w:val="sr-Latn-CS"/>
        </w:rPr>
        <w:t>Prohromske noge</w:t>
      </w:r>
    </w:p>
    <w:p w:rsidR="00AE48E4" w:rsidRDefault="00AE48E4" w:rsidP="00AE48E4">
      <w:pPr>
        <w:widowControl w:val="0"/>
        <w:numPr>
          <w:ilvl w:val="0"/>
          <w:numId w:val="27"/>
        </w:numPr>
        <w:shd w:val="clear" w:color="auto" w:fill="FFFFFF"/>
        <w:tabs>
          <w:tab w:val="left" w:pos="528"/>
        </w:tabs>
        <w:suppressAutoHyphens w:val="0"/>
        <w:autoSpaceDE w:val="0"/>
        <w:autoSpaceDN w:val="0"/>
        <w:adjustRightInd w:val="0"/>
        <w:spacing w:after="2045" w:line="518" w:lineRule="exact"/>
        <w:rPr>
          <w:color w:val="333333"/>
          <w:sz w:val="36"/>
          <w:szCs w:val="36"/>
          <w:lang w:val="sr-Latn-CS"/>
        </w:rPr>
      </w:pPr>
      <w:r>
        <w:rPr>
          <w:color w:val="333333"/>
          <w:spacing w:val="-2"/>
          <w:sz w:val="36"/>
          <w:szCs w:val="36"/>
          <w:lang w:val="sr-Latn-CS"/>
        </w:rPr>
        <w:t xml:space="preserve">Tapacirana u štofu </w:t>
      </w:r>
      <w:r>
        <w:rPr>
          <w:color w:val="333333"/>
          <w:spacing w:val="-2"/>
          <w:sz w:val="36"/>
          <w:szCs w:val="36"/>
        </w:rPr>
        <w:t xml:space="preserve">I </w:t>
      </w:r>
      <w:r>
        <w:rPr>
          <w:color w:val="333333"/>
          <w:spacing w:val="-2"/>
          <w:sz w:val="36"/>
          <w:szCs w:val="36"/>
          <w:lang w:val="sr-Latn-CS"/>
        </w:rPr>
        <w:t>kategorija</w:t>
      </w:r>
    </w:p>
    <w:p w:rsidR="00AE48E4" w:rsidRDefault="00AE48E4" w:rsidP="00AE48E4">
      <w:pPr>
        <w:widowControl w:val="0"/>
        <w:numPr>
          <w:ilvl w:val="0"/>
          <w:numId w:val="27"/>
        </w:numPr>
        <w:shd w:val="clear" w:color="auto" w:fill="FFFFFF"/>
        <w:tabs>
          <w:tab w:val="left" w:pos="528"/>
        </w:tabs>
        <w:suppressAutoHyphens w:val="0"/>
        <w:autoSpaceDE w:val="0"/>
        <w:autoSpaceDN w:val="0"/>
        <w:adjustRightInd w:val="0"/>
        <w:spacing w:after="2045" w:line="518" w:lineRule="exact"/>
        <w:rPr>
          <w:color w:val="333333"/>
          <w:sz w:val="36"/>
          <w:szCs w:val="36"/>
          <w:lang w:val="sr-Latn-CS"/>
        </w:rPr>
        <w:sectPr w:rsidR="00AE48E4">
          <w:pgSz w:w="15840" w:h="12240" w:orient="landscape"/>
          <w:pgMar w:top="1440" w:right="2803" w:bottom="720" w:left="1440" w:header="720" w:footer="720" w:gutter="0"/>
          <w:cols w:space="60"/>
          <w:noEndnote/>
        </w:sectPr>
      </w:pPr>
    </w:p>
    <w:p w:rsidR="00AE48E4" w:rsidRDefault="00AE48E4" w:rsidP="00AE48E4">
      <w:pPr>
        <w:framePr w:h="3782" w:hSpace="10080" w:wrap="notBeside" w:vAnchor="text" w:hAnchor="margin" w:x="8708" w:y="1"/>
        <w:rPr>
          <w:szCs w:val="24"/>
        </w:rPr>
      </w:pPr>
      <w:r>
        <w:rPr>
          <w:noProof/>
          <w:szCs w:val="24"/>
          <w:lang w:val="sr-Latn-RS" w:eastAsia="sr-Latn-RS"/>
        </w:rPr>
        <w:drawing>
          <wp:inline distT="0" distB="0" distL="0" distR="0" wp14:anchorId="692E8BDB" wp14:editId="39B833EA">
            <wp:extent cx="1839595" cy="240284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39595" cy="2402840"/>
                    </a:xfrm>
                    <a:prstGeom prst="rect">
                      <a:avLst/>
                    </a:prstGeom>
                    <a:noFill/>
                    <a:ln>
                      <a:noFill/>
                    </a:ln>
                  </pic:spPr>
                </pic:pic>
              </a:graphicData>
            </a:graphic>
          </wp:inline>
        </w:drawing>
      </w:r>
    </w:p>
    <w:p w:rsidR="00AE48E4" w:rsidRDefault="00AE48E4" w:rsidP="00AE48E4">
      <w:pPr>
        <w:framePr w:h="2880" w:hSpace="10080" w:wrap="notBeside" w:vAnchor="text" w:hAnchor="margin" w:x="2132" w:y="913"/>
        <w:rPr>
          <w:szCs w:val="24"/>
        </w:rPr>
      </w:pPr>
      <w:r>
        <w:rPr>
          <w:noProof/>
          <w:szCs w:val="24"/>
          <w:lang w:val="sr-Latn-RS" w:eastAsia="sr-Latn-RS"/>
        </w:rPr>
        <w:drawing>
          <wp:inline distT="0" distB="0" distL="0" distR="0" wp14:anchorId="73C3AD12" wp14:editId="34D38958">
            <wp:extent cx="2466975" cy="18288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66975" cy="1828800"/>
                    </a:xfrm>
                    <a:prstGeom prst="rect">
                      <a:avLst/>
                    </a:prstGeom>
                    <a:noFill/>
                    <a:ln>
                      <a:noFill/>
                    </a:ln>
                  </pic:spPr>
                </pic:pic>
              </a:graphicData>
            </a:graphic>
          </wp:inline>
        </w:drawing>
      </w:r>
    </w:p>
    <w:p w:rsidR="00AE48E4" w:rsidRDefault="00AE48E4" w:rsidP="00AE48E4">
      <w:pPr>
        <w:spacing w:line="1" w:lineRule="exact"/>
        <w:rPr>
          <w:sz w:val="2"/>
          <w:szCs w:val="2"/>
          <w:lang w:val="sr-Cyrl-RS"/>
        </w:rPr>
      </w:pPr>
    </w:p>
    <w:p w:rsidR="00AE48E4" w:rsidRPr="00DD618D" w:rsidRDefault="00AE48E4" w:rsidP="00AE48E4">
      <w:pPr>
        <w:spacing w:line="1" w:lineRule="exact"/>
        <w:rPr>
          <w:sz w:val="2"/>
          <w:szCs w:val="2"/>
          <w:lang w:val="sr-Cyrl-RS"/>
        </w:rPr>
      </w:pPr>
    </w:p>
    <w:p w:rsidR="00AE48E4" w:rsidRDefault="00AE48E4" w:rsidP="00AE48E4">
      <w:pPr>
        <w:kinsoku w:val="0"/>
        <w:overflowPunct w:val="0"/>
        <w:ind w:left="1267"/>
        <w:contextualSpacing/>
        <w:textAlignment w:val="baseline"/>
        <w:rPr>
          <w:rFonts w:asciiTheme="minorHAnsi" w:cstheme="minorBidi"/>
          <w:color w:val="000000" w:themeColor="text1"/>
          <w:sz w:val="36"/>
          <w:szCs w:val="36"/>
          <w:lang w:val="sr-Latn-RS"/>
        </w:rPr>
      </w:pPr>
    </w:p>
    <w:p w:rsidR="00AE48E4" w:rsidRDefault="00AE48E4" w:rsidP="00AE48E4">
      <w:pPr>
        <w:kinsoku w:val="0"/>
        <w:overflowPunct w:val="0"/>
        <w:ind w:left="1267"/>
        <w:contextualSpacing/>
        <w:textAlignment w:val="baseline"/>
        <w:rPr>
          <w:rFonts w:asciiTheme="minorHAnsi" w:cstheme="minorBidi"/>
          <w:color w:val="000000" w:themeColor="text1"/>
          <w:sz w:val="36"/>
          <w:szCs w:val="36"/>
          <w:lang w:val="sr-Latn-RS"/>
        </w:rPr>
      </w:pPr>
    </w:p>
    <w:p w:rsidR="00AE48E4" w:rsidRDefault="00AE48E4" w:rsidP="00AE48E4">
      <w:pPr>
        <w:kinsoku w:val="0"/>
        <w:overflowPunct w:val="0"/>
        <w:ind w:left="1267"/>
        <w:contextualSpacing/>
        <w:textAlignment w:val="baseline"/>
        <w:rPr>
          <w:rFonts w:asciiTheme="minorHAnsi" w:cstheme="minorBidi"/>
          <w:color w:val="000000" w:themeColor="text1"/>
          <w:sz w:val="36"/>
          <w:szCs w:val="36"/>
          <w:lang w:val="sr-Latn-RS"/>
        </w:rPr>
      </w:pPr>
    </w:p>
    <w:p w:rsidR="00AE48E4" w:rsidRDefault="00AE48E4" w:rsidP="00AE48E4">
      <w:pPr>
        <w:kinsoku w:val="0"/>
        <w:overflowPunct w:val="0"/>
        <w:ind w:left="1267"/>
        <w:contextualSpacing/>
        <w:textAlignment w:val="baseline"/>
        <w:rPr>
          <w:rFonts w:asciiTheme="minorHAnsi" w:cstheme="minorBidi"/>
          <w:color w:val="000000" w:themeColor="text1"/>
          <w:sz w:val="36"/>
          <w:szCs w:val="36"/>
          <w:lang w:val="sr-Latn-RS"/>
        </w:rPr>
      </w:pPr>
    </w:p>
    <w:p w:rsidR="00AE48E4" w:rsidRDefault="00AE48E4" w:rsidP="00AE48E4">
      <w:pPr>
        <w:kinsoku w:val="0"/>
        <w:overflowPunct w:val="0"/>
        <w:ind w:left="1267"/>
        <w:contextualSpacing/>
        <w:textAlignment w:val="baseline"/>
        <w:rPr>
          <w:b/>
          <w:color w:val="000000" w:themeColor="text1"/>
          <w:sz w:val="36"/>
          <w:szCs w:val="36"/>
          <w:lang w:val="sr-Latn-RS"/>
        </w:rPr>
      </w:pPr>
    </w:p>
    <w:p w:rsidR="00AE48E4" w:rsidRDefault="00AE48E4" w:rsidP="00AE48E4">
      <w:pPr>
        <w:kinsoku w:val="0"/>
        <w:overflowPunct w:val="0"/>
        <w:ind w:left="1267"/>
        <w:contextualSpacing/>
        <w:textAlignment w:val="baseline"/>
        <w:rPr>
          <w:b/>
          <w:color w:val="000000" w:themeColor="text1"/>
          <w:sz w:val="36"/>
          <w:szCs w:val="36"/>
          <w:lang w:val="sr-Latn-RS"/>
        </w:rPr>
      </w:pPr>
    </w:p>
    <w:p w:rsidR="00AE48E4" w:rsidRPr="0078503A" w:rsidRDefault="00AE48E4" w:rsidP="00AE48E4">
      <w:pPr>
        <w:kinsoku w:val="0"/>
        <w:overflowPunct w:val="0"/>
        <w:ind w:left="1267"/>
        <w:contextualSpacing/>
        <w:textAlignment w:val="baseline"/>
        <w:rPr>
          <w:b/>
          <w:color w:val="000000" w:themeColor="text1"/>
          <w:sz w:val="36"/>
          <w:szCs w:val="36"/>
          <w:lang w:val="sr-Latn-RS"/>
        </w:rPr>
      </w:pPr>
      <w:r>
        <w:rPr>
          <w:b/>
          <w:color w:val="000000" w:themeColor="text1"/>
          <w:sz w:val="36"/>
          <w:szCs w:val="36"/>
          <w:lang w:val="sr-Latn-RS"/>
        </w:rPr>
        <w:t xml:space="preserve">6.  </w:t>
      </w:r>
      <w:r w:rsidRPr="0078503A">
        <w:rPr>
          <w:b/>
          <w:color w:val="000000" w:themeColor="text1"/>
          <w:sz w:val="36"/>
          <w:szCs w:val="36"/>
          <w:lang w:val="sr-Latn-RS"/>
        </w:rPr>
        <w:t xml:space="preserve">Čekaonica </w:t>
      </w:r>
    </w:p>
    <w:p w:rsidR="00AE48E4" w:rsidRPr="0078503A" w:rsidRDefault="00AE48E4" w:rsidP="00AE48E4">
      <w:pPr>
        <w:kinsoku w:val="0"/>
        <w:overflowPunct w:val="0"/>
        <w:ind w:left="1267"/>
        <w:contextualSpacing/>
        <w:textAlignment w:val="baseline"/>
        <w:rPr>
          <w:sz w:val="36"/>
          <w:szCs w:val="24"/>
        </w:rPr>
      </w:pPr>
    </w:p>
    <w:p w:rsidR="00AE48E4" w:rsidRPr="0078503A" w:rsidRDefault="00AE48E4" w:rsidP="00AE48E4">
      <w:pPr>
        <w:numPr>
          <w:ilvl w:val="0"/>
          <w:numId w:val="31"/>
        </w:numPr>
        <w:suppressAutoHyphens w:val="0"/>
        <w:kinsoku w:val="0"/>
        <w:overflowPunct w:val="0"/>
        <w:ind w:left="1267"/>
        <w:contextualSpacing/>
        <w:textAlignment w:val="baseline"/>
        <w:rPr>
          <w:sz w:val="36"/>
          <w:szCs w:val="24"/>
        </w:rPr>
      </w:pPr>
      <w:r w:rsidRPr="0078503A">
        <w:rPr>
          <w:color w:val="000000" w:themeColor="text1"/>
          <w:sz w:val="36"/>
          <w:szCs w:val="36"/>
          <w:lang w:val="sr-Latn-RS"/>
        </w:rPr>
        <w:t xml:space="preserve">Fotelja </w:t>
      </w:r>
    </w:p>
    <w:p w:rsidR="00AE48E4" w:rsidRPr="0078503A" w:rsidRDefault="00AE48E4" w:rsidP="00AE48E4">
      <w:pPr>
        <w:numPr>
          <w:ilvl w:val="0"/>
          <w:numId w:val="31"/>
        </w:numPr>
        <w:suppressAutoHyphens w:val="0"/>
        <w:kinsoku w:val="0"/>
        <w:overflowPunct w:val="0"/>
        <w:ind w:left="1267"/>
        <w:contextualSpacing/>
        <w:textAlignment w:val="baseline"/>
        <w:rPr>
          <w:sz w:val="36"/>
          <w:szCs w:val="24"/>
        </w:rPr>
      </w:pPr>
      <w:r w:rsidRPr="0078503A">
        <w:rPr>
          <w:color w:val="000000" w:themeColor="text1"/>
          <w:sz w:val="36"/>
          <w:szCs w:val="36"/>
          <w:lang w:val="sr-Latn-RS"/>
        </w:rPr>
        <w:t>Dimenzija 83*80*80 cm</w:t>
      </w:r>
    </w:p>
    <w:p w:rsidR="00AE48E4" w:rsidRPr="0078503A" w:rsidRDefault="00AE48E4" w:rsidP="00AE48E4">
      <w:pPr>
        <w:numPr>
          <w:ilvl w:val="0"/>
          <w:numId w:val="31"/>
        </w:numPr>
        <w:suppressAutoHyphens w:val="0"/>
        <w:kinsoku w:val="0"/>
        <w:overflowPunct w:val="0"/>
        <w:ind w:left="1267"/>
        <w:contextualSpacing/>
        <w:textAlignment w:val="baseline"/>
        <w:rPr>
          <w:sz w:val="36"/>
          <w:szCs w:val="24"/>
        </w:rPr>
      </w:pPr>
      <w:r w:rsidRPr="0078503A">
        <w:rPr>
          <w:color w:val="000000" w:themeColor="text1"/>
          <w:sz w:val="36"/>
          <w:szCs w:val="36"/>
          <w:lang w:val="sr-Latn-RS"/>
        </w:rPr>
        <w:t>Materijal: drvena konstrukcija obložena sa sunđerom i tapacirana u eko kožu, metalne nogice, boja po izboru klijenta</w:t>
      </w:r>
    </w:p>
    <w:p w:rsidR="00AE48E4" w:rsidRPr="0078503A" w:rsidRDefault="00AE48E4" w:rsidP="00AE48E4">
      <w:pPr>
        <w:numPr>
          <w:ilvl w:val="0"/>
          <w:numId w:val="31"/>
        </w:numPr>
        <w:suppressAutoHyphens w:val="0"/>
        <w:kinsoku w:val="0"/>
        <w:overflowPunct w:val="0"/>
        <w:ind w:left="1267"/>
        <w:contextualSpacing/>
        <w:textAlignment w:val="baseline"/>
        <w:rPr>
          <w:sz w:val="36"/>
          <w:szCs w:val="24"/>
        </w:rPr>
      </w:pPr>
      <w:r w:rsidRPr="0078503A">
        <w:rPr>
          <w:color w:val="000000" w:themeColor="text1"/>
          <w:sz w:val="36"/>
          <w:szCs w:val="36"/>
          <w:lang w:val="sr-Latn-RS"/>
        </w:rPr>
        <w:t xml:space="preserve">Klub sto </w:t>
      </w:r>
    </w:p>
    <w:p w:rsidR="00AE48E4" w:rsidRPr="0078503A" w:rsidRDefault="00AE48E4" w:rsidP="00AE48E4">
      <w:pPr>
        <w:numPr>
          <w:ilvl w:val="0"/>
          <w:numId w:val="31"/>
        </w:numPr>
        <w:suppressAutoHyphens w:val="0"/>
        <w:kinsoku w:val="0"/>
        <w:overflowPunct w:val="0"/>
        <w:ind w:left="1267"/>
        <w:contextualSpacing/>
        <w:textAlignment w:val="baseline"/>
        <w:rPr>
          <w:sz w:val="36"/>
          <w:szCs w:val="24"/>
        </w:rPr>
      </w:pPr>
      <w:r w:rsidRPr="0078503A">
        <w:rPr>
          <w:color w:val="000000" w:themeColor="text1"/>
          <w:sz w:val="36"/>
          <w:szCs w:val="36"/>
          <w:lang w:val="sr-Latn-RS"/>
        </w:rPr>
        <w:t>Dimenzija: 60*60*30cm</w:t>
      </w:r>
    </w:p>
    <w:p w:rsidR="00AE48E4" w:rsidRPr="0078503A" w:rsidRDefault="00AE48E4" w:rsidP="00AE48E4">
      <w:pPr>
        <w:numPr>
          <w:ilvl w:val="0"/>
          <w:numId w:val="31"/>
        </w:numPr>
        <w:suppressAutoHyphens w:val="0"/>
        <w:kinsoku w:val="0"/>
        <w:overflowPunct w:val="0"/>
        <w:ind w:left="1267"/>
        <w:contextualSpacing/>
        <w:textAlignment w:val="baseline"/>
        <w:rPr>
          <w:sz w:val="36"/>
          <w:szCs w:val="24"/>
        </w:rPr>
      </w:pPr>
      <w:r w:rsidRPr="0078503A">
        <w:rPr>
          <w:color w:val="000000" w:themeColor="text1"/>
          <w:sz w:val="36"/>
          <w:szCs w:val="36"/>
          <w:lang w:val="sr-Latn-RS"/>
        </w:rPr>
        <w:t>Materijal : metalne nogice P profila, farbane , top 18mm oplemenjena iverica, okantovana sa ABS trakom u dezenu ploče</w:t>
      </w:r>
    </w:p>
    <w:p w:rsidR="00AE48E4" w:rsidRDefault="00AE48E4" w:rsidP="00AE48E4">
      <w:pPr>
        <w:shd w:val="clear" w:color="auto" w:fill="FFFFFF"/>
        <w:rPr>
          <w:b/>
          <w:bCs/>
          <w:color w:val="000000"/>
          <w:spacing w:val="-4"/>
          <w:sz w:val="36"/>
          <w:szCs w:val="36"/>
          <w:lang w:val="sr-Cyrl-RS"/>
        </w:rPr>
      </w:pPr>
    </w:p>
    <w:p w:rsidR="00AE48E4" w:rsidRDefault="00AE48E4" w:rsidP="00AE48E4">
      <w:pPr>
        <w:shd w:val="clear" w:color="auto" w:fill="FFFFFF"/>
        <w:rPr>
          <w:b/>
          <w:bCs/>
          <w:color w:val="000000"/>
          <w:spacing w:val="-4"/>
          <w:sz w:val="36"/>
          <w:szCs w:val="36"/>
          <w:lang w:val="sr-Cyrl-RS"/>
        </w:rPr>
      </w:pPr>
    </w:p>
    <w:p w:rsidR="00AE48E4" w:rsidRDefault="00AE48E4" w:rsidP="00AE48E4">
      <w:pPr>
        <w:shd w:val="clear" w:color="auto" w:fill="FFFFFF"/>
        <w:rPr>
          <w:b/>
          <w:bCs/>
          <w:color w:val="000000"/>
          <w:spacing w:val="-4"/>
          <w:sz w:val="36"/>
          <w:szCs w:val="36"/>
          <w:lang w:val="sr-Cyrl-RS"/>
        </w:rPr>
      </w:pPr>
    </w:p>
    <w:p w:rsidR="00AE48E4" w:rsidRDefault="00AE48E4" w:rsidP="00AE48E4">
      <w:pPr>
        <w:shd w:val="clear" w:color="auto" w:fill="FFFFFF"/>
        <w:rPr>
          <w:b/>
          <w:bCs/>
          <w:color w:val="000000"/>
          <w:spacing w:val="-4"/>
          <w:sz w:val="36"/>
          <w:szCs w:val="36"/>
          <w:lang w:val="sr-Cyrl-RS"/>
        </w:rPr>
      </w:pPr>
    </w:p>
    <w:p w:rsidR="00AE48E4" w:rsidRDefault="00AE48E4" w:rsidP="00AE48E4">
      <w:pPr>
        <w:shd w:val="clear" w:color="auto" w:fill="FFFFFF"/>
        <w:rPr>
          <w:b/>
          <w:bCs/>
          <w:color w:val="000000"/>
          <w:spacing w:val="-4"/>
          <w:sz w:val="36"/>
          <w:szCs w:val="36"/>
          <w:lang w:val="sr-Cyrl-RS"/>
        </w:rPr>
      </w:pPr>
      <w:r>
        <w:rPr>
          <w:noProof/>
          <w:lang w:val="sr-Latn-RS" w:eastAsia="sr-Latn-RS"/>
        </w:rPr>
        <w:drawing>
          <wp:anchor distT="0" distB="0" distL="114300" distR="114300" simplePos="0" relativeHeight="251661312" behindDoc="0" locked="0" layoutInCell="1" allowOverlap="1" wp14:anchorId="4FB93B48" wp14:editId="1024079C">
            <wp:simplePos x="0" y="0"/>
            <wp:positionH relativeFrom="column">
              <wp:posOffset>3430905</wp:posOffset>
            </wp:positionH>
            <wp:positionV relativeFrom="paragraph">
              <wp:posOffset>144145</wp:posOffset>
            </wp:positionV>
            <wp:extent cx="2499995" cy="2378075"/>
            <wp:effectExtent l="0" t="0" r="0" b="3175"/>
            <wp:wrapNone/>
            <wp:docPr id="24581" name="Picture 5" descr="Cubic2-64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5" descr="Cubic2-640x400.jpg"/>
                    <pic:cNvPicPr>
                      <a:picLocks noChangeAspect="1"/>
                    </pic:cNvPicPr>
                  </pic:nvPicPr>
                  <pic:blipFill>
                    <a:blip r:embed="rId56">
                      <a:extLst>
                        <a:ext uri="{28A0092B-C50C-407E-A947-70E740481C1C}">
                          <a14:useLocalDpi xmlns:a14="http://schemas.microsoft.com/office/drawing/2010/main" val="0"/>
                        </a:ext>
                      </a:extLst>
                    </a:blip>
                    <a:srcRect l="26706" t="12064" r="24544" b="13605"/>
                    <a:stretch>
                      <a:fillRect/>
                    </a:stretch>
                  </pic:blipFill>
                  <pic:spPr bwMode="auto">
                    <a:xfrm>
                      <a:off x="0" y="0"/>
                      <a:ext cx="2499995" cy="2378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lang w:val="sr-Latn-RS" w:eastAsia="sr-Latn-RS"/>
        </w:rPr>
        <w:drawing>
          <wp:anchor distT="0" distB="0" distL="114300" distR="114300" simplePos="0" relativeHeight="251660288" behindDoc="0" locked="0" layoutInCell="1" allowOverlap="1" wp14:anchorId="5144A5F7" wp14:editId="519FDAB5">
            <wp:simplePos x="0" y="0"/>
            <wp:positionH relativeFrom="column">
              <wp:posOffset>1141095</wp:posOffset>
            </wp:positionH>
            <wp:positionV relativeFrom="paragraph">
              <wp:posOffset>593090</wp:posOffset>
            </wp:positionV>
            <wp:extent cx="2051050" cy="1557020"/>
            <wp:effectExtent l="0" t="0" r="6350" b="5080"/>
            <wp:wrapNone/>
            <wp:docPr id="24580" name="Picture 4" descr="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4" descr="sto.jpg"/>
                    <pic:cNvPicPr>
                      <a:picLocks noChangeAspect="1"/>
                    </pic:cNvPicPr>
                  </pic:nvPicPr>
                  <pic:blipFill>
                    <a:blip r:embed="rId57">
                      <a:extLst>
                        <a:ext uri="{28A0092B-C50C-407E-A947-70E740481C1C}">
                          <a14:useLocalDpi xmlns:a14="http://schemas.microsoft.com/office/drawing/2010/main" val="0"/>
                        </a:ext>
                      </a:extLst>
                    </a:blip>
                    <a:srcRect l="16660" t="26602" r="15726" b="29424"/>
                    <a:stretch>
                      <a:fillRect/>
                    </a:stretch>
                  </pic:blipFill>
                  <pic:spPr bwMode="auto">
                    <a:xfrm>
                      <a:off x="0" y="0"/>
                      <a:ext cx="2051050" cy="155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AE48E4" w:rsidRDefault="00AE48E4" w:rsidP="00AE48E4">
      <w:pPr>
        <w:shd w:val="clear" w:color="auto" w:fill="FFFFFF"/>
        <w:rPr>
          <w:b/>
          <w:bCs/>
          <w:color w:val="000000"/>
          <w:spacing w:val="-4"/>
          <w:sz w:val="36"/>
          <w:szCs w:val="36"/>
          <w:lang w:val="sr-Cyrl-RS"/>
        </w:rPr>
      </w:pPr>
    </w:p>
    <w:p w:rsidR="00AE48E4" w:rsidRDefault="00AE48E4" w:rsidP="00AE48E4">
      <w:pPr>
        <w:shd w:val="clear" w:color="auto" w:fill="FFFFFF"/>
        <w:rPr>
          <w:b/>
          <w:bCs/>
          <w:color w:val="000000"/>
          <w:spacing w:val="-4"/>
          <w:sz w:val="36"/>
          <w:szCs w:val="36"/>
          <w:lang w:val="sr-Cyrl-RS"/>
        </w:rPr>
      </w:pPr>
    </w:p>
    <w:p w:rsidR="00AE48E4" w:rsidRDefault="00AE48E4" w:rsidP="00AE48E4">
      <w:pPr>
        <w:shd w:val="clear" w:color="auto" w:fill="FFFFFF"/>
        <w:rPr>
          <w:b/>
          <w:bCs/>
          <w:color w:val="000000"/>
          <w:spacing w:val="-4"/>
          <w:sz w:val="36"/>
          <w:szCs w:val="36"/>
          <w:lang w:val="sr-Cyrl-RS"/>
        </w:rPr>
      </w:pPr>
    </w:p>
    <w:p w:rsidR="00AE48E4" w:rsidRDefault="00AE48E4" w:rsidP="00AE48E4">
      <w:pPr>
        <w:shd w:val="clear" w:color="auto" w:fill="FFFFFF"/>
        <w:spacing w:line="518" w:lineRule="exact"/>
        <w:sectPr w:rsidR="00AE48E4" w:rsidSect="0078503A">
          <w:type w:val="continuous"/>
          <w:pgSz w:w="15840" w:h="12240" w:orient="landscape"/>
          <w:pgMar w:top="630" w:right="720" w:bottom="322" w:left="1440" w:header="720" w:footer="720" w:gutter="0"/>
          <w:cols w:space="60"/>
          <w:noEndnote/>
          <w:docGrid w:linePitch="272"/>
        </w:sectPr>
      </w:pPr>
    </w:p>
    <w:p w:rsidR="00AE48E4" w:rsidRDefault="00AE48E4" w:rsidP="00AE48E4">
      <w:pPr>
        <w:framePr w:h="6528" w:hSpace="38" w:wrap="notBeside" w:vAnchor="text" w:hAnchor="margin" w:x="8747" w:y="4263"/>
        <w:rPr>
          <w:szCs w:val="24"/>
        </w:rPr>
      </w:pPr>
    </w:p>
    <w:p w:rsidR="00AE48E4" w:rsidRDefault="00AE48E4" w:rsidP="00AE48E4">
      <w:pPr>
        <w:pStyle w:val="ListParagraph"/>
        <w:textAlignment w:val="baseline"/>
        <w:rPr>
          <w:rFonts w:ascii="Arial" w:eastAsia="Times New Roman" w:hAnsi="Arial" w:cs="Arial"/>
          <w:b/>
          <w:sz w:val="36"/>
          <w:szCs w:val="36"/>
        </w:rPr>
      </w:pPr>
    </w:p>
    <w:p w:rsidR="00AE48E4" w:rsidRPr="001616F7" w:rsidRDefault="00AE48E4" w:rsidP="00AE48E4">
      <w:pPr>
        <w:pStyle w:val="ListParagraph"/>
        <w:numPr>
          <w:ilvl w:val="0"/>
          <w:numId w:val="34"/>
        </w:numPr>
        <w:spacing w:after="0" w:line="240" w:lineRule="auto"/>
        <w:textAlignment w:val="baseline"/>
        <w:rPr>
          <w:rFonts w:ascii="Arial" w:eastAsia="Times New Roman" w:hAnsi="Arial" w:cs="Arial"/>
          <w:b/>
          <w:sz w:val="36"/>
          <w:szCs w:val="36"/>
        </w:rPr>
      </w:pPr>
      <w:r>
        <w:rPr>
          <w:rFonts w:ascii="Arial" w:hAnsi="Arial" w:cs="Arial"/>
          <w:b/>
          <w:color w:val="000000" w:themeColor="text1"/>
          <w:kern w:val="24"/>
          <w:sz w:val="36"/>
          <w:szCs w:val="36"/>
          <w:lang w:val="sr-Latn-RS"/>
        </w:rPr>
        <w:t>Dodatna oprema</w:t>
      </w:r>
    </w:p>
    <w:p w:rsidR="00AE48E4" w:rsidRPr="00270D1C" w:rsidRDefault="00AE48E4" w:rsidP="00AE48E4">
      <w:pPr>
        <w:pStyle w:val="ListParagraph"/>
        <w:textAlignment w:val="baseline"/>
        <w:rPr>
          <w:rFonts w:ascii="Arial" w:hAnsi="Arial" w:cs="Arial"/>
          <w:color w:val="000000" w:themeColor="text1"/>
          <w:kern w:val="24"/>
          <w:sz w:val="36"/>
          <w:szCs w:val="36"/>
          <w:lang w:val="sr-Latn-RS"/>
        </w:rPr>
      </w:pPr>
    </w:p>
    <w:p w:rsidR="00AE48E4" w:rsidRPr="00270D1C" w:rsidRDefault="00AE48E4" w:rsidP="00AE48E4">
      <w:pPr>
        <w:pStyle w:val="ListParagraph"/>
        <w:textAlignment w:val="baseline"/>
        <w:rPr>
          <w:rFonts w:ascii="Arial" w:hAnsi="Arial" w:cs="Arial"/>
          <w:color w:val="000000" w:themeColor="text1"/>
          <w:kern w:val="24"/>
          <w:sz w:val="36"/>
          <w:szCs w:val="36"/>
          <w:lang w:val="sr-Latn-RS"/>
        </w:rPr>
      </w:pPr>
      <w:r w:rsidRPr="00270D1C">
        <w:rPr>
          <w:rFonts w:ascii="Arial" w:hAnsi="Arial" w:cs="Arial"/>
          <w:b/>
          <w:color w:val="000000" w:themeColor="text1"/>
          <w:kern w:val="24"/>
          <w:sz w:val="36"/>
          <w:szCs w:val="36"/>
          <w:lang w:val="sr-Latn-RS"/>
        </w:rPr>
        <w:t>Čiviluk</w:t>
      </w:r>
      <w:r>
        <w:rPr>
          <w:rFonts w:ascii="Arial" w:hAnsi="Arial" w:cs="Arial"/>
          <w:b/>
          <w:color w:val="000000" w:themeColor="text1"/>
          <w:kern w:val="24"/>
          <w:sz w:val="36"/>
          <w:szCs w:val="36"/>
          <w:lang w:val="sr-Latn-RS"/>
        </w:rPr>
        <w:t xml:space="preserve"> – </w:t>
      </w:r>
      <w:r>
        <w:rPr>
          <w:rFonts w:ascii="Arial" w:hAnsi="Arial" w:cs="Arial"/>
          <w:color w:val="000000" w:themeColor="text1"/>
          <w:kern w:val="24"/>
          <w:sz w:val="36"/>
          <w:szCs w:val="36"/>
          <w:lang w:val="sr-Latn-RS"/>
        </w:rPr>
        <w:t>obezbediti čiviluke u svakoj kancelariji i dovoljan broj za predviđen broj osoba u open space-u</w:t>
      </w:r>
    </w:p>
    <w:p w:rsidR="00AE48E4" w:rsidRPr="00270D1C" w:rsidRDefault="00AE48E4" w:rsidP="00AE48E4">
      <w:pPr>
        <w:pStyle w:val="ListParagraph"/>
        <w:textAlignment w:val="baseline"/>
        <w:rPr>
          <w:rFonts w:ascii="Arial" w:eastAsia="Times New Roman" w:hAnsi="Arial" w:cs="Arial"/>
          <w:b/>
          <w:sz w:val="36"/>
          <w:szCs w:val="36"/>
        </w:rPr>
      </w:pPr>
    </w:p>
    <w:p w:rsidR="00AE48E4" w:rsidRPr="00270D1C" w:rsidRDefault="00AE48E4" w:rsidP="00AE48E4">
      <w:pPr>
        <w:numPr>
          <w:ilvl w:val="0"/>
          <w:numId w:val="32"/>
        </w:numPr>
        <w:suppressAutoHyphens w:val="0"/>
        <w:contextualSpacing/>
        <w:textAlignment w:val="baseline"/>
        <w:rPr>
          <w:sz w:val="36"/>
          <w:szCs w:val="36"/>
        </w:rPr>
      </w:pPr>
      <w:r w:rsidRPr="00270D1C">
        <w:rPr>
          <w:rFonts w:cstheme="minorBidi"/>
          <w:color w:val="000000" w:themeColor="text1"/>
          <w:kern w:val="24"/>
          <w:sz w:val="36"/>
          <w:szCs w:val="36"/>
          <w:lang w:val="sr-Latn-RS"/>
        </w:rPr>
        <w:t>Dimenzija : H 172 cm</w:t>
      </w:r>
    </w:p>
    <w:p w:rsidR="00AE48E4" w:rsidRPr="001119DE" w:rsidRDefault="00AE48E4" w:rsidP="00AE48E4">
      <w:pPr>
        <w:numPr>
          <w:ilvl w:val="0"/>
          <w:numId w:val="32"/>
        </w:numPr>
        <w:suppressAutoHyphens w:val="0"/>
        <w:contextualSpacing/>
        <w:textAlignment w:val="baseline"/>
        <w:rPr>
          <w:sz w:val="36"/>
          <w:szCs w:val="36"/>
        </w:rPr>
      </w:pPr>
      <w:r w:rsidRPr="00270D1C">
        <w:rPr>
          <w:rFonts w:cstheme="minorBidi"/>
          <w:color w:val="000000" w:themeColor="text1"/>
          <w:kern w:val="24"/>
          <w:sz w:val="36"/>
          <w:szCs w:val="36"/>
          <w:lang w:val="sr-Latn-RS"/>
        </w:rPr>
        <w:t>Materijal : kombinacija hrom – plastika</w:t>
      </w:r>
    </w:p>
    <w:p w:rsidR="00AE48E4" w:rsidRPr="00270D1C" w:rsidRDefault="00AE48E4" w:rsidP="00AE48E4">
      <w:pPr>
        <w:ind w:left="720"/>
        <w:contextualSpacing/>
        <w:textAlignment w:val="baseline"/>
        <w:rPr>
          <w:sz w:val="36"/>
          <w:szCs w:val="36"/>
        </w:rPr>
      </w:pPr>
    </w:p>
    <w:p w:rsidR="00AE48E4" w:rsidRDefault="00AE48E4" w:rsidP="00AE48E4">
      <w:pPr>
        <w:textAlignment w:val="baseline"/>
        <w:rPr>
          <w:rFonts w:cstheme="minorBidi"/>
          <w:color w:val="000000" w:themeColor="text1"/>
          <w:kern w:val="24"/>
          <w:sz w:val="36"/>
          <w:szCs w:val="36"/>
          <w:lang w:val="sr-Latn-RS"/>
        </w:rPr>
      </w:pPr>
      <w:r w:rsidRPr="00270D1C">
        <w:rPr>
          <w:rFonts w:cstheme="minorBidi"/>
          <w:b/>
          <w:color w:val="000000" w:themeColor="text1"/>
          <w:kern w:val="24"/>
          <w:sz w:val="36"/>
          <w:szCs w:val="36"/>
          <w:lang w:val="sr-Latn-RS"/>
        </w:rPr>
        <w:t xml:space="preserve">     Kante za otpatke</w:t>
      </w:r>
      <w:r w:rsidRPr="00270D1C">
        <w:rPr>
          <w:rFonts w:cstheme="minorBidi"/>
          <w:color w:val="000000" w:themeColor="text1"/>
          <w:kern w:val="24"/>
          <w:sz w:val="36"/>
          <w:szCs w:val="36"/>
          <w:lang w:val="sr-Latn-RS"/>
        </w:rPr>
        <w:t xml:space="preserve"> </w:t>
      </w:r>
      <w:r>
        <w:rPr>
          <w:rFonts w:cstheme="minorBidi"/>
          <w:color w:val="000000" w:themeColor="text1"/>
          <w:kern w:val="24"/>
          <w:sz w:val="36"/>
          <w:szCs w:val="36"/>
          <w:lang w:val="sr-Latn-RS"/>
        </w:rPr>
        <w:t>–za svakog zaposlenog</w:t>
      </w:r>
    </w:p>
    <w:p w:rsidR="00AE48E4" w:rsidRPr="00270D1C" w:rsidRDefault="00AE48E4" w:rsidP="00AE48E4">
      <w:pPr>
        <w:textAlignment w:val="baseline"/>
        <w:rPr>
          <w:sz w:val="36"/>
          <w:szCs w:val="36"/>
        </w:rPr>
      </w:pPr>
    </w:p>
    <w:p w:rsidR="00AE48E4" w:rsidRPr="00270D1C" w:rsidRDefault="00AE48E4" w:rsidP="00AE48E4">
      <w:pPr>
        <w:numPr>
          <w:ilvl w:val="0"/>
          <w:numId w:val="33"/>
        </w:numPr>
        <w:suppressAutoHyphens w:val="0"/>
        <w:contextualSpacing/>
        <w:textAlignment w:val="baseline"/>
        <w:rPr>
          <w:sz w:val="36"/>
          <w:szCs w:val="36"/>
        </w:rPr>
      </w:pPr>
      <w:r w:rsidRPr="00270D1C">
        <w:rPr>
          <w:rFonts w:cstheme="minorBidi"/>
          <w:color w:val="000000" w:themeColor="text1"/>
          <w:kern w:val="24"/>
          <w:sz w:val="36"/>
          <w:szCs w:val="36"/>
          <w:lang w:val="sr-Latn-RS"/>
        </w:rPr>
        <w:t xml:space="preserve"> Dimenzija fi 30 cm</w:t>
      </w:r>
    </w:p>
    <w:p w:rsidR="00AE48E4" w:rsidRPr="00270D1C" w:rsidRDefault="00AE48E4" w:rsidP="00AE48E4">
      <w:pPr>
        <w:numPr>
          <w:ilvl w:val="0"/>
          <w:numId w:val="33"/>
        </w:numPr>
        <w:suppressAutoHyphens w:val="0"/>
        <w:contextualSpacing/>
        <w:textAlignment w:val="baseline"/>
        <w:rPr>
          <w:sz w:val="36"/>
          <w:szCs w:val="36"/>
        </w:rPr>
      </w:pPr>
      <w:r w:rsidRPr="00270D1C">
        <w:rPr>
          <w:rFonts w:cstheme="minorBidi"/>
          <w:color w:val="000000" w:themeColor="text1"/>
          <w:kern w:val="24"/>
          <w:sz w:val="36"/>
          <w:szCs w:val="36"/>
          <w:lang w:val="sr-Latn-RS"/>
        </w:rPr>
        <w:t xml:space="preserve"> Materijal: metal  </w:t>
      </w:r>
    </w:p>
    <w:p w:rsidR="00AE48E4" w:rsidRDefault="00AE48E4" w:rsidP="00AE48E4">
      <w:pPr>
        <w:shd w:val="clear" w:color="auto" w:fill="FFFFFF"/>
      </w:pPr>
    </w:p>
    <w:p w:rsidR="00AE48E4" w:rsidRDefault="00AE48E4" w:rsidP="00AE48E4">
      <w:pPr>
        <w:ind w:left="720"/>
        <w:contextualSpacing/>
        <w:textAlignment w:val="baseline"/>
        <w:rPr>
          <w:sz w:val="36"/>
          <w:szCs w:val="36"/>
        </w:rPr>
      </w:pPr>
    </w:p>
    <w:p w:rsidR="00AE48E4" w:rsidRDefault="00AE48E4" w:rsidP="00AE48E4">
      <w:pPr>
        <w:ind w:left="720"/>
        <w:contextualSpacing/>
        <w:textAlignment w:val="baseline"/>
        <w:rPr>
          <w:sz w:val="36"/>
          <w:szCs w:val="36"/>
        </w:rPr>
      </w:pPr>
    </w:p>
    <w:p w:rsidR="00AE48E4" w:rsidRDefault="00AE48E4" w:rsidP="00AE48E4">
      <w:pPr>
        <w:ind w:left="720"/>
        <w:contextualSpacing/>
        <w:textAlignment w:val="baseline"/>
        <w:rPr>
          <w:sz w:val="36"/>
          <w:szCs w:val="36"/>
        </w:rPr>
      </w:pPr>
    </w:p>
    <w:p w:rsidR="00AE48E4" w:rsidRDefault="00AE48E4" w:rsidP="00AE48E4">
      <w:pPr>
        <w:pStyle w:val="ListParagraph"/>
        <w:numPr>
          <w:ilvl w:val="0"/>
          <w:numId w:val="36"/>
        </w:numPr>
        <w:spacing w:after="0" w:line="240" w:lineRule="auto"/>
        <w:textAlignment w:val="baseline"/>
        <w:rPr>
          <w:rFonts w:ascii="Arial" w:eastAsia="Times New Roman" w:hAnsi="Arial" w:cs="Arial"/>
          <w:sz w:val="36"/>
          <w:szCs w:val="36"/>
        </w:rPr>
      </w:pPr>
      <w:r w:rsidRPr="001119DE">
        <w:rPr>
          <w:rFonts w:ascii="Arial" w:eastAsia="Times New Roman" w:hAnsi="Arial" w:cs="Arial"/>
          <w:sz w:val="36"/>
          <w:szCs w:val="36"/>
        </w:rPr>
        <w:t>Predvideti I garderobni orman u 17 kancelarija direktora sa drž</w:t>
      </w:r>
      <w:r>
        <w:rPr>
          <w:rFonts w:ascii="Arial" w:eastAsia="Times New Roman" w:hAnsi="Arial" w:cs="Arial"/>
          <w:sz w:val="36"/>
          <w:szCs w:val="36"/>
        </w:rPr>
        <w:t>ačima za garderobu I kišobrane</w:t>
      </w:r>
    </w:p>
    <w:p w:rsidR="00AE48E4" w:rsidRPr="001119DE" w:rsidRDefault="00AE48E4" w:rsidP="00AE48E4">
      <w:pPr>
        <w:pStyle w:val="ListParagraph"/>
        <w:numPr>
          <w:ilvl w:val="0"/>
          <w:numId w:val="36"/>
        </w:numPr>
        <w:spacing w:after="0" w:line="240" w:lineRule="auto"/>
        <w:textAlignment w:val="baseline"/>
        <w:rPr>
          <w:rFonts w:ascii="Arial" w:eastAsia="Times New Roman" w:hAnsi="Arial" w:cs="Arial"/>
          <w:sz w:val="36"/>
          <w:szCs w:val="36"/>
        </w:rPr>
      </w:pPr>
      <w:r>
        <w:rPr>
          <w:rFonts w:ascii="Arial" w:eastAsia="Times New Roman" w:hAnsi="Arial" w:cs="Arial"/>
          <w:sz w:val="36"/>
          <w:szCs w:val="36"/>
        </w:rPr>
        <w:lastRenderedPageBreak/>
        <w:t>Predvideti ormane za reg</w:t>
      </w:r>
      <w:r>
        <w:rPr>
          <w:rFonts w:ascii="Arial" w:eastAsia="Times New Roman" w:hAnsi="Arial" w:cs="Arial"/>
          <w:sz w:val="36"/>
          <w:szCs w:val="36"/>
        </w:rPr>
        <w:lastRenderedPageBreak/>
        <w:t>istratore I dokumentaciju oko 700m2</w:t>
      </w:r>
    </w:p>
    <w:p w:rsidR="00AE48E4" w:rsidRDefault="00AE48E4" w:rsidP="00AE48E4">
      <w:pPr>
        <w:shd w:val="clear" w:color="auto" w:fill="FFFFFF"/>
      </w:pPr>
      <w:r>
        <w:br w:type="column"/>
      </w:r>
    </w:p>
    <w:p w:rsidR="00AE48E4" w:rsidRDefault="00AE48E4" w:rsidP="00AE48E4">
      <w:pPr>
        <w:shd w:val="clear" w:color="auto" w:fill="FFFFFF"/>
      </w:pPr>
    </w:p>
    <w:p w:rsidR="00AE48E4" w:rsidRDefault="00AE48E4" w:rsidP="00AE48E4">
      <w:pPr>
        <w:shd w:val="clear" w:color="auto" w:fill="FFFFFF"/>
      </w:pPr>
    </w:p>
    <w:p w:rsidR="00AE48E4" w:rsidRDefault="00AE48E4" w:rsidP="00AE48E4">
      <w:pPr>
        <w:shd w:val="clear" w:color="auto" w:fill="FFFFFF"/>
      </w:pPr>
    </w:p>
    <w:p w:rsidR="00AE48E4" w:rsidRDefault="00AE48E4" w:rsidP="00AE48E4">
      <w:pPr>
        <w:shd w:val="clear" w:color="auto" w:fill="FFFFFF"/>
      </w:pPr>
    </w:p>
    <w:p w:rsidR="00AE48E4" w:rsidRDefault="00AE48E4" w:rsidP="00AE48E4">
      <w:pPr>
        <w:shd w:val="clear" w:color="auto" w:fill="FFFFFF"/>
      </w:pPr>
    </w:p>
    <w:p w:rsidR="00AE48E4" w:rsidRDefault="00AE48E4" w:rsidP="00AE48E4">
      <w:pPr>
        <w:shd w:val="clear" w:color="auto" w:fill="FFFFFF"/>
      </w:pPr>
    </w:p>
    <w:p w:rsidR="00AE48E4" w:rsidRDefault="00AE48E4" w:rsidP="00AE48E4">
      <w:pPr>
        <w:shd w:val="clear" w:color="auto" w:fill="FFFFFF"/>
      </w:pPr>
    </w:p>
    <w:p w:rsidR="00AE48E4" w:rsidRDefault="00AE48E4" w:rsidP="00AE48E4">
      <w:pPr>
        <w:shd w:val="clear" w:color="auto" w:fill="FFFFFF"/>
      </w:pPr>
    </w:p>
    <w:p w:rsidR="00AE48E4" w:rsidRDefault="00AE48E4" w:rsidP="00AE48E4">
      <w:pPr>
        <w:shd w:val="clear" w:color="auto" w:fill="FFFFFF"/>
      </w:pPr>
    </w:p>
    <w:p w:rsidR="00AE48E4" w:rsidRDefault="00AE48E4" w:rsidP="00AE48E4">
      <w:pPr>
        <w:shd w:val="clear" w:color="auto" w:fill="FFFFFF"/>
      </w:pPr>
    </w:p>
    <w:p w:rsidR="00AE48E4" w:rsidRDefault="00AE48E4" w:rsidP="00AE48E4">
      <w:pPr>
        <w:shd w:val="clear" w:color="auto" w:fill="FFFFFF"/>
      </w:pPr>
    </w:p>
    <w:p w:rsidR="00AE48E4" w:rsidRDefault="00AE48E4" w:rsidP="00AE48E4">
      <w:pPr>
        <w:shd w:val="clear" w:color="auto" w:fill="FFFFFF"/>
      </w:pPr>
    </w:p>
    <w:p w:rsidR="00AE48E4" w:rsidRDefault="00AE48E4" w:rsidP="00AE48E4">
      <w:pPr>
        <w:shd w:val="clear" w:color="auto" w:fill="FFFFFF"/>
      </w:pPr>
    </w:p>
    <w:p w:rsidR="00AE48E4" w:rsidRDefault="00AE48E4" w:rsidP="00AE48E4">
      <w:pPr>
        <w:shd w:val="clear" w:color="auto" w:fill="FFFFFF"/>
      </w:pPr>
    </w:p>
    <w:p w:rsidR="00AE48E4" w:rsidRDefault="00AE48E4" w:rsidP="00AE48E4">
      <w:pPr>
        <w:shd w:val="clear" w:color="auto" w:fill="FFFFFF"/>
      </w:pPr>
    </w:p>
    <w:p w:rsidR="00AE48E4" w:rsidRDefault="00AE48E4" w:rsidP="00AE48E4">
      <w:pPr>
        <w:shd w:val="clear" w:color="auto" w:fill="FFFFFF"/>
      </w:pPr>
    </w:p>
    <w:p w:rsidR="00AE48E4" w:rsidRDefault="00AE48E4" w:rsidP="00AE48E4">
      <w:pPr>
        <w:shd w:val="clear" w:color="auto" w:fill="FFFFFF"/>
      </w:pPr>
    </w:p>
    <w:p w:rsidR="00AE48E4" w:rsidRDefault="00AE48E4" w:rsidP="00AE48E4">
      <w:pPr>
        <w:shd w:val="clear" w:color="auto" w:fill="FFFFFF"/>
      </w:pPr>
    </w:p>
    <w:p w:rsidR="00AE48E4" w:rsidRDefault="00AE48E4" w:rsidP="00AE48E4">
      <w:pPr>
        <w:shd w:val="clear" w:color="auto" w:fill="FFFFFF"/>
      </w:pPr>
    </w:p>
    <w:p w:rsidR="00AE48E4" w:rsidRDefault="00AE48E4" w:rsidP="00AE48E4">
      <w:pPr>
        <w:shd w:val="clear" w:color="auto" w:fill="FFFFFF"/>
      </w:pPr>
    </w:p>
    <w:p w:rsidR="00AE48E4" w:rsidRDefault="00AE48E4" w:rsidP="00AE48E4">
      <w:pPr>
        <w:shd w:val="clear" w:color="auto" w:fill="FFFFFF"/>
      </w:pPr>
    </w:p>
    <w:p w:rsidR="00AE48E4" w:rsidRDefault="00AE48E4" w:rsidP="00AE48E4">
      <w:pPr>
        <w:shd w:val="clear" w:color="auto" w:fill="FFFFFF"/>
      </w:pPr>
    </w:p>
    <w:p w:rsidR="00AE48E4" w:rsidRDefault="00AE48E4" w:rsidP="00AE48E4">
      <w:pPr>
        <w:shd w:val="clear" w:color="auto" w:fill="FFFFFF"/>
      </w:pPr>
    </w:p>
    <w:p w:rsidR="00AE48E4" w:rsidRDefault="00AE48E4" w:rsidP="00AE48E4">
      <w:pPr>
        <w:shd w:val="clear" w:color="auto" w:fill="FFFFFF"/>
      </w:pPr>
    </w:p>
    <w:p w:rsidR="00AE48E4" w:rsidRDefault="00AE48E4" w:rsidP="00AE48E4">
      <w:pPr>
        <w:shd w:val="clear" w:color="auto" w:fill="FFFFFF"/>
      </w:pPr>
    </w:p>
    <w:p w:rsidR="00AE48E4" w:rsidRDefault="00AE48E4" w:rsidP="00AE48E4">
      <w:pPr>
        <w:shd w:val="clear" w:color="auto" w:fill="FFFFFF"/>
      </w:pPr>
    </w:p>
    <w:p w:rsidR="00AE48E4" w:rsidRDefault="00AE48E4" w:rsidP="00AE48E4">
      <w:pPr>
        <w:shd w:val="clear" w:color="auto" w:fill="FFFFFF"/>
      </w:pPr>
      <w:r>
        <w:rPr>
          <w:noProof/>
          <w:lang w:val="sr-Latn-RS" w:eastAsia="sr-Latn-RS"/>
        </w:rPr>
        <w:drawing>
          <wp:inline distT="0" distB="0" distL="0" distR="0" wp14:anchorId="2D1BCB6E" wp14:editId="1E5813D4">
            <wp:extent cx="925032" cy="1190847"/>
            <wp:effectExtent l="0" t="0" r="8890" b="0"/>
            <wp:docPr id="276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l="35889" t="29297" r="39941" b="30664"/>
                    <a:stretch>
                      <a:fillRect/>
                    </a:stretch>
                  </pic:blipFill>
                  <pic:spPr bwMode="auto">
                    <a:xfrm>
                      <a:off x="0" y="0"/>
                      <a:ext cx="925033" cy="1190848"/>
                    </a:xfrm>
                    <a:prstGeom prst="rect">
                      <a:avLst/>
                    </a:prstGeom>
                    <a:noFill/>
                    <a:ln>
                      <a:noFill/>
                    </a:ln>
                    <a:extLst/>
                  </pic:spPr>
                </pic:pic>
              </a:graphicData>
            </a:graphic>
          </wp:inline>
        </w:drawing>
      </w:r>
    </w:p>
    <w:p w:rsidR="00AE48E4" w:rsidRDefault="00AE48E4" w:rsidP="00AE48E4">
      <w:pPr>
        <w:shd w:val="clear" w:color="auto" w:fill="FFFFFF"/>
        <w:spacing w:before="2424" w:line="806" w:lineRule="exact"/>
      </w:pPr>
      <w:r>
        <w:br w:type="column"/>
      </w:r>
    </w:p>
    <w:p w:rsidR="00AE48E4" w:rsidRDefault="00AE48E4" w:rsidP="00AE48E4">
      <w:pPr>
        <w:shd w:val="clear" w:color="auto" w:fill="FFFFFF"/>
        <w:spacing w:before="2424" w:line="806" w:lineRule="exact"/>
        <w:rPr>
          <w:noProof/>
        </w:rPr>
      </w:pPr>
      <w:r>
        <w:rPr>
          <w:noProof/>
          <w:lang w:val="sr-Latn-RS" w:eastAsia="sr-Latn-RS"/>
        </w:rPr>
        <w:drawing>
          <wp:inline distT="0" distB="0" distL="0" distR="0" wp14:anchorId="543CB8F8" wp14:editId="3890D544">
            <wp:extent cx="1265275" cy="2061644"/>
            <wp:effectExtent l="0" t="0" r="0" b="0"/>
            <wp:docPr id="276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0" name="Picture 2"/>
                    <pic:cNvPicPr>
                      <a:picLocks noGrp="1" noChangeAspect="1" noChangeArrowheads="1"/>
                    </pic:cNvPicPr>
                  </pic:nvPicPr>
                  <pic:blipFill>
                    <a:blip r:embed="rId59">
                      <a:extLst>
                        <a:ext uri="{28A0092B-C50C-407E-A947-70E740481C1C}">
                          <a14:useLocalDpi xmlns:a14="http://schemas.microsoft.com/office/drawing/2010/main" val="0"/>
                        </a:ext>
                      </a:extLst>
                    </a:blip>
                    <a:srcRect l="36464" t="23077" r="43565" b="8875"/>
                    <a:stretch>
                      <a:fillRect/>
                    </a:stretch>
                  </pic:blipFill>
                  <pic:spPr bwMode="auto">
                    <a:xfrm>
                      <a:off x="0" y="0"/>
                      <a:ext cx="1265275" cy="2061644"/>
                    </a:xfrm>
                    <a:prstGeom prst="rect">
                      <a:avLst/>
                    </a:prstGeom>
                    <a:noFill/>
                    <a:ln>
                      <a:noFill/>
                    </a:ln>
                    <a:extLst/>
                  </pic:spPr>
                </pic:pic>
              </a:graphicData>
            </a:graphic>
          </wp:inline>
        </w:drawing>
      </w:r>
    </w:p>
    <w:p w:rsidR="00AE48E4" w:rsidRDefault="00AE48E4" w:rsidP="00AE48E4">
      <w:pPr>
        <w:shd w:val="clear" w:color="auto" w:fill="FFFFFF"/>
        <w:spacing w:before="2424" w:line="806" w:lineRule="exact"/>
        <w:rPr>
          <w:noProof/>
        </w:rPr>
      </w:pPr>
    </w:p>
    <w:p w:rsidR="00AE48E4" w:rsidRPr="001C095F" w:rsidRDefault="00AE48E4" w:rsidP="00AE48E4">
      <w:pPr>
        <w:shd w:val="clear" w:color="auto" w:fill="FFFFFF"/>
        <w:spacing w:before="2424" w:line="806" w:lineRule="exact"/>
        <w:rPr>
          <w:lang w:val="sr-Cyrl-RS"/>
        </w:rPr>
        <w:sectPr w:rsidR="00AE48E4" w:rsidRPr="001C095F" w:rsidSect="00270D1C">
          <w:pgSz w:w="15840" w:h="12240" w:orient="landscape"/>
          <w:pgMar w:top="725" w:right="2554" w:bottom="360" w:left="1440" w:header="720" w:footer="720" w:gutter="0"/>
          <w:cols w:num="3" w:space="720" w:equalWidth="0">
            <w:col w:w="6651" w:space="2"/>
            <w:col w:w="720" w:space="2887"/>
            <w:col w:w="1586"/>
          </w:cols>
          <w:noEndnote/>
        </w:sectPr>
      </w:pPr>
    </w:p>
    <w:p w:rsidR="00C25375" w:rsidRPr="001C095F" w:rsidRDefault="00C25375" w:rsidP="00667711">
      <w:pPr>
        <w:shd w:val="clear" w:color="auto" w:fill="FFFFFF"/>
        <w:jc w:val="center"/>
        <w:rPr>
          <w:lang w:val="sr-Cyrl-RS"/>
        </w:rPr>
      </w:pPr>
    </w:p>
    <w:sectPr w:rsidR="00C25375" w:rsidRPr="001C095F" w:rsidSect="00DA3CAE">
      <w:pgSz w:w="12240" w:h="15840" w:orient="landscape"/>
      <w:pgMar w:top="1440" w:right="2434" w:bottom="720" w:left="2261"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E3E" w:rsidRDefault="00832E3E">
      <w:r>
        <w:separator/>
      </w:r>
    </w:p>
  </w:endnote>
  <w:endnote w:type="continuationSeparator" w:id="0">
    <w:p w:rsidR="00832E3E" w:rsidRDefault="00832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EE"/>
    <w:family w:val="swiss"/>
    <w:pitch w:val="variable"/>
    <w:sig w:usb0="E10002FF" w:usb1="4000ACFF" w:usb2="00000009"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Times New Roman"/>
    <w:charset w:val="EE"/>
    <w:family w:val="auto"/>
    <w:pitch w:val="variable"/>
  </w:font>
  <w:font w:name="TimesNewRomanPS-BoldMT">
    <w:charset w:val="EE"/>
    <w:family w:val="auto"/>
    <w:pitch w:val="variable"/>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711" w:rsidRDefault="006677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i/>
      </w:rPr>
      <w:id w:val="1746996688"/>
      <w:docPartObj>
        <w:docPartGallery w:val="Page Numbers (Bottom of Page)"/>
        <w:docPartUnique/>
      </w:docPartObj>
    </w:sdtPr>
    <w:sdtEndPr>
      <w:rPr>
        <w:rFonts w:ascii="Arial Narrow" w:hAnsi="Arial Narrow"/>
        <w:sz w:val="16"/>
        <w:szCs w:val="16"/>
      </w:rPr>
    </w:sdtEndPr>
    <w:sdtContent>
      <w:sdt>
        <w:sdtPr>
          <w:rPr>
            <w:rFonts w:ascii="Arial Narrow" w:hAnsi="Arial Narrow"/>
            <w:b/>
            <w:i/>
            <w:sz w:val="16"/>
            <w:szCs w:val="16"/>
          </w:rPr>
          <w:id w:val="98381352"/>
          <w:docPartObj>
            <w:docPartGallery w:val="Page Numbers (Top of Page)"/>
            <w:docPartUnique/>
          </w:docPartObj>
        </w:sdtPr>
        <w:sdtEndPr/>
        <w:sdtContent>
          <w:p w:rsidR="000F462F" w:rsidRPr="007D055A" w:rsidRDefault="000F462F" w:rsidP="007D055A">
            <w:pPr>
              <w:pStyle w:val="Footer"/>
              <w:jc w:val="right"/>
              <w:rPr>
                <w:rFonts w:ascii="Arial Narrow" w:hAnsi="Arial Narrow"/>
                <w:b/>
                <w:i/>
                <w:sz w:val="16"/>
                <w:szCs w:val="16"/>
                <w:lang w:val="sr-Cyrl-RS"/>
              </w:rPr>
            </w:pPr>
            <w:r w:rsidRPr="007D055A">
              <w:rPr>
                <w:rFonts w:ascii="Arial Narrow" w:hAnsi="Arial Narrow"/>
                <w:b/>
                <w:i/>
                <w:sz w:val="16"/>
                <w:szCs w:val="16"/>
                <w:lang w:val="sr-Cyrl-RS"/>
              </w:rPr>
              <w:t xml:space="preserve">ЈАВНА НАБАВКА УСЛУГЕ ЗАКУПА ПОСЛОВНОГ ПРОСТОРА,  ЈН БР 09/14/ДПОП                стр. </w:t>
            </w:r>
            <w:r w:rsidRPr="007D055A">
              <w:rPr>
                <w:rFonts w:ascii="Arial Narrow" w:hAnsi="Arial Narrow"/>
                <w:b/>
                <w:bCs/>
                <w:i/>
                <w:sz w:val="16"/>
                <w:szCs w:val="16"/>
              </w:rPr>
              <w:fldChar w:fldCharType="begin"/>
            </w:r>
            <w:r w:rsidRPr="007D055A">
              <w:rPr>
                <w:rFonts w:ascii="Arial Narrow" w:hAnsi="Arial Narrow"/>
                <w:b/>
                <w:bCs/>
                <w:i/>
                <w:sz w:val="16"/>
                <w:szCs w:val="16"/>
              </w:rPr>
              <w:instrText xml:space="preserve"> PAGE </w:instrText>
            </w:r>
            <w:r w:rsidRPr="007D055A">
              <w:rPr>
                <w:rFonts w:ascii="Arial Narrow" w:hAnsi="Arial Narrow"/>
                <w:b/>
                <w:bCs/>
                <w:i/>
                <w:sz w:val="16"/>
                <w:szCs w:val="16"/>
              </w:rPr>
              <w:fldChar w:fldCharType="separate"/>
            </w:r>
            <w:r w:rsidR="00667711">
              <w:rPr>
                <w:rFonts w:ascii="Arial Narrow" w:hAnsi="Arial Narrow"/>
                <w:b/>
                <w:bCs/>
                <w:i/>
                <w:noProof/>
                <w:sz w:val="16"/>
                <w:szCs w:val="16"/>
              </w:rPr>
              <w:t>25</w:t>
            </w:r>
            <w:r w:rsidRPr="007D055A">
              <w:rPr>
                <w:rFonts w:ascii="Arial Narrow" w:hAnsi="Arial Narrow"/>
                <w:b/>
                <w:bCs/>
                <w:i/>
                <w:sz w:val="16"/>
                <w:szCs w:val="16"/>
              </w:rPr>
              <w:fldChar w:fldCharType="end"/>
            </w:r>
            <w:r w:rsidRPr="007D055A">
              <w:rPr>
                <w:rFonts w:ascii="Arial Narrow" w:hAnsi="Arial Narrow"/>
                <w:b/>
                <w:i/>
                <w:sz w:val="16"/>
                <w:szCs w:val="16"/>
              </w:rPr>
              <w:t xml:space="preserve"> o</w:t>
            </w:r>
            <w:r w:rsidRPr="007D055A">
              <w:rPr>
                <w:rFonts w:ascii="Arial Narrow" w:hAnsi="Arial Narrow"/>
                <w:b/>
                <w:i/>
                <w:sz w:val="16"/>
                <w:szCs w:val="16"/>
                <w:lang w:val="en-US"/>
              </w:rPr>
              <w:t>d</w:t>
            </w:r>
            <w:r w:rsidRPr="007D055A">
              <w:rPr>
                <w:rFonts w:ascii="Arial Narrow" w:hAnsi="Arial Narrow"/>
                <w:b/>
                <w:i/>
                <w:sz w:val="16"/>
                <w:szCs w:val="16"/>
              </w:rPr>
              <w:t xml:space="preserve"> </w:t>
            </w:r>
            <w:r w:rsidRPr="007D055A">
              <w:rPr>
                <w:rFonts w:ascii="Arial Narrow" w:hAnsi="Arial Narrow"/>
                <w:b/>
                <w:bCs/>
                <w:i/>
                <w:sz w:val="16"/>
                <w:szCs w:val="16"/>
              </w:rPr>
              <w:fldChar w:fldCharType="begin"/>
            </w:r>
            <w:r w:rsidRPr="007D055A">
              <w:rPr>
                <w:rFonts w:ascii="Arial Narrow" w:hAnsi="Arial Narrow"/>
                <w:b/>
                <w:bCs/>
                <w:i/>
                <w:sz w:val="16"/>
                <w:szCs w:val="16"/>
              </w:rPr>
              <w:instrText xml:space="preserve"> NUMPAGES  </w:instrText>
            </w:r>
            <w:r w:rsidRPr="007D055A">
              <w:rPr>
                <w:rFonts w:ascii="Arial Narrow" w:hAnsi="Arial Narrow"/>
                <w:b/>
                <w:bCs/>
                <w:i/>
                <w:sz w:val="16"/>
                <w:szCs w:val="16"/>
              </w:rPr>
              <w:fldChar w:fldCharType="separate"/>
            </w:r>
            <w:r w:rsidR="00667711">
              <w:rPr>
                <w:rFonts w:ascii="Arial Narrow" w:hAnsi="Arial Narrow"/>
                <w:b/>
                <w:bCs/>
                <w:i/>
                <w:noProof/>
                <w:sz w:val="16"/>
                <w:szCs w:val="16"/>
              </w:rPr>
              <w:t>63</w:t>
            </w:r>
            <w:r w:rsidRPr="007D055A">
              <w:rPr>
                <w:rFonts w:ascii="Arial Narrow" w:hAnsi="Arial Narrow"/>
                <w:b/>
                <w:bCs/>
                <w:i/>
                <w:sz w:val="16"/>
                <w:szCs w:val="16"/>
              </w:rPr>
              <w:fldChar w:fldCharType="end"/>
            </w:r>
          </w:p>
        </w:sdtContent>
      </w:sdt>
    </w:sdtContent>
  </w:sdt>
  <w:p w:rsidR="000F462F" w:rsidRDefault="000F462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62F" w:rsidRPr="003D1A01" w:rsidRDefault="000F462F" w:rsidP="006225D2">
    <w:pPr>
      <w:pStyle w:val="Footer"/>
      <w:jc w:val="right"/>
      <w:rPr>
        <w:rFonts w:ascii="Arial" w:hAnsi="Arial"/>
        <w:sz w:val="20"/>
        <w:lang w:val="sr-Latn-CS"/>
      </w:rPr>
    </w:pPr>
    <w:r w:rsidRPr="00F07C65">
      <w:rPr>
        <w:rFonts w:ascii="Arial" w:hAnsi="Arial" w:cs="Arial"/>
        <w:sz w:val="20"/>
        <w:lang w:val="sr-Latn-CS"/>
      </w:rPr>
      <w:t>45</w:t>
    </w:r>
  </w:p>
  <w:p w:rsidR="000F462F" w:rsidRDefault="000F462F"/>
  <w:p w:rsidR="000F462F" w:rsidRDefault="000F462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62F" w:rsidRDefault="000F462F" w:rsidP="00D07C1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i/>
      </w:rPr>
      <w:id w:val="-1290512371"/>
      <w:docPartObj>
        <w:docPartGallery w:val="Page Numbers (Bottom of Page)"/>
        <w:docPartUnique/>
      </w:docPartObj>
    </w:sdtPr>
    <w:sdtEndPr>
      <w:rPr>
        <w:rFonts w:ascii="Arial" w:hAnsi="Arial" w:cs="Arial"/>
        <w:b w:val="0"/>
        <w:sz w:val="16"/>
        <w:szCs w:val="16"/>
      </w:rPr>
    </w:sdtEndPr>
    <w:sdtContent>
      <w:sdt>
        <w:sdtPr>
          <w:rPr>
            <w:rFonts w:ascii="Arial" w:hAnsi="Arial" w:cs="Arial"/>
            <w:i/>
            <w:sz w:val="16"/>
            <w:szCs w:val="16"/>
          </w:rPr>
          <w:id w:val="908734002"/>
          <w:docPartObj>
            <w:docPartGallery w:val="Page Numbers (Top of Page)"/>
            <w:docPartUnique/>
          </w:docPartObj>
        </w:sdtPr>
        <w:sdtEndPr/>
        <w:sdtContent>
          <w:p w:rsidR="000F462F" w:rsidRPr="00770CEA" w:rsidRDefault="000F462F" w:rsidP="00491911">
            <w:pPr>
              <w:pStyle w:val="Footer"/>
              <w:jc w:val="right"/>
              <w:rPr>
                <w:rFonts w:ascii="Arial" w:hAnsi="Arial" w:cs="Arial"/>
                <w:i/>
                <w:sz w:val="16"/>
                <w:szCs w:val="16"/>
                <w:lang w:val="sr-Cyrl-RS"/>
              </w:rPr>
            </w:pPr>
            <w:r w:rsidRPr="00770CEA">
              <w:rPr>
                <w:rFonts w:ascii="Arial" w:hAnsi="Arial" w:cs="Arial"/>
                <w:i/>
                <w:sz w:val="16"/>
                <w:szCs w:val="16"/>
                <w:lang w:val="sr-Cyrl-RS"/>
              </w:rPr>
              <w:t xml:space="preserve">ЈАВНА НАБАВКА УСЛУГЕ ЗАКУПА ПОСЛОВНОГ ПРОСТОРА,  ЈН БР 09/14/  стр. </w:t>
            </w:r>
            <w:r w:rsidRPr="00770CEA">
              <w:rPr>
                <w:rFonts w:ascii="Arial" w:hAnsi="Arial" w:cs="Arial"/>
                <w:bCs/>
                <w:i/>
                <w:sz w:val="16"/>
                <w:szCs w:val="16"/>
              </w:rPr>
              <w:fldChar w:fldCharType="begin"/>
            </w:r>
            <w:r w:rsidRPr="00770CEA">
              <w:rPr>
                <w:rFonts w:ascii="Arial" w:hAnsi="Arial" w:cs="Arial"/>
                <w:bCs/>
                <w:i/>
                <w:sz w:val="16"/>
                <w:szCs w:val="16"/>
              </w:rPr>
              <w:instrText xml:space="preserve"> PAGE </w:instrText>
            </w:r>
            <w:r w:rsidRPr="00770CEA">
              <w:rPr>
                <w:rFonts w:ascii="Arial" w:hAnsi="Arial" w:cs="Arial"/>
                <w:bCs/>
                <w:i/>
                <w:sz w:val="16"/>
                <w:szCs w:val="16"/>
              </w:rPr>
              <w:fldChar w:fldCharType="separate"/>
            </w:r>
            <w:r w:rsidR="00667711">
              <w:rPr>
                <w:rFonts w:ascii="Arial" w:hAnsi="Arial" w:cs="Arial"/>
                <w:bCs/>
                <w:i/>
                <w:noProof/>
                <w:sz w:val="16"/>
                <w:szCs w:val="16"/>
              </w:rPr>
              <w:t>31</w:t>
            </w:r>
            <w:r w:rsidRPr="00770CEA">
              <w:rPr>
                <w:rFonts w:ascii="Arial" w:hAnsi="Arial" w:cs="Arial"/>
                <w:bCs/>
                <w:i/>
                <w:sz w:val="16"/>
                <w:szCs w:val="16"/>
              </w:rPr>
              <w:fldChar w:fldCharType="end"/>
            </w:r>
            <w:r w:rsidRPr="00770CEA">
              <w:rPr>
                <w:rFonts w:ascii="Arial" w:hAnsi="Arial" w:cs="Arial"/>
                <w:i/>
                <w:sz w:val="16"/>
                <w:szCs w:val="16"/>
              </w:rPr>
              <w:t xml:space="preserve"> o</w:t>
            </w:r>
            <w:r w:rsidRPr="00770CEA">
              <w:rPr>
                <w:rFonts w:ascii="Arial" w:hAnsi="Arial" w:cs="Arial"/>
                <w:i/>
                <w:sz w:val="16"/>
                <w:szCs w:val="16"/>
                <w:lang w:val="en-US"/>
              </w:rPr>
              <w:t>d</w:t>
            </w:r>
            <w:r w:rsidRPr="00770CEA">
              <w:rPr>
                <w:rFonts w:ascii="Arial" w:hAnsi="Arial" w:cs="Arial"/>
                <w:i/>
                <w:sz w:val="16"/>
                <w:szCs w:val="16"/>
              </w:rPr>
              <w:t xml:space="preserve"> </w:t>
            </w:r>
            <w:r w:rsidRPr="00770CEA">
              <w:rPr>
                <w:rFonts w:ascii="Arial" w:hAnsi="Arial" w:cs="Arial"/>
                <w:bCs/>
                <w:i/>
                <w:sz w:val="16"/>
                <w:szCs w:val="16"/>
              </w:rPr>
              <w:fldChar w:fldCharType="begin"/>
            </w:r>
            <w:r w:rsidRPr="00770CEA">
              <w:rPr>
                <w:rFonts w:ascii="Arial" w:hAnsi="Arial" w:cs="Arial"/>
                <w:bCs/>
                <w:i/>
                <w:sz w:val="16"/>
                <w:szCs w:val="16"/>
              </w:rPr>
              <w:instrText xml:space="preserve"> NUMPAGES  </w:instrText>
            </w:r>
            <w:r w:rsidRPr="00770CEA">
              <w:rPr>
                <w:rFonts w:ascii="Arial" w:hAnsi="Arial" w:cs="Arial"/>
                <w:bCs/>
                <w:i/>
                <w:sz w:val="16"/>
                <w:szCs w:val="16"/>
              </w:rPr>
              <w:fldChar w:fldCharType="separate"/>
            </w:r>
            <w:r w:rsidR="00667711">
              <w:rPr>
                <w:rFonts w:ascii="Arial" w:hAnsi="Arial" w:cs="Arial"/>
                <w:bCs/>
                <w:i/>
                <w:noProof/>
                <w:sz w:val="16"/>
                <w:szCs w:val="16"/>
              </w:rPr>
              <w:t>63</w:t>
            </w:r>
            <w:r w:rsidRPr="00770CEA">
              <w:rPr>
                <w:rFonts w:ascii="Arial" w:hAnsi="Arial" w:cs="Arial"/>
                <w:bCs/>
                <w:i/>
                <w:sz w:val="16"/>
                <w:szCs w:val="16"/>
              </w:rPr>
              <w:fldChar w:fldCharType="end"/>
            </w:r>
          </w:p>
        </w:sdtContent>
      </w:sdt>
    </w:sdtContent>
  </w:sdt>
  <w:p w:rsidR="000F462F" w:rsidRDefault="000F462F" w:rsidP="00491911"/>
  <w:p w:rsidR="000F462F" w:rsidRDefault="000F462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62F" w:rsidRPr="00D07C13" w:rsidRDefault="000F462F" w:rsidP="00D07C13">
    <w:pPr>
      <w:pStyle w:val="Footer"/>
      <w:jc w:val="right"/>
      <w:rPr>
        <w:rFonts w:ascii="Arial" w:hAnsi="Arial"/>
        <w:sz w:val="20"/>
        <w:lang w:val="sr-Latn-CS"/>
      </w:rPr>
    </w:pPr>
    <w:r w:rsidRPr="00F07C65">
      <w:rPr>
        <w:rFonts w:ascii="Arial" w:hAnsi="Arial" w:cs="Arial"/>
        <w:sz w:val="20"/>
        <w:lang w:val="sr-Latn-CS"/>
      </w:rPr>
      <w:t>45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62F" w:rsidRDefault="000F462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F462F" w:rsidRDefault="000F462F" w:rsidP="00841BE7">
    <w:pPr>
      <w:pStyle w:val="Footer"/>
      <w:ind w:right="360"/>
    </w:pPr>
  </w:p>
  <w:p w:rsidR="000F462F" w:rsidRDefault="000F462F"/>
  <w:p w:rsidR="000F462F" w:rsidRDefault="000F462F"/>
  <w:p w:rsidR="000F462F" w:rsidRDefault="000F462F"/>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6"/>
        <w:szCs w:val="16"/>
      </w:rPr>
      <w:id w:val="2022813675"/>
      <w:docPartObj>
        <w:docPartGallery w:val="Page Numbers (Bottom of Page)"/>
        <w:docPartUnique/>
      </w:docPartObj>
    </w:sdtPr>
    <w:sdtEndPr/>
    <w:sdtContent>
      <w:sdt>
        <w:sdtPr>
          <w:rPr>
            <w:rFonts w:ascii="Arial" w:hAnsi="Arial" w:cs="Arial"/>
            <w:sz w:val="16"/>
            <w:szCs w:val="16"/>
          </w:rPr>
          <w:id w:val="860082579"/>
          <w:docPartObj>
            <w:docPartGallery w:val="Page Numbers (Top of Page)"/>
            <w:docPartUnique/>
          </w:docPartObj>
        </w:sdtPr>
        <w:sdtEndPr/>
        <w:sdtContent>
          <w:p w:rsidR="000F462F" w:rsidRPr="00770CEA" w:rsidRDefault="000F462F">
            <w:pPr>
              <w:pStyle w:val="Footer"/>
              <w:jc w:val="right"/>
              <w:rPr>
                <w:rFonts w:ascii="Arial" w:hAnsi="Arial" w:cs="Arial"/>
                <w:b/>
                <w:i/>
                <w:sz w:val="16"/>
                <w:szCs w:val="16"/>
                <w:lang w:val="sr-Cyrl-RS"/>
              </w:rPr>
            </w:pPr>
            <w:r w:rsidRPr="00770CEA">
              <w:rPr>
                <w:rFonts w:ascii="Arial" w:hAnsi="Arial" w:cs="Arial"/>
                <w:b/>
                <w:i/>
                <w:sz w:val="16"/>
                <w:szCs w:val="16"/>
                <w:lang w:val="sr-Cyrl-RS"/>
              </w:rPr>
              <w:t>ЈАВНА НАБАВКА УСЛУГЕ ЗАК</w:t>
            </w:r>
            <w:r>
              <w:rPr>
                <w:rFonts w:ascii="Arial" w:hAnsi="Arial" w:cs="Arial"/>
                <w:b/>
                <w:i/>
                <w:sz w:val="16"/>
                <w:szCs w:val="16"/>
                <w:lang w:val="sr-Cyrl-RS"/>
              </w:rPr>
              <w:t>УПА ПОСЛОВНОГ ПРОСТОРА, ЈН БР09/14/</w:t>
            </w:r>
            <w:r w:rsidRPr="00770CEA">
              <w:rPr>
                <w:rFonts w:ascii="Arial" w:hAnsi="Arial" w:cs="Arial"/>
                <w:b/>
                <w:i/>
                <w:sz w:val="16"/>
                <w:szCs w:val="16"/>
                <w:lang w:val="sr-Cyrl-RS"/>
              </w:rPr>
              <w:t>Стр.</w:t>
            </w:r>
            <w:r w:rsidRPr="00770CEA">
              <w:rPr>
                <w:rFonts w:ascii="Arial" w:hAnsi="Arial" w:cs="Arial"/>
                <w:b/>
                <w:i/>
                <w:sz w:val="16"/>
                <w:szCs w:val="16"/>
              </w:rPr>
              <w:t xml:space="preserve"> </w:t>
            </w:r>
            <w:r w:rsidRPr="00770CEA">
              <w:rPr>
                <w:rFonts w:ascii="Arial" w:hAnsi="Arial" w:cs="Arial"/>
                <w:b/>
                <w:bCs/>
                <w:i/>
                <w:sz w:val="16"/>
                <w:szCs w:val="16"/>
              </w:rPr>
              <w:fldChar w:fldCharType="begin"/>
            </w:r>
            <w:r w:rsidRPr="00770CEA">
              <w:rPr>
                <w:rFonts w:ascii="Arial" w:hAnsi="Arial" w:cs="Arial"/>
                <w:b/>
                <w:bCs/>
                <w:i/>
                <w:sz w:val="16"/>
                <w:szCs w:val="16"/>
              </w:rPr>
              <w:instrText xml:space="preserve"> PAGE </w:instrText>
            </w:r>
            <w:r w:rsidRPr="00770CEA">
              <w:rPr>
                <w:rFonts w:ascii="Arial" w:hAnsi="Arial" w:cs="Arial"/>
                <w:b/>
                <w:bCs/>
                <w:i/>
                <w:sz w:val="16"/>
                <w:szCs w:val="16"/>
              </w:rPr>
              <w:fldChar w:fldCharType="separate"/>
            </w:r>
            <w:r w:rsidR="00667711">
              <w:rPr>
                <w:rFonts w:ascii="Arial" w:hAnsi="Arial" w:cs="Arial"/>
                <w:b/>
                <w:bCs/>
                <w:i/>
                <w:noProof/>
                <w:sz w:val="16"/>
                <w:szCs w:val="16"/>
              </w:rPr>
              <w:t>63</w:t>
            </w:r>
            <w:r w:rsidRPr="00770CEA">
              <w:rPr>
                <w:rFonts w:ascii="Arial" w:hAnsi="Arial" w:cs="Arial"/>
                <w:b/>
                <w:bCs/>
                <w:i/>
                <w:sz w:val="16"/>
                <w:szCs w:val="16"/>
              </w:rPr>
              <w:fldChar w:fldCharType="end"/>
            </w:r>
            <w:r w:rsidRPr="00770CEA">
              <w:rPr>
                <w:rFonts w:ascii="Arial" w:hAnsi="Arial" w:cs="Arial"/>
                <w:b/>
                <w:i/>
                <w:sz w:val="16"/>
                <w:szCs w:val="16"/>
              </w:rPr>
              <w:t xml:space="preserve"> </w:t>
            </w:r>
            <w:r w:rsidRPr="00770CEA">
              <w:rPr>
                <w:rFonts w:ascii="Arial" w:hAnsi="Arial" w:cs="Arial"/>
                <w:b/>
                <w:i/>
                <w:sz w:val="16"/>
                <w:szCs w:val="16"/>
                <w:lang w:val="sr-Cyrl-RS"/>
              </w:rPr>
              <w:t>од</w:t>
            </w:r>
            <w:r w:rsidRPr="00770CEA">
              <w:rPr>
                <w:rFonts w:ascii="Arial" w:hAnsi="Arial" w:cs="Arial"/>
                <w:b/>
                <w:i/>
                <w:sz w:val="16"/>
                <w:szCs w:val="16"/>
              </w:rPr>
              <w:t xml:space="preserve"> </w:t>
            </w:r>
            <w:r w:rsidRPr="00770CEA">
              <w:rPr>
                <w:rFonts w:ascii="Arial" w:hAnsi="Arial" w:cs="Arial"/>
                <w:b/>
                <w:bCs/>
                <w:i/>
                <w:sz w:val="16"/>
                <w:szCs w:val="16"/>
              </w:rPr>
              <w:fldChar w:fldCharType="begin"/>
            </w:r>
            <w:r w:rsidRPr="00770CEA">
              <w:rPr>
                <w:rFonts w:ascii="Arial" w:hAnsi="Arial" w:cs="Arial"/>
                <w:b/>
                <w:bCs/>
                <w:i/>
                <w:sz w:val="16"/>
                <w:szCs w:val="16"/>
              </w:rPr>
              <w:instrText xml:space="preserve"> NUMPAGES  </w:instrText>
            </w:r>
            <w:r w:rsidRPr="00770CEA">
              <w:rPr>
                <w:rFonts w:ascii="Arial" w:hAnsi="Arial" w:cs="Arial"/>
                <w:b/>
                <w:bCs/>
                <w:i/>
                <w:sz w:val="16"/>
                <w:szCs w:val="16"/>
              </w:rPr>
              <w:fldChar w:fldCharType="separate"/>
            </w:r>
            <w:r w:rsidR="00667711">
              <w:rPr>
                <w:rFonts w:ascii="Arial" w:hAnsi="Arial" w:cs="Arial"/>
                <w:b/>
                <w:bCs/>
                <w:i/>
                <w:noProof/>
                <w:sz w:val="16"/>
                <w:szCs w:val="16"/>
              </w:rPr>
              <w:t>63</w:t>
            </w:r>
            <w:r w:rsidRPr="00770CEA">
              <w:rPr>
                <w:rFonts w:ascii="Arial" w:hAnsi="Arial" w:cs="Arial"/>
                <w:b/>
                <w:bCs/>
                <w:i/>
                <w:sz w:val="16"/>
                <w:szCs w:val="16"/>
              </w:rPr>
              <w:fldChar w:fldCharType="end"/>
            </w:r>
          </w:p>
        </w:sdtContent>
      </w:sdt>
    </w:sdtContent>
  </w:sdt>
  <w:p w:rsidR="000F462F" w:rsidRPr="00770CEA" w:rsidRDefault="000F462F" w:rsidP="009E17FF">
    <w:pPr>
      <w:pStyle w:val="Footer"/>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E3E" w:rsidRDefault="00832E3E">
      <w:r>
        <w:separator/>
      </w:r>
    </w:p>
  </w:footnote>
  <w:footnote w:type="continuationSeparator" w:id="0">
    <w:p w:rsidR="00832E3E" w:rsidRDefault="00832E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711" w:rsidRDefault="006677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711" w:rsidRDefault="00667711">
    <w:pPr>
      <w:pStyle w:val="Header"/>
    </w:pPr>
    <w:bookmarkStart w:id="190" w:name="_GoBack"/>
    <w:bookmarkEnd w:id="19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711" w:rsidRDefault="006677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E66DC1E"/>
    <w:lvl w:ilvl="0">
      <w:numFmt w:val="bullet"/>
      <w:lvlText w:val="*"/>
      <w:lvlJc w:val="left"/>
    </w:lvl>
  </w:abstractNum>
  <w:abstractNum w:abstractNumId="1">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nsid w:val="00000007"/>
    <w:multiLevelType w:val="singleLevel"/>
    <w:tmpl w:val="00000007"/>
    <w:name w:val="WW8Num7"/>
    <w:lvl w:ilvl="0">
      <w:start w:val="1"/>
      <w:numFmt w:val="decimal"/>
      <w:lvlText w:val="%1."/>
      <w:lvlJc w:val="left"/>
      <w:pPr>
        <w:tabs>
          <w:tab w:val="num" w:pos="1080"/>
        </w:tabs>
      </w:pPr>
    </w:lvl>
  </w:abstractNum>
  <w:abstractNum w:abstractNumId="8">
    <w:nsid w:val="00000008"/>
    <w:multiLevelType w:val="multilevel"/>
    <w:tmpl w:val="00000008"/>
    <w:name w:val="WW8Num8"/>
    <w:lvl w:ilvl="0">
      <w:start w:val="2"/>
      <w:numFmt w:val="decimal"/>
      <w:lvlText w:val="%1."/>
      <w:lvlJc w:val="left"/>
      <w:pPr>
        <w:tabs>
          <w:tab w:val="num" w:pos="735"/>
        </w:tabs>
      </w:pPr>
    </w:lvl>
    <w:lvl w:ilvl="1">
      <w:start w:val="1"/>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20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9">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nsid w:val="0000000A"/>
    <w:multiLevelType w:val="singleLevel"/>
    <w:tmpl w:val="0000000A"/>
    <w:name w:val="WW8Num10"/>
    <w:lvl w:ilvl="0">
      <w:start w:val="1"/>
      <w:numFmt w:val="upperRoman"/>
      <w:lvlText w:val="%1."/>
      <w:lvlJc w:val="right"/>
      <w:pPr>
        <w:tabs>
          <w:tab w:val="num" w:pos="720"/>
        </w:tabs>
      </w:pPr>
    </w:lvl>
  </w:abstractNum>
  <w:abstractNum w:abstractNumId="11">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nsid w:val="0000000C"/>
    <w:multiLevelType w:val="singleLevel"/>
    <w:tmpl w:val="0000000C"/>
    <w:name w:val="WW8Num12"/>
    <w:lvl w:ilvl="0">
      <w:start w:val="1"/>
      <w:numFmt w:val="decimal"/>
      <w:lvlText w:val="%1"/>
      <w:lvlJc w:val="left"/>
      <w:pPr>
        <w:tabs>
          <w:tab w:val="num" w:pos="720"/>
        </w:tabs>
      </w:pPr>
    </w:lvl>
  </w:abstractNum>
  <w:abstractNum w:abstractNumId="13">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nsid w:val="0000000E"/>
    <w:multiLevelType w:val="singleLevel"/>
    <w:tmpl w:val="0000000E"/>
    <w:name w:val="WW8Num14"/>
    <w:lvl w:ilvl="0">
      <w:start w:val="1"/>
      <w:numFmt w:val="decimal"/>
      <w:lvlText w:val="%1."/>
      <w:lvlJc w:val="left"/>
      <w:pPr>
        <w:tabs>
          <w:tab w:val="num" w:pos="720"/>
        </w:tabs>
      </w:pPr>
    </w:lvl>
  </w:abstractNum>
  <w:abstractNum w:abstractNumId="15">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nsid w:val="00000021"/>
    <w:multiLevelType w:val="singleLevel"/>
    <w:tmpl w:val="00000021"/>
    <w:name w:val="WW8Num33"/>
    <w:lvl w:ilvl="0">
      <w:start w:val="1"/>
      <w:numFmt w:val="decimal"/>
      <w:lvlText w:val="%1."/>
      <w:lvlJc w:val="left"/>
      <w:pPr>
        <w:tabs>
          <w:tab w:val="num" w:pos="720"/>
        </w:tabs>
      </w:pPr>
    </w:lvl>
  </w:abstractNum>
  <w:abstractNum w:abstractNumId="34">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nsid w:val="00000024"/>
    <w:multiLevelType w:val="singleLevel"/>
    <w:tmpl w:val="00000024"/>
    <w:name w:val="WW8Num36"/>
    <w:lvl w:ilvl="0">
      <w:start w:val="1"/>
      <w:numFmt w:val="decimal"/>
      <w:lvlText w:val="%1."/>
      <w:lvlJc w:val="left"/>
      <w:pPr>
        <w:tabs>
          <w:tab w:val="num" w:pos="1080"/>
        </w:tabs>
      </w:pPr>
    </w:lvl>
  </w:abstractNum>
  <w:abstractNum w:abstractNumId="37">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nsid w:val="01490584"/>
    <w:multiLevelType w:val="hybridMultilevel"/>
    <w:tmpl w:val="D0ACFC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023B52BB"/>
    <w:multiLevelType w:val="hybridMultilevel"/>
    <w:tmpl w:val="16E0D51A"/>
    <w:lvl w:ilvl="0" w:tplc="6DE0A590">
      <w:numFmt w:val="bullet"/>
      <w:lvlText w:val="-"/>
      <w:lvlJc w:val="left"/>
      <w:pPr>
        <w:ind w:left="786" w:hanging="360"/>
      </w:pPr>
      <w:rPr>
        <w:rFonts w:ascii="Arial" w:eastAsia="Times New Roman" w:hAnsi="Arial" w:cs="Aria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2">
    <w:nsid w:val="02965EC7"/>
    <w:multiLevelType w:val="hybridMultilevel"/>
    <w:tmpl w:val="A358F75A"/>
    <w:lvl w:ilvl="0" w:tplc="BF885E06">
      <w:start w:val="1"/>
      <w:numFmt w:val="bullet"/>
      <w:lvlText w:val="•"/>
      <w:lvlJc w:val="left"/>
      <w:pPr>
        <w:tabs>
          <w:tab w:val="num" w:pos="720"/>
        </w:tabs>
        <w:ind w:left="720" w:hanging="360"/>
      </w:pPr>
      <w:rPr>
        <w:rFonts w:ascii="Times New Roman" w:hAnsi="Times New Roman" w:hint="default"/>
      </w:rPr>
    </w:lvl>
    <w:lvl w:ilvl="1" w:tplc="A30CA948" w:tentative="1">
      <w:start w:val="1"/>
      <w:numFmt w:val="bullet"/>
      <w:lvlText w:val="•"/>
      <w:lvlJc w:val="left"/>
      <w:pPr>
        <w:tabs>
          <w:tab w:val="num" w:pos="1440"/>
        </w:tabs>
        <w:ind w:left="1440" w:hanging="360"/>
      </w:pPr>
      <w:rPr>
        <w:rFonts w:ascii="Times New Roman" w:hAnsi="Times New Roman" w:hint="default"/>
      </w:rPr>
    </w:lvl>
    <w:lvl w:ilvl="2" w:tplc="C88C5C02" w:tentative="1">
      <w:start w:val="1"/>
      <w:numFmt w:val="bullet"/>
      <w:lvlText w:val="•"/>
      <w:lvlJc w:val="left"/>
      <w:pPr>
        <w:tabs>
          <w:tab w:val="num" w:pos="2160"/>
        </w:tabs>
        <w:ind w:left="2160" w:hanging="360"/>
      </w:pPr>
      <w:rPr>
        <w:rFonts w:ascii="Times New Roman" w:hAnsi="Times New Roman" w:hint="default"/>
      </w:rPr>
    </w:lvl>
    <w:lvl w:ilvl="3" w:tplc="44643A40" w:tentative="1">
      <w:start w:val="1"/>
      <w:numFmt w:val="bullet"/>
      <w:lvlText w:val="•"/>
      <w:lvlJc w:val="left"/>
      <w:pPr>
        <w:tabs>
          <w:tab w:val="num" w:pos="2880"/>
        </w:tabs>
        <w:ind w:left="2880" w:hanging="360"/>
      </w:pPr>
      <w:rPr>
        <w:rFonts w:ascii="Times New Roman" w:hAnsi="Times New Roman" w:hint="default"/>
      </w:rPr>
    </w:lvl>
    <w:lvl w:ilvl="4" w:tplc="05D4F5CE" w:tentative="1">
      <w:start w:val="1"/>
      <w:numFmt w:val="bullet"/>
      <w:lvlText w:val="•"/>
      <w:lvlJc w:val="left"/>
      <w:pPr>
        <w:tabs>
          <w:tab w:val="num" w:pos="3600"/>
        </w:tabs>
        <w:ind w:left="3600" w:hanging="360"/>
      </w:pPr>
      <w:rPr>
        <w:rFonts w:ascii="Times New Roman" w:hAnsi="Times New Roman" w:hint="default"/>
      </w:rPr>
    </w:lvl>
    <w:lvl w:ilvl="5" w:tplc="9DF43A88" w:tentative="1">
      <w:start w:val="1"/>
      <w:numFmt w:val="bullet"/>
      <w:lvlText w:val="•"/>
      <w:lvlJc w:val="left"/>
      <w:pPr>
        <w:tabs>
          <w:tab w:val="num" w:pos="4320"/>
        </w:tabs>
        <w:ind w:left="4320" w:hanging="360"/>
      </w:pPr>
      <w:rPr>
        <w:rFonts w:ascii="Times New Roman" w:hAnsi="Times New Roman" w:hint="default"/>
      </w:rPr>
    </w:lvl>
    <w:lvl w:ilvl="6" w:tplc="FDAE85E0" w:tentative="1">
      <w:start w:val="1"/>
      <w:numFmt w:val="bullet"/>
      <w:lvlText w:val="•"/>
      <w:lvlJc w:val="left"/>
      <w:pPr>
        <w:tabs>
          <w:tab w:val="num" w:pos="5040"/>
        </w:tabs>
        <w:ind w:left="5040" w:hanging="360"/>
      </w:pPr>
      <w:rPr>
        <w:rFonts w:ascii="Times New Roman" w:hAnsi="Times New Roman" w:hint="default"/>
      </w:rPr>
    </w:lvl>
    <w:lvl w:ilvl="7" w:tplc="8A5C4C20" w:tentative="1">
      <w:start w:val="1"/>
      <w:numFmt w:val="bullet"/>
      <w:lvlText w:val="•"/>
      <w:lvlJc w:val="left"/>
      <w:pPr>
        <w:tabs>
          <w:tab w:val="num" w:pos="5760"/>
        </w:tabs>
        <w:ind w:left="5760" w:hanging="360"/>
      </w:pPr>
      <w:rPr>
        <w:rFonts w:ascii="Times New Roman" w:hAnsi="Times New Roman" w:hint="default"/>
      </w:rPr>
    </w:lvl>
    <w:lvl w:ilvl="8" w:tplc="EFDC8A2A" w:tentative="1">
      <w:start w:val="1"/>
      <w:numFmt w:val="bullet"/>
      <w:lvlText w:val="•"/>
      <w:lvlJc w:val="left"/>
      <w:pPr>
        <w:tabs>
          <w:tab w:val="num" w:pos="6480"/>
        </w:tabs>
        <w:ind w:left="6480" w:hanging="360"/>
      </w:pPr>
      <w:rPr>
        <w:rFonts w:ascii="Times New Roman" w:hAnsi="Times New Roman" w:hint="default"/>
      </w:rPr>
    </w:lvl>
  </w:abstractNum>
  <w:abstractNum w:abstractNumId="53">
    <w:nsid w:val="08943BB2"/>
    <w:multiLevelType w:val="hybridMultilevel"/>
    <w:tmpl w:val="2506D2F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99D5575"/>
    <w:multiLevelType w:val="hybridMultilevel"/>
    <w:tmpl w:val="F4526DB8"/>
    <w:lvl w:ilvl="0" w:tplc="85D850BE">
      <w:start w:val="7"/>
      <w:numFmt w:val="decimal"/>
      <w:lvlText w:val="%1."/>
      <w:lvlJc w:val="left"/>
      <w:pPr>
        <w:ind w:left="720" w:hanging="360"/>
      </w:pPr>
      <w:rPr>
        <w:rFonts w:eastAsiaTheme="minorEastAsia"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2">
    <w:nsid w:val="22832F14"/>
    <w:multiLevelType w:val="hybridMultilevel"/>
    <w:tmpl w:val="87FC5C2C"/>
    <w:lvl w:ilvl="0" w:tplc="081A000F">
      <w:start w:val="1"/>
      <w:numFmt w:val="decimal"/>
      <w:lvlText w:val="%1."/>
      <w:lvlJc w:val="left"/>
      <w:pPr>
        <w:ind w:left="360" w:hanging="360"/>
      </w:pPr>
    </w:lvl>
    <w:lvl w:ilvl="1" w:tplc="081A0019" w:tentative="1">
      <w:start w:val="1"/>
      <w:numFmt w:val="lowerLetter"/>
      <w:lvlText w:val="%2."/>
      <w:lvlJc w:val="left"/>
      <w:pPr>
        <w:ind w:left="1222" w:hanging="360"/>
      </w:pPr>
    </w:lvl>
    <w:lvl w:ilvl="2" w:tplc="081A001B" w:tentative="1">
      <w:start w:val="1"/>
      <w:numFmt w:val="lowerRoman"/>
      <w:lvlText w:val="%3."/>
      <w:lvlJc w:val="right"/>
      <w:pPr>
        <w:ind w:left="1942" w:hanging="180"/>
      </w:pPr>
    </w:lvl>
    <w:lvl w:ilvl="3" w:tplc="081A000F" w:tentative="1">
      <w:start w:val="1"/>
      <w:numFmt w:val="decimal"/>
      <w:lvlText w:val="%4."/>
      <w:lvlJc w:val="left"/>
      <w:pPr>
        <w:ind w:left="2662" w:hanging="360"/>
      </w:pPr>
    </w:lvl>
    <w:lvl w:ilvl="4" w:tplc="081A0019" w:tentative="1">
      <w:start w:val="1"/>
      <w:numFmt w:val="lowerLetter"/>
      <w:lvlText w:val="%5."/>
      <w:lvlJc w:val="left"/>
      <w:pPr>
        <w:ind w:left="3382" w:hanging="360"/>
      </w:pPr>
    </w:lvl>
    <w:lvl w:ilvl="5" w:tplc="081A001B" w:tentative="1">
      <w:start w:val="1"/>
      <w:numFmt w:val="lowerRoman"/>
      <w:lvlText w:val="%6."/>
      <w:lvlJc w:val="right"/>
      <w:pPr>
        <w:ind w:left="4102" w:hanging="180"/>
      </w:pPr>
    </w:lvl>
    <w:lvl w:ilvl="6" w:tplc="081A000F" w:tentative="1">
      <w:start w:val="1"/>
      <w:numFmt w:val="decimal"/>
      <w:lvlText w:val="%7."/>
      <w:lvlJc w:val="left"/>
      <w:pPr>
        <w:ind w:left="4822" w:hanging="360"/>
      </w:pPr>
    </w:lvl>
    <w:lvl w:ilvl="7" w:tplc="081A0019" w:tentative="1">
      <w:start w:val="1"/>
      <w:numFmt w:val="lowerLetter"/>
      <w:lvlText w:val="%8."/>
      <w:lvlJc w:val="left"/>
      <w:pPr>
        <w:ind w:left="5542" w:hanging="360"/>
      </w:pPr>
    </w:lvl>
    <w:lvl w:ilvl="8" w:tplc="081A001B" w:tentative="1">
      <w:start w:val="1"/>
      <w:numFmt w:val="lowerRoman"/>
      <w:lvlText w:val="%9."/>
      <w:lvlJc w:val="right"/>
      <w:pPr>
        <w:ind w:left="6262" w:hanging="180"/>
      </w:pPr>
    </w:lvl>
  </w:abstractNum>
  <w:abstractNum w:abstractNumId="63">
    <w:nsid w:val="26134F97"/>
    <w:multiLevelType w:val="hybridMultilevel"/>
    <w:tmpl w:val="2DE2B8EA"/>
    <w:lvl w:ilvl="0" w:tplc="72FCA136">
      <w:start w:val="1"/>
      <w:numFmt w:val="decimal"/>
      <w:lvlText w:val="%1."/>
      <w:lvlJc w:val="left"/>
      <w:pPr>
        <w:ind w:left="928" w:hanging="360"/>
      </w:pPr>
      <w:rPr>
        <w:rFonts w:hint="default"/>
        <w:b w:val="0"/>
        <w:i w:val="0"/>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64">
    <w:nsid w:val="31345844"/>
    <w:multiLevelType w:val="hybridMultilevel"/>
    <w:tmpl w:val="C3C840FC"/>
    <w:lvl w:ilvl="0" w:tplc="72FCA136">
      <w:start w:val="1"/>
      <w:numFmt w:val="decimal"/>
      <w:lvlText w:val="%1."/>
      <w:lvlJc w:val="left"/>
      <w:pPr>
        <w:ind w:left="928" w:hanging="360"/>
      </w:pPr>
      <w:rPr>
        <w:rFonts w:hint="default"/>
        <w:b w:val="0"/>
        <w:i w:val="0"/>
      </w:rPr>
    </w:lvl>
    <w:lvl w:ilvl="1" w:tplc="081A0019" w:tentative="1">
      <w:start w:val="1"/>
      <w:numFmt w:val="lowerLetter"/>
      <w:lvlText w:val="%2."/>
      <w:lvlJc w:val="left"/>
      <w:pPr>
        <w:ind w:left="1648" w:hanging="360"/>
      </w:pPr>
    </w:lvl>
    <w:lvl w:ilvl="2" w:tplc="081A001B" w:tentative="1">
      <w:start w:val="1"/>
      <w:numFmt w:val="lowerRoman"/>
      <w:lvlText w:val="%3."/>
      <w:lvlJc w:val="right"/>
      <w:pPr>
        <w:ind w:left="2368" w:hanging="180"/>
      </w:pPr>
    </w:lvl>
    <w:lvl w:ilvl="3" w:tplc="081A000F" w:tentative="1">
      <w:start w:val="1"/>
      <w:numFmt w:val="decimal"/>
      <w:lvlText w:val="%4."/>
      <w:lvlJc w:val="left"/>
      <w:pPr>
        <w:ind w:left="3088" w:hanging="360"/>
      </w:pPr>
    </w:lvl>
    <w:lvl w:ilvl="4" w:tplc="081A0019" w:tentative="1">
      <w:start w:val="1"/>
      <w:numFmt w:val="lowerLetter"/>
      <w:lvlText w:val="%5."/>
      <w:lvlJc w:val="left"/>
      <w:pPr>
        <w:ind w:left="3808" w:hanging="360"/>
      </w:pPr>
    </w:lvl>
    <w:lvl w:ilvl="5" w:tplc="081A001B" w:tentative="1">
      <w:start w:val="1"/>
      <w:numFmt w:val="lowerRoman"/>
      <w:lvlText w:val="%6."/>
      <w:lvlJc w:val="right"/>
      <w:pPr>
        <w:ind w:left="4528" w:hanging="180"/>
      </w:pPr>
    </w:lvl>
    <w:lvl w:ilvl="6" w:tplc="081A000F" w:tentative="1">
      <w:start w:val="1"/>
      <w:numFmt w:val="decimal"/>
      <w:lvlText w:val="%7."/>
      <w:lvlJc w:val="left"/>
      <w:pPr>
        <w:ind w:left="5248" w:hanging="360"/>
      </w:pPr>
    </w:lvl>
    <w:lvl w:ilvl="7" w:tplc="081A0019" w:tentative="1">
      <w:start w:val="1"/>
      <w:numFmt w:val="lowerLetter"/>
      <w:lvlText w:val="%8."/>
      <w:lvlJc w:val="left"/>
      <w:pPr>
        <w:ind w:left="5968" w:hanging="360"/>
      </w:pPr>
    </w:lvl>
    <w:lvl w:ilvl="8" w:tplc="081A001B" w:tentative="1">
      <w:start w:val="1"/>
      <w:numFmt w:val="lowerRoman"/>
      <w:lvlText w:val="%9."/>
      <w:lvlJc w:val="right"/>
      <w:pPr>
        <w:ind w:left="6688" w:hanging="180"/>
      </w:pPr>
    </w:lvl>
  </w:abstractNum>
  <w:abstractNum w:abstractNumId="65">
    <w:nsid w:val="37976354"/>
    <w:multiLevelType w:val="multilevel"/>
    <w:tmpl w:val="93DCD03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39194592"/>
    <w:multiLevelType w:val="hybridMultilevel"/>
    <w:tmpl w:val="25DE203A"/>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68">
    <w:nsid w:val="3E772669"/>
    <w:multiLevelType w:val="hybridMultilevel"/>
    <w:tmpl w:val="6554B892"/>
    <w:lvl w:ilvl="0" w:tplc="5CD27CF4">
      <w:start w:val="1"/>
      <w:numFmt w:val="bullet"/>
      <w:lvlText w:val="•"/>
      <w:lvlJc w:val="left"/>
      <w:pPr>
        <w:tabs>
          <w:tab w:val="num" w:pos="720"/>
        </w:tabs>
        <w:ind w:left="720" w:hanging="360"/>
      </w:pPr>
      <w:rPr>
        <w:rFonts w:ascii="Arial" w:hAnsi="Arial" w:hint="default"/>
      </w:rPr>
    </w:lvl>
    <w:lvl w:ilvl="1" w:tplc="345ABDEE" w:tentative="1">
      <w:start w:val="1"/>
      <w:numFmt w:val="bullet"/>
      <w:lvlText w:val="•"/>
      <w:lvlJc w:val="left"/>
      <w:pPr>
        <w:tabs>
          <w:tab w:val="num" w:pos="1440"/>
        </w:tabs>
        <w:ind w:left="1440" w:hanging="360"/>
      </w:pPr>
      <w:rPr>
        <w:rFonts w:ascii="Arial" w:hAnsi="Arial" w:hint="default"/>
      </w:rPr>
    </w:lvl>
    <w:lvl w:ilvl="2" w:tplc="D7F69528" w:tentative="1">
      <w:start w:val="1"/>
      <w:numFmt w:val="bullet"/>
      <w:lvlText w:val="•"/>
      <w:lvlJc w:val="left"/>
      <w:pPr>
        <w:tabs>
          <w:tab w:val="num" w:pos="2160"/>
        </w:tabs>
        <w:ind w:left="2160" w:hanging="360"/>
      </w:pPr>
      <w:rPr>
        <w:rFonts w:ascii="Arial" w:hAnsi="Arial" w:hint="default"/>
      </w:rPr>
    </w:lvl>
    <w:lvl w:ilvl="3" w:tplc="CDACD022" w:tentative="1">
      <w:start w:val="1"/>
      <w:numFmt w:val="bullet"/>
      <w:lvlText w:val="•"/>
      <w:lvlJc w:val="left"/>
      <w:pPr>
        <w:tabs>
          <w:tab w:val="num" w:pos="2880"/>
        </w:tabs>
        <w:ind w:left="2880" w:hanging="360"/>
      </w:pPr>
      <w:rPr>
        <w:rFonts w:ascii="Arial" w:hAnsi="Arial" w:hint="default"/>
      </w:rPr>
    </w:lvl>
    <w:lvl w:ilvl="4" w:tplc="241A6048" w:tentative="1">
      <w:start w:val="1"/>
      <w:numFmt w:val="bullet"/>
      <w:lvlText w:val="•"/>
      <w:lvlJc w:val="left"/>
      <w:pPr>
        <w:tabs>
          <w:tab w:val="num" w:pos="3600"/>
        </w:tabs>
        <w:ind w:left="3600" w:hanging="360"/>
      </w:pPr>
      <w:rPr>
        <w:rFonts w:ascii="Arial" w:hAnsi="Arial" w:hint="default"/>
      </w:rPr>
    </w:lvl>
    <w:lvl w:ilvl="5" w:tplc="418E30F6" w:tentative="1">
      <w:start w:val="1"/>
      <w:numFmt w:val="bullet"/>
      <w:lvlText w:val="•"/>
      <w:lvlJc w:val="left"/>
      <w:pPr>
        <w:tabs>
          <w:tab w:val="num" w:pos="4320"/>
        </w:tabs>
        <w:ind w:left="4320" w:hanging="360"/>
      </w:pPr>
      <w:rPr>
        <w:rFonts w:ascii="Arial" w:hAnsi="Arial" w:hint="default"/>
      </w:rPr>
    </w:lvl>
    <w:lvl w:ilvl="6" w:tplc="9BB84840" w:tentative="1">
      <w:start w:val="1"/>
      <w:numFmt w:val="bullet"/>
      <w:lvlText w:val="•"/>
      <w:lvlJc w:val="left"/>
      <w:pPr>
        <w:tabs>
          <w:tab w:val="num" w:pos="5040"/>
        </w:tabs>
        <w:ind w:left="5040" w:hanging="360"/>
      </w:pPr>
      <w:rPr>
        <w:rFonts w:ascii="Arial" w:hAnsi="Arial" w:hint="default"/>
      </w:rPr>
    </w:lvl>
    <w:lvl w:ilvl="7" w:tplc="1E867C28" w:tentative="1">
      <w:start w:val="1"/>
      <w:numFmt w:val="bullet"/>
      <w:lvlText w:val="•"/>
      <w:lvlJc w:val="left"/>
      <w:pPr>
        <w:tabs>
          <w:tab w:val="num" w:pos="5760"/>
        </w:tabs>
        <w:ind w:left="5760" w:hanging="360"/>
      </w:pPr>
      <w:rPr>
        <w:rFonts w:ascii="Arial" w:hAnsi="Arial" w:hint="default"/>
      </w:rPr>
    </w:lvl>
    <w:lvl w:ilvl="8" w:tplc="9A88DB06" w:tentative="1">
      <w:start w:val="1"/>
      <w:numFmt w:val="bullet"/>
      <w:lvlText w:val="•"/>
      <w:lvlJc w:val="left"/>
      <w:pPr>
        <w:tabs>
          <w:tab w:val="num" w:pos="6480"/>
        </w:tabs>
        <w:ind w:left="6480" w:hanging="360"/>
      </w:pPr>
      <w:rPr>
        <w:rFonts w:ascii="Arial" w:hAnsi="Arial" w:hint="default"/>
      </w:rPr>
    </w:lvl>
  </w:abstractNum>
  <w:abstractNum w:abstractNumId="69">
    <w:nsid w:val="44066D9B"/>
    <w:multiLevelType w:val="hybridMultilevel"/>
    <w:tmpl w:val="240C4BB0"/>
    <w:lvl w:ilvl="0" w:tplc="1E2AA1CA">
      <w:start w:val="1"/>
      <w:numFmt w:val="bullet"/>
      <w:lvlText w:val="•"/>
      <w:lvlJc w:val="left"/>
      <w:pPr>
        <w:tabs>
          <w:tab w:val="num" w:pos="720"/>
        </w:tabs>
        <w:ind w:left="720" w:hanging="360"/>
      </w:pPr>
      <w:rPr>
        <w:rFonts w:ascii="Times New Roman" w:hAnsi="Times New Roman" w:hint="default"/>
      </w:rPr>
    </w:lvl>
    <w:lvl w:ilvl="1" w:tplc="73C83884" w:tentative="1">
      <w:start w:val="1"/>
      <w:numFmt w:val="bullet"/>
      <w:lvlText w:val="•"/>
      <w:lvlJc w:val="left"/>
      <w:pPr>
        <w:tabs>
          <w:tab w:val="num" w:pos="1440"/>
        </w:tabs>
        <w:ind w:left="1440" w:hanging="360"/>
      </w:pPr>
      <w:rPr>
        <w:rFonts w:ascii="Times New Roman" w:hAnsi="Times New Roman" w:hint="default"/>
      </w:rPr>
    </w:lvl>
    <w:lvl w:ilvl="2" w:tplc="95928900" w:tentative="1">
      <w:start w:val="1"/>
      <w:numFmt w:val="bullet"/>
      <w:lvlText w:val="•"/>
      <w:lvlJc w:val="left"/>
      <w:pPr>
        <w:tabs>
          <w:tab w:val="num" w:pos="2160"/>
        </w:tabs>
        <w:ind w:left="2160" w:hanging="360"/>
      </w:pPr>
      <w:rPr>
        <w:rFonts w:ascii="Times New Roman" w:hAnsi="Times New Roman" w:hint="default"/>
      </w:rPr>
    </w:lvl>
    <w:lvl w:ilvl="3" w:tplc="275C6918" w:tentative="1">
      <w:start w:val="1"/>
      <w:numFmt w:val="bullet"/>
      <w:lvlText w:val="•"/>
      <w:lvlJc w:val="left"/>
      <w:pPr>
        <w:tabs>
          <w:tab w:val="num" w:pos="2880"/>
        </w:tabs>
        <w:ind w:left="2880" w:hanging="360"/>
      </w:pPr>
      <w:rPr>
        <w:rFonts w:ascii="Times New Roman" w:hAnsi="Times New Roman" w:hint="default"/>
      </w:rPr>
    </w:lvl>
    <w:lvl w:ilvl="4" w:tplc="58D68096" w:tentative="1">
      <w:start w:val="1"/>
      <w:numFmt w:val="bullet"/>
      <w:lvlText w:val="•"/>
      <w:lvlJc w:val="left"/>
      <w:pPr>
        <w:tabs>
          <w:tab w:val="num" w:pos="3600"/>
        </w:tabs>
        <w:ind w:left="3600" w:hanging="360"/>
      </w:pPr>
      <w:rPr>
        <w:rFonts w:ascii="Times New Roman" w:hAnsi="Times New Roman" w:hint="default"/>
      </w:rPr>
    </w:lvl>
    <w:lvl w:ilvl="5" w:tplc="6360D4CE" w:tentative="1">
      <w:start w:val="1"/>
      <w:numFmt w:val="bullet"/>
      <w:lvlText w:val="•"/>
      <w:lvlJc w:val="left"/>
      <w:pPr>
        <w:tabs>
          <w:tab w:val="num" w:pos="4320"/>
        </w:tabs>
        <w:ind w:left="4320" w:hanging="360"/>
      </w:pPr>
      <w:rPr>
        <w:rFonts w:ascii="Times New Roman" w:hAnsi="Times New Roman" w:hint="default"/>
      </w:rPr>
    </w:lvl>
    <w:lvl w:ilvl="6" w:tplc="89B41F40" w:tentative="1">
      <w:start w:val="1"/>
      <w:numFmt w:val="bullet"/>
      <w:lvlText w:val="•"/>
      <w:lvlJc w:val="left"/>
      <w:pPr>
        <w:tabs>
          <w:tab w:val="num" w:pos="5040"/>
        </w:tabs>
        <w:ind w:left="5040" w:hanging="360"/>
      </w:pPr>
      <w:rPr>
        <w:rFonts w:ascii="Times New Roman" w:hAnsi="Times New Roman" w:hint="default"/>
      </w:rPr>
    </w:lvl>
    <w:lvl w:ilvl="7" w:tplc="4A9E2000" w:tentative="1">
      <w:start w:val="1"/>
      <w:numFmt w:val="bullet"/>
      <w:lvlText w:val="•"/>
      <w:lvlJc w:val="left"/>
      <w:pPr>
        <w:tabs>
          <w:tab w:val="num" w:pos="5760"/>
        </w:tabs>
        <w:ind w:left="5760" w:hanging="360"/>
      </w:pPr>
      <w:rPr>
        <w:rFonts w:ascii="Times New Roman" w:hAnsi="Times New Roman" w:hint="default"/>
      </w:rPr>
    </w:lvl>
    <w:lvl w:ilvl="8" w:tplc="2132FD80" w:tentative="1">
      <w:start w:val="1"/>
      <w:numFmt w:val="bullet"/>
      <w:lvlText w:val="•"/>
      <w:lvlJc w:val="left"/>
      <w:pPr>
        <w:tabs>
          <w:tab w:val="num" w:pos="6480"/>
        </w:tabs>
        <w:ind w:left="6480" w:hanging="360"/>
      </w:pPr>
      <w:rPr>
        <w:rFonts w:ascii="Times New Roman" w:hAnsi="Times New Roman" w:hint="default"/>
      </w:rPr>
    </w:lvl>
  </w:abstractNum>
  <w:abstractNum w:abstractNumId="70">
    <w:nsid w:val="4A48016B"/>
    <w:multiLevelType w:val="hybridMultilevel"/>
    <w:tmpl w:val="E91697C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4D9F133C"/>
    <w:multiLevelType w:val="hybridMultilevel"/>
    <w:tmpl w:val="436E430C"/>
    <w:lvl w:ilvl="0" w:tplc="8D64D38E">
      <w:start w:val="1"/>
      <w:numFmt w:val="decimal"/>
      <w:lvlText w:val="%1)"/>
      <w:lvlJc w:val="left"/>
      <w:pPr>
        <w:ind w:left="1443" w:hanging="735"/>
      </w:pPr>
      <w:rPr>
        <w:rFonts w:cs="Times New Roman"/>
        <w:sz w:val="24"/>
        <w:szCs w:val="24"/>
      </w:rPr>
    </w:lvl>
    <w:lvl w:ilvl="1" w:tplc="081A0019">
      <w:start w:val="1"/>
      <w:numFmt w:val="lowerLetter"/>
      <w:lvlText w:val="%2."/>
      <w:lvlJc w:val="left"/>
      <w:pPr>
        <w:ind w:left="1788" w:hanging="360"/>
      </w:pPr>
      <w:rPr>
        <w:rFonts w:cs="Times New Roman"/>
      </w:rPr>
    </w:lvl>
    <w:lvl w:ilvl="2" w:tplc="081A001B">
      <w:start w:val="1"/>
      <w:numFmt w:val="lowerRoman"/>
      <w:lvlText w:val="%3."/>
      <w:lvlJc w:val="right"/>
      <w:pPr>
        <w:ind w:left="2508" w:hanging="180"/>
      </w:pPr>
      <w:rPr>
        <w:rFonts w:cs="Times New Roman"/>
      </w:rPr>
    </w:lvl>
    <w:lvl w:ilvl="3" w:tplc="081A000F">
      <w:start w:val="1"/>
      <w:numFmt w:val="decimal"/>
      <w:lvlText w:val="%4."/>
      <w:lvlJc w:val="left"/>
      <w:pPr>
        <w:ind w:left="3228" w:hanging="360"/>
      </w:pPr>
      <w:rPr>
        <w:rFonts w:cs="Times New Roman"/>
      </w:rPr>
    </w:lvl>
    <w:lvl w:ilvl="4" w:tplc="081A0019">
      <w:start w:val="1"/>
      <w:numFmt w:val="lowerLetter"/>
      <w:lvlText w:val="%5."/>
      <w:lvlJc w:val="left"/>
      <w:pPr>
        <w:ind w:left="3948" w:hanging="360"/>
      </w:pPr>
      <w:rPr>
        <w:rFonts w:cs="Times New Roman"/>
      </w:rPr>
    </w:lvl>
    <w:lvl w:ilvl="5" w:tplc="081A001B">
      <w:start w:val="1"/>
      <w:numFmt w:val="lowerRoman"/>
      <w:lvlText w:val="%6."/>
      <w:lvlJc w:val="right"/>
      <w:pPr>
        <w:ind w:left="4668" w:hanging="180"/>
      </w:pPr>
      <w:rPr>
        <w:rFonts w:cs="Times New Roman"/>
      </w:rPr>
    </w:lvl>
    <w:lvl w:ilvl="6" w:tplc="081A000F">
      <w:start w:val="1"/>
      <w:numFmt w:val="decimal"/>
      <w:lvlText w:val="%7."/>
      <w:lvlJc w:val="left"/>
      <w:pPr>
        <w:ind w:left="5388" w:hanging="360"/>
      </w:pPr>
      <w:rPr>
        <w:rFonts w:cs="Times New Roman"/>
      </w:rPr>
    </w:lvl>
    <w:lvl w:ilvl="7" w:tplc="081A0019">
      <w:start w:val="1"/>
      <w:numFmt w:val="lowerLetter"/>
      <w:lvlText w:val="%8."/>
      <w:lvlJc w:val="left"/>
      <w:pPr>
        <w:ind w:left="6108" w:hanging="360"/>
      </w:pPr>
      <w:rPr>
        <w:rFonts w:cs="Times New Roman"/>
      </w:rPr>
    </w:lvl>
    <w:lvl w:ilvl="8" w:tplc="081A001B">
      <w:start w:val="1"/>
      <w:numFmt w:val="lowerRoman"/>
      <w:lvlText w:val="%9."/>
      <w:lvlJc w:val="right"/>
      <w:pPr>
        <w:ind w:left="6828" w:hanging="180"/>
      </w:pPr>
      <w:rPr>
        <w:rFonts w:cs="Times New Roman"/>
      </w:rPr>
    </w:lvl>
  </w:abstractNum>
  <w:abstractNum w:abstractNumId="72">
    <w:nsid w:val="4DA3238C"/>
    <w:multiLevelType w:val="hybridMultilevel"/>
    <w:tmpl w:val="E8C463B4"/>
    <w:lvl w:ilvl="0" w:tplc="88D26B10">
      <w:start w:val="1"/>
      <w:numFmt w:val="bullet"/>
      <w:lvlText w:val="•"/>
      <w:lvlJc w:val="left"/>
      <w:pPr>
        <w:tabs>
          <w:tab w:val="num" w:pos="720"/>
        </w:tabs>
        <w:ind w:left="720" w:hanging="360"/>
      </w:pPr>
      <w:rPr>
        <w:rFonts w:ascii="Times New Roman" w:hAnsi="Times New Roman" w:hint="default"/>
      </w:rPr>
    </w:lvl>
    <w:lvl w:ilvl="1" w:tplc="BAAA8C00" w:tentative="1">
      <w:start w:val="1"/>
      <w:numFmt w:val="bullet"/>
      <w:lvlText w:val="•"/>
      <w:lvlJc w:val="left"/>
      <w:pPr>
        <w:tabs>
          <w:tab w:val="num" w:pos="1440"/>
        </w:tabs>
        <w:ind w:left="1440" w:hanging="360"/>
      </w:pPr>
      <w:rPr>
        <w:rFonts w:ascii="Times New Roman" w:hAnsi="Times New Roman" w:hint="default"/>
      </w:rPr>
    </w:lvl>
    <w:lvl w:ilvl="2" w:tplc="646E4E32" w:tentative="1">
      <w:start w:val="1"/>
      <w:numFmt w:val="bullet"/>
      <w:lvlText w:val="•"/>
      <w:lvlJc w:val="left"/>
      <w:pPr>
        <w:tabs>
          <w:tab w:val="num" w:pos="2160"/>
        </w:tabs>
        <w:ind w:left="2160" w:hanging="360"/>
      </w:pPr>
      <w:rPr>
        <w:rFonts w:ascii="Times New Roman" w:hAnsi="Times New Roman" w:hint="default"/>
      </w:rPr>
    </w:lvl>
    <w:lvl w:ilvl="3" w:tplc="2CE810C2" w:tentative="1">
      <w:start w:val="1"/>
      <w:numFmt w:val="bullet"/>
      <w:lvlText w:val="•"/>
      <w:lvlJc w:val="left"/>
      <w:pPr>
        <w:tabs>
          <w:tab w:val="num" w:pos="2880"/>
        </w:tabs>
        <w:ind w:left="2880" w:hanging="360"/>
      </w:pPr>
      <w:rPr>
        <w:rFonts w:ascii="Times New Roman" w:hAnsi="Times New Roman" w:hint="default"/>
      </w:rPr>
    </w:lvl>
    <w:lvl w:ilvl="4" w:tplc="4EC2DCA0" w:tentative="1">
      <w:start w:val="1"/>
      <w:numFmt w:val="bullet"/>
      <w:lvlText w:val="•"/>
      <w:lvlJc w:val="left"/>
      <w:pPr>
        <w:tabs>
          <w:tab w:val="num" w:pos="3600"/>
        </w:tabs>
        <w:ind w:left="3600" w:hanging="360"/>
      </w:pPr>
      <w:rPr>
        <w:rFonts w:ascii="Times New Roman" w:hAnsi="Times New Roman" w:hint="default"/>
      </w:rPr>
    </w:lvl>
    <w:lvl w:ilvl="5" w:tplc="644C4E82" w:tentative="1">
      <w:start w:val="1"/>
      <w:numFmt w:val="bullet"/>
      <w:lvlText w:val="•"/>
      <w:lvlJc w:val="left"/>
      <w:pPr>
        <w:tabs>
          <w:tab w:val="num" w:pos="4320"/>
        </w:tabs>
        <w:ind w:left="4320" w:hanging="360"/>
      </w:pPr>
      <w:rPr>
        <w:rFonts w:ascii="Times New Roman" w:hAnsi="Times New Roman" w:hint="default"/>
      </w:rPr>
    </w:lvl>
    <w:lvl w:ilvl="6" w:tplc="24647688" w:tentative="1">
      <w:start w:val="1"/>
      <w:numFmt w:val="bullet"/>
      <w:lvlText w:val="•"/>
      <w:lvlJc w:val="left"/>
      <w:pPr>
        <w:tabs>
          <w:tab w:val="num" w:pos="5040"/>
        </w:tabs>
        <w:ind w:left="5040" w:hanging="360"/>
      </w:pPr>
      <w:rPr>
        <w:rFonts w:ascii="Times New Roman" w:hAnsi="Times New Roman" w:hint="default"/>
      </w:rPr>
    </w:lvl>
    <w:lvl w:ilvl="7" w:tplc="D1CE550C" w:tentative="1">
      <w:start w:val="1"/>
      <w:numFmt w:val="bullet"/>
      <w:lvlText w:val="•"/>
      <w:lvlJc w:val="left"/>
      <w:pPr>
        <w:tabs>
          <w:tab w:val="num" w:pos="5760"/>
        </w:tabs>
        <w:ind w:left="5760" w:hanging="360"/>
      </w:pPr>
      <w:rPr>
        <w:rFonts w:ascii="Times New Roman" w:hAnsi="Times New Roman" w:hint="default"/>
      </w:rPr>
    </w:lvl>
    <w:lvl w:ilvl="8" w:tplc="2D1293A0" w:tentative="1">
      <w:start w:val="1"/>
      <w:numFmt w:val="bullet"/>
      <w:lvlText w:val="•"/>
      <w:lvlJc w:val="left"/>
      <w:pPr>
        <w:tabs>
          <w:tab w:val="num" w:pos="6480"/>
        </w:tabs>
        <w:ind w:left="6480" w:hanging="360"/>
      </w:pPr>
      <w:rPr>
        <w:rFonts w:ascii="Times New Roman" w:hAnsi="Times New Roman" w:hint="default"/>
      </w:rPr>
    </w:lvl>
  </w:abstractNum>
  <w:abstractNum w:abstractNumId="73">
    <w:nsid w:val="4FEE1E87"/>
    <w:multiLevelType w:val="hybridMultilevel"/>
    <w:tmpl w:val="C37C1AD4"/>
    <w:lvl w:ilvl="0" w:tplc="95AC4D9A">
      <w:start w:val="1"/>
      <w:numFmt w:val="decimal"/>
      <w:lvlText w:val="%1."/>
      <w:lvlJc w:val="left"/>
      <w:pPr>
        <w:ind w:left="720" w:hanging="360"/>
      </w:pPr>
      <w:rPr>
        <w:rFonts w:hint="default"/>
        <w:b w:val="0"/>
        <w:sz w:val="24"/>
        <w:szCs w:val="24"/>
      </w:rPr>
    </w:lvl>
    <w:lvl w:ilvl="1" w:tplc="9D48559C">
      <w:start w:val="1"/>
      <w:numFmt w:val="decimal"/>
      <w:lvlText w:val="%2)"/>
      <w:lvlJc w:val="left"/>
      <w:pPr>
        <w:ind w:left="1800" w:hanging="720"/>
      </w:pPr>
      <w:rPr>
        <w:rFonts w:hint="default"/>
      </w:r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74">
    <w:nsid w:val="50254E99"/>
    <w:multiLevelType w:val="multilevel"/>
    <w:tmpl w:val="6A6A053E"/>
    <w:lvl w:ilvl="0">
      <w:start w:val="1"/>
      <w:numFmt w:val="decimal"/>
      <w:lvlText w:val="%1."/>
      <w:lvlJc w:val="left"/>
      <w:pPr>
        <w:ind w:left="720" w:hanging="360"/>
      </w:pPr>
      <w:rPr>
        <w:b w:val="0"/>
      </w:rPr>
    </w:lvl>
    <w:lvl w:ilvl="1">
      <w:start w:val="2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5">
    <w:nsid w:val="5349711F"/>
    <w:multiLevelType w:val="singleLevel"/>
    <w:tmpl w:val="16BA2D3A"/>
    <w:lvl w:ilvl="0">
      <w:start w:val="1"/>
      <w:numFmt w:val="decimal"/>
      <w:lvlText w:val="%1."/>
      <w:legacy w:legacy="1" w:legacySpace="0" w:legacyIndent="730"/>
      <w:lvlJc w:val="left"/>
      <w:rPr>
        <w:rFonts w:ascii="Arial" w:hAnsi="Arial" w:cs="Arial" w:hint="default"/>
      </w:rPr>
    </w:lvl>
  </w:abstractNum>
  <w:abstractNum w:abstractNumId="76">
    <w:nsid w:val="55AD1221"/>
    <w:multiLevelType w:val="hybridMultilevel"/>
    <w:tmpl w:val="7CE00054"/>
    <w:lvl w:ilvl="0" w:tplc="16A87E86">
      <w:start w:val="1"/>
      <w:numFmt w:val="bullet"/>
      <w:lvlText w:val="•"/>
      <w:lvlJc w:val="left"/>
      <w:pPr>
        <w:tabs>
          <w:tab w:val="num" w:pos="720"/>
        </w:tabs>
        <w:ind w:left="720" w:hanging="360"/>
      </w:pPr>
      <w:rPr>
        <w:rFonts w:ascii="Times New Roman" w:hAnsi="Times New Roman" w:hint="default"/>
      </w:rPr>
    </w:lvl>
    <w:lvl w:ilvl="1" w:tplc="6C624B0C" w:tentative="1">
      <w:start w:val="1"/>
      <w:numFmt w:val="bullet"/>
      <w:lvlText w:val="•"/>
      <w:lvlJc w:val="left"/>
      <w:pPr>
        <w:tabs>
          <w:tab w:val="num" w:pos="1440"/>
        </w:tabs>
        <w:ind w:left="1440" w:hanging="360"/>
      </w:pPr>
      <w:rPr>
        <w:rFonts w:ascii="Times New Roman" w:hAnsi="Times New Roman" w:hint="default"/>
      </w:rPr>
    </w:lvl>
    <w:lvl w:ilvl="2" w:tplc="A3847390" w:tentative="1">
      <w:start w:val="1"/>
      <w:numFmt w:val="bullet"/>
      <w:lvlText w:val="•"/>
      <w:lvlJc w:val="left"/>
      <w:pPr>
        <w:tabs>
          <w:tab w:val="num" w:pos="2160"/>
        </w:tabs>
        <w:ind w:left="2160" w:hanging="360"/>
      </w:pPr>
      <w:rPr>
        <w:rFonts w:ascii="Times New Roman" w:hAnsi="Times New Roman" w:hint="default"/>
      </w:rPr>
    </w:lvl>
    <w:lvl w:ilvl="3" w:tplc="CA22387E" w:tentative="1">
      <w:start w:val="1"/>
      <w:numFmt w:val="bullet"/>
      <w:lvlText w:val="•"/>
      <w:lvlJc w:val="left"/>
      <w:pPr>
        <w:tabs>
          <w:tab w:val="num" w:pos="2880"/>
        </w:tabs>
        <w:ind w:left="2880" w:hanging="360"/>
      </w:pPr>
      <w:rPr>
        <w:rFonts w:ascii="Times New Roman" w:hAnsi="Times New Roman" w:hint="default"/>
      </w:rPr>
    </w:lvl>
    <w:lvl w:ilvl="4" w:tplc="C276A1FA" w:tentative="1">
      <w:start w:val="1"/>
      <w:numFmt w:val="bullet"/>
      <w:lvlText w:val="•"/>
      <w:lvlJc w:val="left"/>
      <w:pPr>
        <w:tabs>
          <w:tab w:val="num" w:pos="3600"/>
        </w:tabs>
        <w:ind w:left="3600" w:hanging="360"/>
      </w:pPr>
      <w:rPr>
        <w:rFonts w:ascii="Times New Roman" w:hAnsi="Times New Roman" w:hint="default"/>
      </w:rPr>
    </w:lvl>
    <w:lvl w:ilvl="5" w:tplc="A558D1C6" w:tentative="1">
      <w:start w:val="1"/>
      <w:numFmt w:val="bullet"/>
      <w:lvlText w:val="•"/>
      <w:lvlJc w:val="left"/>
      <w:pPr>
        <w:tabs>
          <w:tab w:val="num" w:pos="4320"/>
        </w:tabs>
        <w:ind w:left="4320" w:hanging="360"/>
      </w:pPr>
      <w:rPr>
        <w:rFonts w:ascii="Times New Roman" w:hAnsi="Times New Roman" w:hint="default"/>
      </w:rPr>
    </w:lvl>
    <w:lvl w:ilvl="6" w:tplc="34F4BB0C" w:tentative="1">
      <w:start w:val="1"/>
      <w:numFmt w:val="bullet"/>
      <w:lvlText w:val="•"/>
      <w:lvlJc w:val="left"/>
      <w:pPr>
        <w:tabs>
          <w:tab w:val="num" w:pos="5040"/>
        </w:tabs>
        <w:ind w:left="5040" w:hanging="360"/>
      </w:pPr>
      <w:rPr>
        <w:rFonts w:ascii="Times New Roman" w:hAnsi="Times New Roman" w:hint="default"/>
      </w:rPr>
    </w:lvl>
    <w:lvl w:ilvl="7" w:tplc="5DB69D78" w:tentative="1">
      <w:start w:val="1"/>
      <w:numFmt w:val="bullet"/>
      <w:lvlText w:val="•"/>
      <w:lvlJc w:val="left"/>
      <w:pPr>
        <w:tabs>
          <w:tab w:val="num" w:pos="5760"/>
        </w:tabs>
        <w:ind w:left="5760" w:hanging="360"/>
      </w:pPr>
      <w:rPr>
        <w:rFonts w:ascii="Times New Roman" w:hAnsi="Times New Roman" w:hint="default"/>
      </w:rPr>
    </w:lvl>
    <w:lvl w:ilvl="8" w:tplc="ACBAE47C" w:tentative="1">
      <w:start w:val="1"/>
      <w:numFmt w:val="bullet"/>
      <w:lvlText w:val="•"/>
      <w:lvlJc w:val="left"/>
      <w:pPr>
        <w:tabs>
          <w:tab w:val="num" w:pos="6480"/>
        </w:tabs>
        <w:ind w:left="6480" w:hanging="360"/>
      </w:pPr>
      <w:rPr>
        <w:rFonts w:ascii="Times New Roman" w:hAnsi="Times New Roman" w:hint="default"/>
      </w:rPr>
    </w:lvl>
  </w:abstractNum>
  <w:abstractNum w:abstractNumId="77">
    <w:nsid w:val="56F53910"/>
    <w:multiLevelType w:val="hybridMultilevel"/>
    <w:tmpl w:val="AA564E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9">
    <w:nsid w:val="5A343753"/>
    <w:multiLevelType w:val="multilevel"/>
    <w:tmpl w:val="F0E2A8C6"/>
    <w:lvl w:ilvl="0">
      <w:start w:val="1"/>
      <w:numFmt w:val="decimal"/>
      <w:lvlText w:val="%1."/>
      <w:lvlJc w:val="left"/>
      <w:pPr>
        <w:ind w:left="810" w:hanging="360"/>
      </w:pPr>
      <w:rPr>
        <w:rFonts w:hint="default"/>
        <w:b/>
        <w:sz w:val="24"/>
        <w:szCs w:val="24"/>
      </w:rPr>
    </w:lvl>
    <w:lvl w:ilvl="1">
      <w:start w:val="1"/>
      <w:numFmt w:val="decimal"/>
      <w:isLgl/>
      <w:lvlText w:val="%1.%2."/>
      <w:lvlJc w:val="left"/>
      <w:pPr>
        <w:ind w:left="1530" w:hanging="720"/>
      </w:pPr>
      <w:rPr>
        <w:rFonts w:hint="default"/>
        <w:b/>
        <w:sz w:val="24"/>
        <w:szCs w:val="24"/>
      </w:rPr>
    </w:lvl>
    <w:lvl w:ilvl="2">
      <w:start w:val="1"/>
      <w:numFmt w:val="decimal"/>
      <w:isLgl/>
      <w:lvlText w:val="%1.%2.%3."/>
      <w:lvlJc w:val="left"/>
      <w:pPr>
        <w:ind w:left="1890" w:hanging="720"/>
      </w:pPr>
      <w:rPr>
        <w:rFonts w:hint="default"/>
      </w:rPr>
    </w:lvl>
    <w:lvl w:ilvl="3">
      <w:start w:val="1"/>
      <w:numFmt w:val="decimal"/>
      <w:isLgl/>
      <w:lvlText w:val="%1.%2.%3.%4."/>
      <w:lvlJc w:val="left"/>
      <w:pPr>
        <w:ind w:left="2610" w:hanging="1080"/>
      </w:pPr>
      <w:rPr>
        <w:rFonts w:hint="default"/>
      </w:rPr>
    </w:lvl>
    <w:lvl w:ilvl="4">
      <w:start w:val="1"/>
      <w:numFmt w:val="decimal"/>
      <w:isLgl/>
      <w:lvlText w:val="%1.%2.%3.%4.%5."/>
      <w:lvlJc w:val="left"/>
      <w:pPr>
        <w:ind w:left="2970" w:hanging="1080"/>
      </w:pPr>
      <w:rPr>
        <w:rFonts w:hint="default"/>
      </w:rPr>
    </w:lvl>
    <w:lvl w:ilvl="5">
      <w:start w:val="1"/>
      <w:numFmt w:val="decimal"/>
      <w:isLgl/>
      <w:lvlText w:val="%1.%2.%3.%4.%5.%6."/>
      <w:lvlJc w:val="left"/>
      <w:pPr>
        <w:ind w:left="3690" w:hanging="1440"/>
      </w:pPr>
      <w:rPr>
        <w:rFonts w:hint="default"/>
      </w:rPr>
    </w:lvl>
    <w:lvl w:ilvl="6">
      <w:start w:val="1"/>
      <w:numFmt w:val="decimal"/>
      <w:isLgl/>
      <w:lvlText w:val="%1.%2.%3.%4.%5.%6.%7."/>
      <w:lvlJc w:val="left"/>
      <w:pPr>
        <w:ind w:left="4050" w:hanging="1440"/>
      </w:pPr>
      <w:rPr>
        <w:rFonts w:hint="default"/>
      </w:rPr>
    </w:lvl>
    <w:lvl w:ilvl="7">
      <w:start w:val="1"/>
      <w:numFmt w:val="decimal"/>
      <w:isLgl/>
      <w:lvlText w:val="%1.%2.%3.%4.%5.%6.%7.%8."/>
      <w:lvlJc w:val="left"/>
      <w:pPr>
        <w:ind w:left="4770" w:hanging="1800"/>
      </w:pPr>
      <w:rPr>
        <w:rFonts w:hint="default"/>
      </w:rPr>
    </w:lvl>
    <w:lvl w:ilvl="8">
      <w:start w:val="1"/>
      <w:numFmt w:val="decimal"/>
      <w:isLgl/>
      <w:lvlText w:val="%1.%2.%3.%4.%5.%6.%7.%8.%9."/>
      <w:lvlJc w:val="left"/>
      <w:pPr>
        <w:ind w:left="5490" w:hanging="2160"/>
      </w:pPr>
      <w:rPr>
        <w:rFonts w:hint="default"/>
      </w:rPr>
    </w:lvl>
  </w:abstractNum>
  <w:abstractNum w:abstractNumId="80">
    <w:nsid w:val="5BFD4242"/>
    <w:multiLevelType w:val="hybridMultilevel"/>
    <w:tmpl w:val="A030DD52"/>
    <w:lvl w:ilvl="0" w:tplc="081A0001">
      <w:start w:val="1"/>
      <w:numFmt w:val="bullet"/>
      <w:lvlText w:val=""/>
      <w:lvlJc w:val="left"/>
      <w:pPr>
        <w:ind w:left="1430" w:hanging="360"/>
      </w:pPr>
      <w:rPr>
        <w:rFonts w:ascii="Symbol" w:hAnsi="Symbol" w:hint="default"/>
      </w:rPr>
    </w:lvl>
    <w:lvl w:ilvl="1" w:tplc="081A0003">
      <w:start w:val="1"/>
      <w:numFmt w:val="bullet"/>
      <w:lvlText w:val="o"/>
      <w:lvlJc w:val="left"/>
      <w:pPr>
        <w:ind w:left="2150" w:hanging="360"/>
      </w:pPr>
      <w:rPr>
        <w:rFonts w:ascii="Courier New" w:hAnsi="Courier New" w:cs="Times New Roman" w:hint="default"/>
      </w:rPr>
    </w:lvl>
    <w:lvl w:ilvl="2" w:tplc="081A0005">
      <w:start w:val="1"/>
      <w:numFmt w:val="bullet"/>
      <w:lvlText w:val=""/>
      <w:lvlJc w:val="left"/>
      <w:pPr>
        <w:ind w:left="2870" w:hanging="360"/>
      </w:pPr>
      <w:rPr>
        <w:rFonts w:ascii="Wingdings" w:hAnsi="Wingdings" w:hint="default"/>
      </w:rPr>
    </w:lvl>
    <w:lvl w:ilvl="3" w:tplc="081A0001">
      <w:start w:val="1"/>
      <w:numFmt w:val="bullet"/>
      <w:lvlText w:val=""/>
      <w:lvlJc w:val="left"/>
      <w:pPr>
        <w:ind w:left="3590" w:hanging="360"/>
      </w:pPr>
      <w:rPr>
        <w:rFonts w:ascii="Symbol" w:hAnsi="Symbol" w:hint="default"/>
      </w:rPr>
    </w:lvl>
    <w:lvl w:ilvl="4" w:tplc="081A0003">
      <w:start w:val="1"/>
      <w:numFmt w:val="bullet"/>
      <w:lvlText w:val="o"/>
      <w:lvlJc w:val="left"/>
      <w:pPr>
        <w:ind w:left="4310" w:hanging="360"/>
      </w:pPr>
      <w:rPr>
        <w:rFonts w:ascii="Courier New" w:hAnsi="Courier New" w:cs="Times New Roman" w:hint="default"/>
      </w:rPr>
    </w:lvl>
    <w:lvl w:ilvl="5" w:tplc="081A0005">
      <w:start w:val="1"/>
      <w:numFmt w:val="bullet"/>
      <w:lvlText w:val=""/>
      <w:lvlJc w:val="left"/>
      <w:pPr>
        <w:ind w:left="5030" w:hanging="360"/>
      </w:pPr>
      <w:rPr>
        <w:rFonts w:ascii="Wingdings" w:hAnsi="Wingdings" w:hint="default"/>
      </w:rPr>
    </w:lvl>
    <w:lvl w:ilvl="6" w:tplc="081A0001">
      <w:start w:val="1"/>
      <w:numFmt w:val="bullet"/>
      <w:lvlText w:val=""/>
      <w:lvlJc w:val="left"/>
      <w:pPr>
        <w:ind w:left="5750" w:hanging="360"/>
      </w:pPr>
      <w:rPr>
        <w:rFonts w:ascii="Symbol" w:hAnsi="Symbol" w:hint="default"/>
      </w:rPr>
    </w:lvl>
    <w:lvl w:ilvl="7" w:tplc="081A0003">
      <w:start w:val="1"/>
      <w:numFmt w:val="bullet"/>
      <w:lvlText w:val="o"/>
      <w:lvlJc w:val="left"/>
      <w:pPr>
        <w:ind w:left="6470" w:hanging="360"/>
      </w:pPr>
      <w:rPr>
        <w:rFonts w:ascii="Courier New" w:hAnsi="Courier New" w:cs="Times New Roman" w:hint="default"/>
      </w:rPr>
    </w:lvl>
    <w:lvl w:ilvl="8" w:tplc="081A0005">
      <w:start w:val="1"/>
      <w:numFmt w:val="bullet"/>
      <w:lvlText w:val=""/>
      <w:lvlJc w:val="left"/>
      <w:pPr>
        <w:ind w:left="7190" w:hanging="360"/>
      </w:pPr>
      <w:rPr>
        <w:rFonts w:ascii="Wingdings" w:hAnsi="Wingdings" w:hint="default"/>
      </w:rPr>
    </w:lvl>
  </w:abstractNum>
  <w:abstractNum w:abstractNumId="81">
    <w:nsid w:val="5CF57EDD"/>
    <w:multiLevelType w:val="hybridMultilevel"/>
    <w:tmpl w:val="9468C330"/>
    <w:lvl w:ilvl="0" w:tplc="EC1C84D4">
      <w:start w:val="1"/>
      <w:numFmt w:val="decimal"/>
      <w:lvlText w:val="%1."/>
      <w:lvlJc w:val="left"/>
      <w:pPr>
        <w:ind w:left="720" w:hanging="360"/>
      </w:pPr>
      <w:rPr>
        <w:rFonts w:hint="default"/>
        <w:b w:val="0"/>
      </w:rPr>
    </w:lvl>
    <w:lvl w:ilvl="1" w:tplc="9D48559C">
      <w:start w:val="1"/>
      <w:numFmt w:val="decimal"/>
      <w:lvlText w:val="%2)"/>
      <w:lvlJc w:val="left"/>
      <w:pPr>
        <w:ind w:left="1800" w:hanging="720"/>
      </w:pPr>
      <w:rPr>
        <w:rFonts w:hint="default"/>
      </w:r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82">
    <w:nsid w:val="5E8C5DA0"/>
    <w:multiLevelType w:val="hybridMultilevel"/>
    <w:tmpl w:val="221A9C8A"/>
    <w:lvl w:ilvl="0" w:tplc="EFF29B0A">
      <w:start w:val="1"/>
      <w:numFmt w:val="bullet"/>
      <w:lvlText w:val="•"/>
      <w:lvlJc w:val="left"/>
      <w:pPr>
        <w:tabs>
          <w:tab w:val="num" w:pos="720"/>
        </w:tabs>
        <w:ind w:left="720" w:hanging="360"/>
      </w:pPr>
      <w:rPr>
        <w:rFonts w:ascii="Arial" w:hAnsi="Arial" w:hint="default"/>
      </w:rPr>
    </w:lvl>
    <w:lvl w:ilvl="1" w:tplc="698A35C0" w:tentative="1">
      <w:start w:val="1"/>
      <w:numFmt w:val="bullet"/>
      <w:lvlText w:val="•"/>
      <w:lvlJc w:val="left"/>
      <w:pPr>
        <w:tabs>
          <w:tab w:val="num" w:pos="1440"/>
        </w:tabs>
        <w:ind w:left="1440" w:hanging="360"/>
      </w:pPr>
      <w:rPr>
        <w:rFonts w:ascii="Arial" w:hAnsi="Arial" w:hint="default"/>
      </w:rPr>
    </w:lvl>
    <w:lvl w:ilvl="2" w:tplc="573ADC2A" w:tentative="1">
      <w:start w:val="1"/>
      <w:numFmt w:val="bullet"/>
      <w:lvlText w:val="•"/>
      <w:lvlJc w:val="left"/>
      <w:pPr>
        <w:tabs>
          <w:tab w:val="num" w:pos="2160"/>
        </w:tabs>
        <w:ind w:left="2160" w:hanging="360"/>
      </w:pPr>
      <w:rPr>
        <w:rFonts w:ascii="Arial" w:hAnsi="Arial" w:hint="default"/>
      </w:rPr>
    </w:lvl>
    <w:lvl w:ilvl="3" w:tplc="EA429D94" w:tentative="1">
      <w:start w:val="1"/>
      <w:numFmt w:val="bullet"/>
      <w:lvlText w:val="•"/>
      <w:lvlJc w:val="left"/>
      <w:pPr>
        <w:tabs>
          <w:tab w:val="num" w:pos="2880"/>
        </w:tabs>
        <w:ind w:left="2880" w:hanging="360"/>
      </w:pPr>
      <w:rPr>
        <w:rFonts w:ascii="Arial" w:hAnsi="Arial" w:hint="default"/>
      </w:rPr>
    </w:lvl>
    <w:lvl w:ilvl="4" w:tplc="B6BA884E" w:tentative="1">
      <w:start w:val="1"/>
      <w:numFmt w:val="bullet"/>
      <w:lvlText w:val="•"/>
      <w:lvlJc w:val="left"/>
      <w:pPr>
        <w:tabs>
          <w:tab w:val="num" w:pos="3600"/>
        </w:tabs>
        <w:ind w:left="3600" w:hanging="360"/>
      </w:pPr>
      <w:rPr>
        <w:rFonts w:ascii="Arial" w:hAnsi="Arial" w:hint="default"/>
      </w:rPr>
    </w:lvl>
    <w:lvl w:ilvl="5" w:tplc="936C043E" w:tentative="1">
      <w:start w:val="1"/>
      <w:numFmt w:val="bullet"/>
      <w:lvlText w:val="•"/>
      <w:lvlJc w:val="left"/>
      <w:pPr>
        <w:tabs>
          <w:tab w:val="num" w:pos="4320"/>
        </w:tabs>
        <w:ind w:left="4320" w:hanging="360"/>
      </w:pPr>
      <w:rPr>
        <w:rFonts w:ascii="Arial" w:hAnsi="Arial" w:hint="default"/>
      </w:rPr>
    </w:lvl>
    <w:lvl w:ilvl="6" w:tplc="0CE8A0BA" w:tentative="1">
      <w:start w:val="1"/>
      <w:numFmt w:val="bullet"/>
      <w:lvlText w:val="•"/>
      <w:lvlJc w:val="left"/>
      <w:pPr>
        <w:tabs>
          <w:tab w:val="num" w:pos="5040"/>
        </w:tabs>
        <w:ind w:left="5040" w:hanging="360"/>
      </w:pPr>
      <w:rPr>
        <w:rFonts w:ascii="Arial" w:hAnsi="Arial" w:hint="default"/>
      </w:rPr>
    </w:lvl>
    <w:lvl w:ilvl="7" w:tplc="72D0FC0E" w:tentative="1">
      <w:start w:val="1"/>
      <w:numFmt w:val="bullet"/>
      <w:lvlText w:val="•"/>
      <w:lvlJc w:val="left"/>
      <w:pPr>
        <w:tabs>
          <w:tab w:val="num" w:pos="5760"/>
        </w:tabs>
        <w:ind w:left="5760" w:hanging="360"/>
      </w:pPr>
      <w:rPr>
        <w:rFonts w:ascii="Arial" w:hAnsi="Arial" w:hint="default"/>
      </w:rPr>
    </w:lvl>
    <w:lvl w:ilvl="8" w:tplc="3370D74C" w:tentative="1">
      <w:start w:val="1"/>
      <w:numFmt w:val="bullet"/>
      <w:lvlText w:val="•"/>
      <w:lvlJc w:val="left"/>
      <w:pPr>
        <w:tabs>
          <w:tab w:val="num" w:pos="6480"/>
        </w:tabs>
        <w:ind w:left="6480" w:hanging="360"/>
      </w:pPr>
      <w:rPr>
        <w:rFonts w:ascii="Arial" w:hAnsi="Arial" w:hint="default"/>
      </w:rPr>
    </w:lvl>
  </w:abstractNum>
  <w:abstractNum w:abstractNumId="83">
    <w:nsid w:val="5F6C793B"/>
    <w:multiLevelType w:val="hybridMultilevel"/>
    <w:tmpl w:val="B51A5CD6"/>
    <w:lvl w:ilvl="0" w:tplc="0409000B">
      <w:start w:val="1"/>
      <w:numFmt w:val="bullet"/>
      <w:lvlText w:val=""/>
      <w:lvlJc w:val="left"/>
      <w:pPr>
        <w:tabs>
          <w:tab w:val="num" w:pos="786"/>
        </w:tabs>
        <w:ind w:left="786"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686244E3"/>
    <w:multiLevelType w:val="hybridMultilevel"/>
    <w:tmpl w:val="D338B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9A230B8"/>
    <w:multiLevelType w:val="hybridMultilevel"/>
    <w:tmpl w:val="05722834"/>
    <w:lvl w:ilvl="0" w:tplc="A5621A9C">
      <w:start w:val="1"/>
      <w:numFmt w:val="decimal"/>
      <w:lvlText w:val="%1."/>
      <w:lvlJc w:val="left"/>
      <w:pPr>
        <w:ind w:left="720" w:hanging="360"/>
      </w:pPr>
      <w:rPr>
        <w:color w:val="auto"/>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87">
    <w:nsid w:val="6CA966E2"/>
    <w:multiLevelType w:val="hybridMultilevel"/>
    <w:tmpl w:val="532E5BD0"/>
    <w:lvl w:ilvl="0" w:tplc="EC1C84D4">
      <w:start w:val="1"/>
      <w:numFmt w:val="decimal"/>
      <w:lvlText w:val="%1."/>
      <w:lvlJc w:val="left"/>
      <w:pPr>
        <w:ind w:left="720" w:hanging="360"/>
      </w:pPr>
      <w:rPr>
        <w:rFonts w:cs="Times New Roman"/>
        <w:b w:val="0"/>
      </w:rPr>
    </w:lvl>
    <w:lvl w:ilvl="1" w:tplc="04090001">
      <w:start w:val="1"/>
      <w:numFmt w:val="bullet"/>
      <w:lvlText w:val=""/>
      <w:lvlJc w:val="left"/>
      <w:pPr>
        <w:ind w:left="1800" w:hanging="720"/>
      </w:pPr>
      <w:rPr>
        <w:rFonts w:ascii="Symbol" w:hAnsi="Symbol" w:hint="default"/>
      </w:rPr>
    </w:lvl>
    <w:lvl w:ilvl="2" w:tplc="081A001B">
      <w:start w:val="1"/>
      <w:numFmt w:val="lowerRoman"/>
      <w:lvlText w:val="%3."/>
      <w:lvlJc w:val="right"/>
      <w:pPr>
        <w:ind w:left="2160" w:hanging="180"/>
      </w:pPr>
      <w:rPr>
        <w:rFonts w:cs="Times New Roman"/>
      </w:rPr>
    </w:lvl>
    <w:lvl w:ilvl="3" w:tplc="081A000F">
      <w:start w:val="1"/>
      <w:numFmt w:val="decimal"/>
      <w:lvlText w:val="%4."/>
      <w:lvlJc w:val="left"/>
      <w:pPr>
        <w:ind w:left="2880" w:hanging="360"/>
      </w:pPr>
      <w:rPr>
        <w:rFonts w:cs="Times New Roman"/>
      </w:rPr>
    </w:lvl>
    <w:lvl w:ilvl="4" w:tplc="081A0019">
      <w:start w:val="1"/>
      <w:numFmt w:val="lowerLetter"/>
      <w:lvlText w:val="%5."/>
      <w:lvlJc w:val="left"/>
      <w:pPr>
        <w:ind w:left="3600" w:hanging="360"/>
      </w:pPr>
      <w:rPr>
        <w:rFonts w:cs="Times New Roman"/>
      </w:rPr>
    </w:lvl>
    <w:lvl w:ilvl="5" w:tplc="081A001B">
      <w:start w:val="1"/>
      <w:numFmt w:val="lowerRoman"/>
      <w:lvlText w:val="%6."/>
      <w:lvlJc w:val="right"/>
      <w:pPr>
        <w:ind w:left="4320" w:hanging="180"/>
      </w:pPr>
      <w:rPr>
        <w:rFonts w:cs="Times New Roman"/>
      </w:rPr>
    </w:lvl>
    <w:lvl w:ilvl="6" w:tplc="081A000F">
      <w:start w:val="1"/>
      <w:numFmt w:val="decimal"/>
      <w:lvlText w:val="%7."/>
      <w:lvlJc w:val="left"/>
      <w:pPr>
        <w:ind w:left="5040" w:hanging="360"/>
      </w:pPr>
      <w:rPr>
        <w:rFonts w:cs="Times New Roman"/>
      </w:rPr>
    </w:lvl>
    <w:lvl w:ilvl="7" w:tplc="081A0019">
      <w:start w:val="1"/>
      <w:numFmt w:val="lowerLetter"/>
      <w:lvlText w:val="%8."/>
      <w:lvlJc w:val="left"/>
      <w:pPr>
        <w:ind w:left="5760" w:hanging="360"/>
      </w:pPr>
      <w:rPr>
        <w:rFonts w:cs="Times New Roman"/>
      </w:rPr>
    </w:lvl>
    <w:lvl w:ilvl="8" w:tplc="081A001B">
      <w:start w:val="1"/>
      <w:numFmt w:val="lowerRoman"/>
      <w:lvlText w:val="%9."/>
      <w:lvlJc w:val="right"/>
      <w:pPr>
        <w:ind w:left="6480" w:hanging="180"/>
      </w:pPr>
      <w:rPr>
        <w:rFonts w:cs="Times New Roman"/>
      </w:rPr>
    </w:lvl>
  </w:abstractNum>
  <w:abstractNum w:abstractNumId="8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1">
    <w:nsid w:val="758A6DE6"/>
    <w:multiLevelType w:val="hybridMultilevel"/>
    <w:tmpl w:val="E15E925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2">
    <w:nsid w:val="7A3D3E03"/>
    <w:multiLevelType w:val="hybridMultilevel"/>
    <w:tmpl w:val="D31087E8"/>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8"/>
  </w:num>
  <w:num w:numId="2">
    <w:abstractNumId w:val="61"/>
  </w:num>
  <w:num w:numId="3">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9"/>
  </w:num>
  <w:num w:numId="5">
    <w:abstractNumId w:val="83"/>
  </w:num>
  <w:num w:numId="6">
    <w:abstractNumId w:val="73"/>
  </w:num>
  <w:num w:numId="7">
    <w:abstractNumId w:val="74"/>
  </w:num>
  <w:num w:numId="8">
    <w:abstractNumId w:val="37"/>
  </w:num>
  <w:num w:numId="9">
    <w:abstractNumId w:val="41"/>
  </w:num>
  <w:num w:numId="10">
    <w:abstractNumId w:val="81"/>
  </w:num>
  <w:num w:numId="11">
    <w:abstractNumId w:val="86"/>
  </w:num>
  <w:num w:numId="12">
    <w:abstractNumId w:val="63"/>
  </w:num>
  <w:num w:numId="13">
    <w:abstractNumId w:val="70"/>
  </w:num>
  <w:num w:numId="14">
    <w:abstractNumId w:val="91"/>
  </w:num>
  <w:num w:numId="15">
    <w:abstractNumId w:val="51"/>
  </w:num>
  <w:num w:numId="16">
    <w:abstractNumId w:val="65"/>
  </w:num>
  <w:num w:numId="17">
    <w:abstractNumId w:val="62"/>
  </w:num>
  <w:num w:numId="18">
    <w:abstractNumId w:val="64"/>
  </w:num>
  <w:num w:numId="19">
    <w:abstractNumId w:val="67"/>
  </w:num>
  <w:num w:numId="20">
    <w:abstractNumId w:val="50"/>
  </w:num>
  <w:num w:numId="2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0"/>
  </w:num>
  <w:num w:numId="23">
    <w:abstractNumId w:val="8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5"/>
  </w:num>
  <w:num w:numId="25">
    <w:abstractNumId w:val="0"/>
    <w:lvlOverride w:ilvl="0">
      <w:lvl w:ilvl="0">
        <w:start w:val="65535"/>
        <w:numFmt w:val="bullet"/>
        <w:lvlText w:val="•"/>
        <w:legacy w:legacy="1" w:legacySpace="0" w:legacyIndent="537"/>
        <w:lvlJc w:val="left"/>
        <w:rPr>
          <w:rFonts w:ascii="Arial" w:hAnsi="Arial" w:cs="Arial" w:hint="default"/>
        </w:rPr>
      </w:lvl>
    </w:lvlOverride>
  </w:num>
  <w:num w:numId="26">
    <w:abstractNumId w:val="0"/>
    <w:lvlOverride w:ilvl="0">
      <w:lvl w:ilvl="0">
        <w:start w:val="65535"/>
        <w:numFmt w:val="bullet"/>
        <w:lvlText w:val="•"/>
        <w:legacy w:legacy="1" w:legacySpace="0" w:legacyIndent="538"/>
        <w:lvlJc w:val="left"/>
        <w:rPr>
          <w:rFonts w:ascii="Arial" w:hAnsi="Arial" w:cs="Arial" w:hint="default"/>
        </w:rPr>
      </w:lvl>
    </w:lvlOverride>
  </w:num>
  <w:num w:numId="27">
    <w:abstractNumId w:val="0"/>
    <w:lvlOverride w:ilvl="0">
      <w:lvl w:ilvl="0">
        <w:start w:val="65535"/>
        <w:numFmt w:val="bullet"/>
        <w:lvlText w:val="•"/>
        <w:legacy w:legacy="1" w:legacySpace="0" w:legacyIndent="528"/>
        <w:lvlJc w:val="left"/>
        <w:rPr>
          <w:rFonts w:ascii="Arial" w:hAnsi="Arial" w:cs="Arial" w:hint="default"/>
        </w:rPr>
      </w:lvl>
    </w:lvlOverride>
  </w:num>
  <w:num w:numId="28">
    <w:abstractNumId w:val="0"/>
    <w:lvlOverride w:ilvl="0">
      <w:lvl w:ilvl="0">
        <w:start w:val="65535"/>
        <w:numFmt w:val="bullet"/>
        <w:lvlText w:val="•"/>
        <w:legacy w:legacy="1" w:legacySpace="0" w:legacyIndent="523"/>
        <w:lvlJc w:val="left"/>
        <w:rPr>
          <w:rFonts w:ascii="Arial" w:hAnsi="Arial" w:cs="Arial" w:hint="default"/>
        </w:rPr>
      </w:lvl>
    </w:lvlOverride>
  </w:num>
  <w:num w:numId="29">
    <w:abstractNumId w:val="92"/>
  </w:num>
  <w:num w:numId="30">
    <w:abstractNumId w:val="52"/>
  </w:num>
  <w:num w:numId="31">
    <w:abstractNumId w:val="76"/>
  </w:num>
  <w:num w:numId="32">
    <w:abstractNumId w:val="68"/>
  </w:num>
  <w:num w:numId="33">
    <w:abstractNumId w:val="82"/>
  </w:num>
  <w:num w:numId="34">
    <w:abstractNumId w:val="60"/>
  </w:num>
  <w:num w:numId="35">
    <w:abstractNumId w:val="72"/>
  </w:num>
  <w:num w:numId="36">
    <w:abstractNumId w:val="85"/>
  </w:num>
  <w:num w:numId="37">
    <w:abstractNumId w:val="77"/>
  </w:num>
  <w:num w:numId="38">
    <w:abstractNumId w:val="6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F6"/>
    <w:rsid w:val="00000822"/>
    <w:rsid w:val="0000099A"/>
    <w:rsid w:val="00001095"/>
    <w:rsid w:val="00001727"/>
    <w:rsid w:val="000024F4"/>
    <w:rsid w:val="00002690"/>
    <w:rsid w:val="000035F7"/>
    <w:rsid w:val="000042FE"/>
    <w:rsid w:val="0000496D"/>
    <w:rsid w:val="00005D85"/>
    <w:rsid w:val="00007AED"/>
    <w:rsid w:val="00007CE7"/>
    <w:rsid w:val="000104DC"/>
    <w:rsid w:val="00010771"/>
    <w:rsid w:val="0001087F"/>
    <w:rsid w:val="0001091B"/>
    <w:rsid w:val="00010AE5"/>
    <w:rsid w:val="00011109"/>
    <w:rsid w:val="0001164B"/>
    <w:rsid w:val="00011A89"/>
    <w:rsid w:val="0001214C"/>
    <w:rsid w:val="0001299B"/>
    <w:rsid w:val="00012EA5"/>
    <w:rsid w:val="000131E4"/>
    <w:rsid w:val="0001344F"/>
    <w:rsid w:val="0001466B"/>
    <w:rsid w:val="00014750"/>
    <w:rsid w:val="00014F46"/>
    <w:rsid w:val="00015894"/>
    <w:rsid w:val="00015D88"/>
    <w:rsid w:val="00015E2F"/>
    <w:rsid w:val="00015E7C"/>
    <w:rsid w:val="00017E6C"/>
    <w:rsid w:val="000203EF"/>
    <w:rsid w:val="00020D2A"/>
    <w:rsid w:val="00020D7D"/>
    <w:rsid w:val="00020D8B"/>
    <w:rsid w:val="00020DC9"/>
    <w:rsid w:val="00021350"/>
    <w:rsid w:val="00021E7F"/>
    <w:rsid w:val="000221F1"/>
    <w:rsid w:val="000224DA"/>
    <w:rsid w:val="00022726"/>
    <w:rsid w:val="000227EC"/>
    <w:rsid w:val="00022CB5"/>
    <w:rsid w:val="00023057"/>
    <w:rsid w:val="00023308"/>
    <w:rsid w:val="00023BFF"/>
    <w:rsid w:val="00025304"/>
    <w:rsid w:val="00025ABF"/>
    <w:rsid w:val="00025B97"/>
    <w:rsid w:val="00025EC5"/>
    <w:rsid w:val="00026036"/>
    <w:rsid w:val="000261C8"/>
    <w:rsid w:val="00026444"/>
    <w:rsid w:val="00026621"/>
    <w:rsid w:val="000267C3"/>
    <w:rsid w:val="00027418"/>
    <w:rsid w:val="00027F81"/>
    <w:rsid w:val="000303E2"/>
    <w:rsid w:val="00030591"/>
    <w:rsid w:val="00030B9D"/>
    <w:rsid w:val="0003103E"/>
    <w:rsid w:val="0003169E"/>
    <w:rsid w:val="000317BA"/>
    <w:rsid w:val="00031E71"/>
    <w:rsid w:val="00032272"/>
    <w:rsid w:val="00032B7E"/>
    <w:rsid w:val="00032C65"/>
    <w:rsid w:val="00033D74"/>
    <w:rsid w:val="00034E4F"/>
    <w:rsid w:val="00034FFF"/>
    <w:rsid w:val="00035379"/>
    <w:rsid w:val="0003588D"/>
    <w:rsid w:val="000359EE"/>
    <w:rsid w:val="00036776"/>
    <w:rsid w:val="00036BDD"/>
    <w:rsid w:val="0003771A"/>
    <w:rsid w:val="00037B82"/>
    <w:rsid w:val="00040C55"/>
    <w:rsid w:val="00041B26"/>
    <w:rsid w:val="00041CE5"/>
    <w:rsid w:val="00041D7D"/>
    <w:rsid w:val="000426A6"/>
    <w:rsid w:val="00042846"/>
    <w:rsid w:val="00042AB1"/>
    <w:rsid w:val="0004327C"/>
    <w:rsid w:val="00043B23"/>
    <w:rsid w:val="00043C87"/>
    <w:rsid w:val="00043D31"/>
    <w:rsid w:val="000440B1"/>
    <w:rsid w:val="00044A8E"/>
    <w:rsid w:val="000455D2"/>
    <w:rsid w:val="00045FB6"/>
    <w:rsid w:val="00046BE9"/>
    <w:rsid w:val="00046D24"/>
    <w:rsid w:val="00046DA8"/>
    <w:rsid w:val="00046F29"/>
    <w:rsid w:val="0004799D"/>
    <w:rsid w:val="0005083D"/>
    <w:rsid w:val="00050CD6"/>
    <w:rsid w:val="00050FBE"/>
    <w:rsid w:val="00051432"/>
    <w:rsid w:val="00052B06"/>
    <w:rsid w:val="00052F72"/>
    <w:rsid w:val="0005316D"/>
    <w:rsid w:val="000532AB"/>
    <w:rsid w:val="000533E6"/>
    <w:rsid w:val="00053796"/>
    <w:rsid w:val="00053D87"/>
    <w:rsid w:val="00053E33"/>
    <w:rsid w:val="00055239"/>
    <w:rsid w:val="000554F7"/>
    <w:rsid w:val="00055834"/>
    <w:rsid w:val="0005634C"/>
    <w:rsid w:val="00056C77"/>
    <w:rsid w:val="00057E3F"/>
    <w:rsid w:val="00057F61"/>
    <w:rsid w:val="0006051E"/>
    <w:rsid w:val="00060DAC"/>
    <w:rsid w:val="0006139C"/>
    <w:rsid w:val="000613C3"/>
    <w:rsid w:val="00061507"/>
    <w:rsid w:val="000616FA"/>
    <w:rsid w:val="00061902"/>
    <w:rsid w:val="00061C50"/>
    <w:rsid w:val="0006233D"/>
    <w:rsid w:val="00062432"/>
    <w:rsid w:val="00062E62"/>
    <w:rsid w:val="00062FA8"/>
    <w:rsid w:val="00063C21"/>
    <w:rsid w:val="00063C5D"/>
    <w:rsid w:val="00063D1A"/>
    <w:rsid w:val="00063F3D"/>
    <w:rsid w:val="000641BD"/>
    <w:rsid w:val="0006437F"/>
    <w:rsid w:val="000648A2"/>
    <w:rsid w:val="00065071"/>
    <w:rsid w:val="0006514D"/>
    <w:rsid w:val="00065368"/>
    <w:rsid w:val="00065849"/>
    <w:rsid w:val="000665B0"/>
    <w:rsid w:val="00066E57"/>
    <w:rsid w:val="0006783E"/>
    <w:rsid w:val="00067A03"/>
    <w:rsid w:val="00070234"/>
    <w:rsid w:val="000706E1"/>
    <w:rsid w:val="00070A9F"/>
    <w:rsid w:val="00071074"/>
    <w:rsid w:val="000711DD"/>
    <w:rsid w:val="00071520"/>
    <w:rsid w:val="000718B1"/>
    <w:rsid w:val="00072ABE"/>
    <w:rsid w:val="00073D60"/>
    <w:rsid w:val="00073EC5"/>
    <w:rsid w:val="0007456F"/>
    <w:rsid w:val="00075F5B"/>
    <w:rsid w:val="0007608E"/>
    <w:rsid w:val="000765D5"/>
    <w:rsid w:val="00076DAD"/>
    <w:rsid w:val="000770B1"/>
    <w:rsid w:val="0007717A"/>
    <w:rsid w:val="0007750C"/>
    <w:rsid w:val="00077746"/>
    <w:rsid w:val="00077A64"/>
    <w:rsid w:val="00077BE9"/>
    <w:rsid w:val="00077DE3"/>
    <w:rsid w:val="00080314"/>
    <w:rsid w:val="0008076F"/>
    <w:rsid w:val="00080E72"/>
    <w:rsid w:val="00081E22"/>
    <w:rsid w:val="00082081"/>
    <w:rsid w:val="0008225F"/>
    <w:rsid w:val="00082792"/>
    <w:rsid w:val="00082832"/>
    <w:rsid w:val="0008290D"/>
    <w:rsid w:val="00082EB6"/>
    <w:rsid w:val="000837B5"/>
    <w:rsid w:val="0008446C"/>
    <w:rsid w:val="00084C7E"/>
    <w:rsid w:val="00085036"/>
    <w:rsid w:val="00085947"/>
    <w:rsid w:val="00086EED"/>
    <w:rsid w:val="00086F03"/>
    <w:rsid w:val="0008707A"/>
    <w:rsid w:val="000870AF"/>
    <w:rsid w:val="000875AB"/>
    <w:rsid w:val="000902A5"/>
    <w:rsid w:val="00090362"/>
    <w:rsid w:val="00090DF6"/>
    <w:rsid w:val="000912C2"/>
    <w:rsid w:val="000917DD"/>
    <w:rsid w:val="0009245D"/>
    <w:rsid w:val="0009251A"/>
    <w:rsid w:val="0009276A"/>
    <w:rsid w:val="000927C9"/>
    <w:rsid w:val="00093300"/>
    <w:rsid w:val="0009423C"/>
    <w:rsid w:val="00094481"/>
    <w:rsid w:val="000949B0"/>
    <w:rsid w:val="00094C1B"/>
    <w:rsid w:val="00094CC2"/>
    <w:rsid w:val="00094E6C"/>
    <w:rsid w:val="00095531"/>
    <w:rsid w:val="00095668"/>
    <w:rsid w:val="0009572C"/>
    <w:rsid w:val="00095F7C"/>
    <w:rsid w:val="0009667E"/>
    <w:rsid w:val="000968C0"/>
    <w:rsid w:val="00096AED"/>
    <w:rsid w:val="00096BD0"/>
    <w:rsid w:val="000A070F"/>
    <w:rsid w:val="000A0720"/>
    <w:rsid w:val="000A10E3"/>
    <w:rsid w:val="000A1CE5"/>
    <w:rsid w:val="000A388F"/>
    <w:rsid w:val="000A4D7F"/>
    <w:rsid w:val="000A52EE"/>
    <w:rsid w:val="000A5BAE"/>
    <w:rsid w:val="000A5CC1"/>
    <w:rsid w:val="000A6515"/>
    <w:rsid w:val="000A67D0"/>
    <w:rsid w:val="000A6980"/>
    <w:rsid w:val="000A6A0C"/>
    <w:rsid w:val="000A6FB8"/>
    <w:rsid w:val="000A70B6"/>
    <w:rsid w:val="000A7A41"/>
    <w:rsid w:val="000A7CFA"/>
    <w:rsid w:val="000B057D"/>
    <w:rsid w:val="000B0E5B"/>
    <w:rsid w:val="000B1C19"/>
    <w:rsid w:val="000B1CF8"/>
    <w:rsid w:val="000B1F37"/>
    <w:rsid w:val="000B1FA7"/>
    <w:rsid w:val="000B217E"/>
    <w:rsid w:val="000B3F94"/>
    <w:rsid w:val="000B420C"/>
    <w:rsid w:val="000B4512"/>
    <w:rsid w:val="000B47D8"/>
    <w:rsid w:val="000B4842"/>
    <w:rsid w:val="000B4CCC"/>
    <w:rsid w:val="000B4D6F"/>
    <w:rsid w:val="000B58E8"/>
    <w:rsid w:val="000B59E2"/>
    <w:rsid w:val="000B59EB"/>
    <w:rsid w:val="000B5F30"/>
    <w:rsid w:val="000B67DA"/>
    <w:rsid w:val="000B6C6F"/>
    <w:rsid w:val="000B722D"/>
    <w:rsid w:val="000C0611"/>
    <w:rsid w:val="000C0DF3"/>
    <w:rsid w:val="000C11FE"/>
    <w:rsid w:val="000C2283"/>
    <w:rsid w:val="000C24C5"/>
    <w:rsid w:val="000C28FA"/>
    <w:rsid w:val="000C2D52"/>
    <w:rsid w:val="000C3B2D"/>
    <w:rsid w:val="000C3B49"/>
    <w:rsid w:val="000C3B64"/>
    <w:rsid w:val="000C4021"/>
    <w:rsid w:val="000C5468"/>
    <w:rsid w:val="000C562B"/>
    <w:rsid w:val="000C5D43"/>
    <w:rsid w:val="000C7024"/>
    <w:rsid w:val="000C7B91"/>
    <w:rsid w:val="000C7BB7"/>
    <w:rsid w:val="000D003F"/>
    <w:rsid w:val="000D02E0"/>
    <w:rsid w:val="000D0D30"/>
    <w:rsid w:val="000D0F0B"/>
    <w:rsid w:val="000D1051"/>
    <w:rsid w:val="000D14F7"/>
    <w:rsid w:val="000D18B7"/>
    <w:rsid w:val="000D1D98"/>
    <w:rsid w:val="000D264E"/>
    <w:rsid w:val="000D3094"/>
    <w:rsid w:val="000D31A7"/>
    <w:rsid w:val="000D32FD"/>
    <w:rsid w:val="000D34FD"/>
    <w:rsid w:val="000D39CF"/>
    <w:rsid w:val="000D3A3C"/>
    <w:rsid w:val="000D3DF9"/>
    <w:rsid w:val="000D3FE5"/>
    <w:rsid w:val="000D4712"/>
    <w:rsid w:val="000D49C4"/>
    <w:rsid w:val="000D570B"/>
    <w:rsid w:val="000D5A30"/>
    <w:rsid w:val="000D5D37"/>
    <w:rsid w:val="000D68A4"/>
    <w:rsid w:val="000D68C4"/>
    <w:rsid w:val="000E0014"/>
    <w:rsid w:val="000E08CC"/>
    <w:rsid w:val="000E1258"/>
    <w:rsid w:val="000E1606"/>
    <w:rsid w:val="000E1C57"/>
    <w:rsid w:val="000E1D0A"/>
    <w:rsid w:val="000E1FD4"/>
    <w:rsid w:val="000E2391"/>
    <w:rsid w:val="000E3071"/>
    <w:rsid w:val="000E3256"/>
    <w:rsid w:val="000E3276"/>
    <w:rsid w:val="000E3346"/>
    <w:rsid w:val="000E34C6"/>
    <w:rsid w:val="000E3BC9"/>
    <w:rsid w:val="000E43B9"/>
    <w:rsid w:val="000E4657"/>
    <w:rsid w:val="000E4CA1"/>
    <w:rsid w:val="000E4F91"/>
    <w:rsid w:val="000E5186"/>
    <w:rsid w:val="000E5886"/>
    <w:rsid w:val="000E5D83"/>
    <w:rsid w:val="000E5E8B"/>
    <w:rsid w:val="000E6103"/>
    <w:rsid w:val="000E62CC"/>
    <w:rsid w:val="000E636D"/>
    <w:rsid w:val="000E6E77"/>
    <w:rsid w:val="000E6FE3"/>
    <w:rsid w:val="000E73E6"/>
    <w:rsid w:val="000E7BAA"/>
    <w:rsid w:val="000F0256"/>
    <w:rsid w:val="000F071C"/>
    <w:rsid w:val="000F0C38"/>
    <w:rsid w:val="000F1D3E"/>
    <w:rsid w:val="000F1D75"/>
    <w:rsid w:val="000F1F11"/>
    <w:rsid w:val="000F298E"/>
    <w:rsid w:val="000F364F"/>
    <w:rsid w:val="000F36A0"/>
    <w:rsid w:val="000F3A5A"/>
    <w:rsid w:val="000F4109"/>
    <w:rsid w:val="000F4348"/>
    <w:rsid w:val="000F458B"/>
    <w:rsid w:val="000F462F"/>
    <w:rsid w:val="000F48FD"/>
    <w:rsid w:val="000F5222"/>
    <w:rsid w:val="000F53AA"/>
    <w:rsid w:val="000F59DB"/>
    <w:rsid w:val="000F6421"/>
    <w:rsid w:val="000F6D51"/>
    <w:rsid w:val="000F6EA8"/>
    <w:rsid w:val="000F7272"/>
    <w:rsid w:val="000F79CB"/>
    <w:rsid w:val="000F7D5E"/>
    <w:rsid w:val="00101032"/>
    <w:rsid w:val="001029A5"/>
    <w:rsid w:val="00102AC1"/>
    <w:rsid w:val="00102F65"/>
    <w:rsid w:val="00103735"/>
    <w:rsid w:val="00103CA5"/>
    <w:rsid w:val="00103CC9"/>
    <w:rsid w:val="00103DD9"/>
    <w:rsid w:val="00103E5D"/>
    <w:rsid w:val="00104B87"/>
    <w:rsid w:val="00104FAA"/>
    <w:rsid w:val="00105121"/>
    <w:rsid w:val="0010536E"/>
    <w:rsid w:val="001054E1"/>
    <w:rsid w:val="001056CC"/>
    <w:rsid w:val="0010570A"/>
    <w:rsid w:val="00105A35"/>
    <w:rsid w:val="001066B6"/>
    <w:rsid w:val="0010671F"/>
    <w:rsid w:val="00107098"/>
    <w:rsid w:val="001070C7"/>
    <w:rsid w:val="0010773D"/>
    <w:rsid w:val="00107CB3"/>
    <w:rsid w:val="001105E6"/>
    <w:rsid w:val="00110BD5"/>
    <w:rsid w:val="001111D8"/>
    <w:rsid w:val="00111425"/>
    <w:rsid w:val="001115F2"/>
    <w:rsid w:val="001117FD"/>
    <w:rsid w:val="00111C93"/>
    <w:rsid w:val="001120AD"/>
    <w:rsid w:val="001126B3"/>
    <w:rsid w:val="00113968"/>
    <w:rsid w:val="001139E5"/>
    <w:rsid w:val="00113B67"/>
    <w:rsid w:val="001146A1"/>
    <w:rsid w:val="001147C3"/>
    <w:rsid w:val="00115226"/>
    <w:rsid w:val="00115AE3"/>
    <w:rsid w:val="00116570"/>
    <w:rsid w:val="001168C1"/>
    <w:rsid w:val="00116907"/>
    <w:rsid w:val="00116C7A"/>
    <w:rsid w:val="00117C4F"/>
    <w:rsid w:val="00117C72"/>
    <w:rsid w:val="00120CEF"/>
    <w:rsid w:val="00120FCC"/>
    <w:rsid w:val="0012159F"/>
    <w:rsid w:val="00121732"/>
    <w:rsid w:val="00121A3B"/>
    <w:rsid w:val="00121BA9"/>
    <w:rsid w:val="00121F0A"/>
    <w:rsid w:val="001220FA"/>
    <w:rsid w:val="0012222E"/>
    <w:rsid w:val="00122789"/>
    <w:rsid w:val="00122CAF"/>
    <w:rsid w:val="00122F20"/>
    <w:rsid w:val="001232EA"/>
    <w:rsid w:val="001235B2"/>
    <w:rsid w:val="001252A3"/>
    <w:rsid w:val="001259A0"/>
    <w:rsid w:val="0012672D"/>
    <w:rsid w:val="00126981"/>
    <w:rsid w:val="00127295"/>
    <w:rsid w:val="00127B2D"/>
    <w:rsid w:val="00127BB9"/>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99"/>
    <w:rsid w:val="00133DB1"/>
    <w:rsid w:val="00133FA4"/>
    <w:rsid w:val="00134400"/>
    <w:rsid w:val="00134D46"/>
    <w:rsid w:val="001350CE"/>
    <w:rsid w:val="001352E0"/>
    <w:rsid w:val="0013566D"/>
    <w:rsid w:val="0013579A"/>
    <w:rsid w:val="001364AE"/>
    <w:rsid w:val="00136ED7"/>
    <w:rsid w:val="001370C5"/>
    <w:rsid w:val="001374C4"/>
    <w:rsid w:val="00137540"/>
    <w:rsid w:val="00137B56"/>
    <w:rsid w:val="001405B1"/>
    <w:rsid w:val="00140694"/>
    <w:rsid w:val="0014115C"/>
    <w:rsid w:val="001411CA"/>
    <w:rsid w:val="00141344"/>
    <w:rsid w:val="00141BC9"/>
    <w:rsid w:val="00141FC2"/>
    <w:rsid w:val="00142570"/>
    <w:rsid w:val="00142809"/>
    <w:rsid w:val="00142A2F"/>
    <w:rsid w:val="00142DAC"/>
    <w:rsid w:val="001430B1"/>
    <w:rsid w:val="001435FC"/>
    <w:rsid w:val="00143A27"/>
    <w:rsid w:val="00143A79"/>
    <w:rsid w:val="00143C09"/>
    <w:rsid w:val="00144740"/>
    <w:rsid w:val="001449E7"/>
    <w:rsid w:val="00144DDB"/>
    <w:rsid w:val="00145502"/>
    <w:rsid w:val="001455A4"/>
    <w:rsid w:val="001458BF"/>
    <w:rsid w:val="001460FE"/>
    <w:rsid w:val="0014649A"/>
    <w:rsid w:val="001465C5"/>
    <w:rsid w:val="001474B7"/>
    <w:rsid w:val="001508B7"/>
    <w:rsid w:val="001510F7"/>
    <w:rsid w:val="0015110F"/>
    <w:rsid w:val="00151402"/>
    <w:rsid w:val="001515D2"/>
    <w:rsid w:val="00151F32"/>
    <w:rsid w:val="00152656"/>
    <w:rsid w:val="00152BEB"/>
    <w:rsid w:val="00152C72"/>
    <w:rsid w:val="00152E7F"/>
    <w:rsid w:val="00153276"/>
    <w:rsid w:val="0015336B"/>
    <w:rsid w:val="00153763"/>
    <w:rsid w:val="00153AB1"/>
    <w:rsid w:val="00153EC1"/>
    <w:rsid w:val="00153F9F"/>
    <w:rsid w:val="001540BB"/>
    <w:rsid w:val="001541DC"/>
    <w:rsid w:val="00154200"/>
    <w:rsid w:val="00154F96"/>
    <w:rsid w:val="00155004"/>
    <w:rsid w:val="001553E5"/>
    <w:rsid w:val="00155607"/>
    <w:rsid w:val="001558D3"/>
    <w:rsid w:val="00155A46"/>
    <w:rsid w:val="001560FE"/>
    <w:rsid w:val="001563C0"/>
    <w:rsid w:val="00156578"/>
    <w:rsid w:val="001567D2"/>
    <w:rsid w:val="0015754B"/>
    <w:rsid w:val="00157A0A"/>
    <w:rsid w:val="00157E0D"/>
    <w:rsid w:val="0016027D"/>
    <w:rsid w:val="001603BC"/>
    <w:rsid w:val="001606AA"/>
    <w:rsid w:val="00160BF4"/>
    <w:rsid w:val="00160C34"/>
    <w:rsid w:val="0016103D"/>
    <w:rsid w:val="001612D9"/>
    <w:rsid w:val="00161309"/>
    <w:rsid w:val="0016196A"/>
    <w:rsid w:val="00162C5E"/>
    <w:rsid w:val="001635BB"/>
    <w:rsid w:val="001639C5"/>
    <w:rsid w:val="00164411"/>
    <w:rsid w:val="00164470"/>
    <w:rsid w:val="001644F1"/>
    <w:rsid w:val="001651DE"/>
    <w:rsid w:val="00165568"/>
    <w:rsid w:val="0016626F"/>
    <w:rsid w:val="00166649"/>
    <w:rsid w:val="00166795"/>
    <w:rsid w:val="00166A6E"/>
    <w:rsid w:val="00166B2E"/>
    <w:rsid w:val="00167255"/>
    <w:rsid w:val="00167882"/>
    <w:rsid w:val="001678D4"/>
    <w:rsid w:val="001703C6"/>
    <w:rsid w:val="001707F9"/>
    <w:rsid w:val="0017081A"/>
    <w:rsid w:val="00170832"/>
    <w:rsid w:val="00170A0C"/>
    <w:rsid w:val="00170AA3"/>
    <w:rsid w:val="00170BE8"/>
    <w:rsid w:val="00170CE4"/>
    <w:rsid w:val="00171604"/>
    <w:rsid w:val="00171F8D"/>
    <w:rsid w:val="00172DB6"/>
    <w:rsid w:val="00172ECA"/>
    <w:rsid w:val="001732B3"/>
    <w:rsid w:val="00173465"/>
    <w:rsid w:val="00173565"/>
    <w:rsid w:val="00173637"/>
    <w:rsid w:val="00173CD8"/>
    <w:rsid w:val="00173D1D"/>
    <w:rsid w:val="00173DCE"/>
    <w:rsid w:val="001743E1"/>
    <w:rsid w:val="001744CC"/>
    <w:rsid w:val="001748A0"/>
    <w:rsid w:val="00175C8C"/>
    <w:rsid w:val="0017669B"/>
    <w:rsid w:val="001768DE"/>
    <w:rsid w:val="00176914"/>
    <w:rsid w:val="00176AD9"/>
    <w:rsid w:val="00176E06"/>
    <w:rsid w:val="00176FF7"/>
    <w:rsid w:val="00177A9A"/>
    <w:rsid w:val="00177CD2"/>
    <w:rsid w:val="00180100"/>
    <w:rsid w:val="00180680"/>
    <w:rsid w:val="001809F2"/>
    <w:rsid w:val="00180E83"/>
    <w:rsid w:val="00181669"/>
    <w:rsid w:val="001818B9"/>
    <w:rsid w:val="00181D0D"/>
    <w:rsid w:val="00181D3D"/>
    <w:rsid w:val="00181DC2"/>
    <w:rsid w:val="0018258E"/>
    <w:rsid w:val="001825BF"/>
    <w:rsid w:val="00182959"/>
    <w:rsid w:val="00182D05"/>
    <w:rsid w:val="00182D3C"/>
    <w:rsid w:val="00182F27"/>
    <w:rsid w:val="001836E4"/>
    <w:rsid w:val="00184258"/>
    <w:rsid w:val="00184BBB"/>
    <w:rsid w:val="00184C9D"/>
    <w:rsid w:val="0018523E"/>
    <w:rsid w:val="00185747"/>
    <w:rsid w:val="0018582C"/>
    <w:rsid w:val="00186174"/>
    <w:rsid w:val="0018655D"/>
    <w:rsid w:val="00186B03"/>
    <w:rsid w:val="00186C27"/>
    <w:rsid w:val="00190D4A"/>
    <w:rsid w:val="00190EED"/>
    <w:rsid w:val="001917F1"/>
    <w:rsid w:val="00191978"/>
    <w:rsid w:val="00191A6C"/>
    <w:rsid w:val="00191AA9"/>
    <w:rsid w:val="00191DBB"/>
    <w:rsid w:val="00192224"/>
    <w:rsid w:val="00192230"/>
    <w:rsid w:val="00192B46"/>
    <w:rsid w:val="00192E7A"/>
    <w:rsid w:val="001930F3"/>
    <w:rsid w:val="00193107"/>
    <w:rsid w:val="001935D8"/>
    <w:rsid w:val="0019387A"/>
    <w:rsid w:val="00193ACF"/>
    <w:rsid w:val="0019425A"/>
    <w:rsid w:val="001948C6"/>
    <w:rsid w:val="001948F8"/>
    <w:rsid w:val="00194903"/>
    <w:rsid w:val="001959B0"/>
    <w:rsid w:val="001959D0"/>
    <w:rsid w:val="00196151"/>
    <w:rsid w:val="00196726"/>
    <w:rsid w:val="00196727"/>
    <w:rsid w:val="00196D47"/>
    <w:rsid w:val="00197578"/>
    <w:rsid w:val="0019781E"/>
    <w:rsid w:val="001979B1"/>
    <w:rsid w:val="001A01DA"/>
    <w:rsid w:val="001A0BD5"/>
    <w:rsid w:val="001A1493"/>
    <w:rsid w:val="001A14E3"/>
    <w:rsid w:val="001A172A"/>
    <w:rsid w:val="001A180B"/>
    <w:rsid w:val="001A2760"/>
    <w:rsid w:val="001A287D"/>
    <w:rsid w:val="001A2FA0"/>
    <w:rsid w:val="001A3AF6"/>
    <w:rsid w:val="001A4190"/>
    <w:rsid w:val="001A41BC"/>
    <w:rsid w:val="001A45F7"/>
    <w:rsid w:val="001A45FC"/>
    <w:rsid w:val="001A51EF"/>
    <w:rsid w:val="001A5293"/>
    <w:rsid w:val="001A555D"/>
    <w:rsid w:val="001A56BF"/>
    <w:rsid w:val="001A58BE"/>
    <w:rsid w:val="001A6659"/>
    <w:rsid w:val="001A706C"/>
    <w:rsid w:val="001A72F2"/>
    <w:rsid w:val="001A7C5E"/>
    <w:rsid w:val="001A7FCA"/>
    <w:rsid w:val="001B048E"/>
    <w:rsid w:val="001B096F"/>
    <w:rsid w:val="001B0CC3"/>
    <w:rsid w:val="001B1C0A"/>
    <w:rsid w:val="001B1EB4"/>
    <w:rsid w:val="001B219D"/>
    <w:rsid w:val="001B2C5C"/>
    <w:rsid w:val="001B3133"/>
    <w:rsid w:val="001B367E"/>
    <w:rsid w:val="001B3B0B"/>
    <w:rsid w:val="001B3FAC"/>
    <w:rsid w:val="001B4262"/>
    <w:rsid w:val="001B4731"/>
    <w:rsid w:val="001B4A9C"/>
    <w:rsid w:val="001B61F1"/>
    <w:rsid w:val="001B620E"/>
    <w:rsid w:val="001B6640"/>
    <w:rsid w:val="001B6EAE"/>
    <w:rsid w:val="001B7692"/>
    <w:rsid w:val="001B7C0C"/>
    <w:rsid w:val="001B7C30"/>
    <w:rsid w:val="001C03D9"/>
    <w:rsid w:val="001C095F"/>
    <w:rsid w:val="001C14C9"/>
    <w:rsid w:val="001C1BA6"/>
    <w:rsid w:val="001C2554"/>
    <w:rsid w:val="001C2959"/>
    <w:rsid w:val="001C2D06"/>
    <w:rsid w:val="001C2DE2"/>
    <w:rsid w:val="001C2F3F"/>
    <w:rsid w:val="001C30C8"/>
    <w:rsid w:val="001C3152"/>
    <w:rsid w:val="001C3413"/>
    <w:rsid w:val="001C3BAF"/>
    <w:rsid w:val="001C3C76"/>
    <w:rsid w:val="001C3CCF"/>
    <w:rsid w:val="001C3DD2"/>
    <w:rsid w:val="001C416A"/>
    <w:rsid w:val="001C45CF"/>
    <w:rsid w:val="001C4AC7"/>
    <w:rsid w:val="001C53FD"/>
    <w:rsid w:val="001C588D"/>
    <w:rsid w:val="001C5A01"/>
    <w:rsid w:val="001C5CA1"/>
    <w:rsid w:val="001C5EBF"/>
    <w:rsid w:val="001C6801"/>
    <w:rsid w:val="001C6B5D"/>
    <w:rsid w:val="001C73B1"/>
    <w:rsid w:val="001C777A"/>
    <w:rsid w:val="001C7790"/>
    <w:rsid w:val="001C7B29"/>
    <w:rsid w:val="001D04CF"/>
    <w:rsid w:val="001D09B2"/>
    <w:rsid w:val="001D1027"/>
    <w:rsid w:val="001D1509"/>
    <w:rsid w:val="001D1EB2"/>
    <w:rsid w:val="001D307C"/>
    <w:rsid w:val="001D32F5"/>
    <w:rsid w:val="001D3C84"/>
    <w:rsid w:val="001D3DBD"/>
    <w:rsid w:val="001D4246"/>
    <w:rsid w:val="001D4DC7"/>
    <w:rsid w:val="001D4E60"/>
    <w:rsid w:val="001D5159"/>
    <w:rsid w:val="001D5473"/>
    <w:rsid w:val="001D5729"/>
    <w:rsid w:val="001D61A1"/>
    <w:rsid w:val="001D61A2"/>
    <w:rsid w:val="001D66F4"/>
    <w:rsid w:val="001D7301"/>
    <w:rsid w:val="001D744E"/>
    <w:rsid w:val="001D752F"/>
    <w:rsid w:val="001D770B"/>
    <w:rsid w:val="001D7851"/>
    <w:rsid w:val="001D7A2D"/>
    <w:rsid w:val="001E0260"/>
    <w:rsid w:val="001E1243"/>
    <w:rsid w:val="001E1402"/>
    <w:rsid w:val="001E1691"/>
    <w:rsid w:val="001E1D8C"/>
    <w:rsid w:val="001E2449"/>
    <w:rsid w:val="001E2725"/>
    <w:rsid w:val="001E293E"/>
    <w:rsid w:val="001E2A4C"/>
    <w:rsid w:val="001E2E42"/>
    <w:rsid w:val="001E2F45"/>
    <w:rsid w:val="001E336D"/>
    <w:rsid w:val="001E3436"/>
    <w:rsid w:val="001E577C"/>
    <w:rsid w:val="001E6997"/>
    <w:rsid w:val="001E6C8B"/>
    <w:rsid w:val="001E6E32"/>
    <w:rsid w:val="001E70CB"/>
    <w:rsid w:val="001E77A5"/>
    <w:rsid w:val="001F0130"/>
    <w:rsid w:val="001F05D3"/>
    <w:rsid w:val="001F0CDB"/>
    <w:rsid w:val="001F10C6"/>
    <w:rsid w:val="001F17A8"/>
    <w:rsid w:val="001F18F4"/>
    <w:rsid w:val="001F282D"/>
    <w:rsid w:val="001F2AC6"/>
    <w:rsid w:val="001F2BE5"/>
    <w:rsid w:val="001F31C3"/>
    <w:rsid w:val="001F322B"/>
    <w:rsid w:val="001F3DA5"/>
    <w:rsid w:val="001F3DCE"/>
    <w:rsid w:val="001F4CCE"/>
    <w:rsid w:val="001F4EE1"/>
    <w:rsid w:val="001F5035"/>
    <w:rsid w:val="001F5123"/>
    <w:rsid w:val="001F5715"/>
    <w:rsid w:val="001F68D8"/>
    <w:rsid w:val="001F74B2"/>
    <w:rsid w:val="001F74B4"/>
    <w:rsid w:val="001F7A08"/>
    <w:rsid w:val="00200244"/>
    <w:rsid w:val="00200349"/>
    <w:rsid w:val="002008DA"/>
    <w:rsid w:val="002009BF"/>
    <w:rsid w:val="00200C66"/>
    <w:rsid w:val="00200CBB"/>
    <w:rsid w:val="00200E58"/>
    <w:rsid w:val="002019F6"/>
    <w:rsid w:val="0020243A"/>
    <w:rsid w:val="002028A7"/>
    <w:rsid w:val="00202CCD"/>
    <w:rsid w:val="00204027"/>
    <w:rsid w:val="00204111"/>
    <w:rsid w:val="00204871"/>
    <w:rsid w:val="00205B96"/>
    <w:rsid w:val="00205C4A"/>
    <w:rsid w:val="00206258"/>
    <w:rsid w:val="002067CF"/>
    <w:rsid w:val="00206ABA"/>
    <w:rsid w:val="00206AD0"/>
    <w:rsid w:val="00207151"/>
    <w:rsid w:val="0020735B"/>
    <w:rsid w:val="00210C31"/>
    <w:rsid w:val="0021136F"/>
    <w:rsid w:val="002114E5"/>
    <w:rsid w:val="0021152F"/>
    <w:rsid w:val="00211BA2"/>
    <w:rsid w:val="00211CE8"/>
    <w:rsid w:val="00211DDA"/>
    <w:rsid w:val="00211E8D"/>
    <w:rsid w:val="0021302C"/>
    <w:rsid w:val="00213058"/>
    <w:rsid w:val="00213277"/>
    <w:rsid w:val="002135B4"/>
    <w:rsid w:val="00213997"/>
    <w:rsid w:val="00213BFB"/>
    <w:rsid w:val="00213C60"/>
    <w:rsid w:val="00213D3C"/>
    <w:rsid w:val="00213D6F"/>
    <w:rsid w:val="00213FB3"/>
    <w:rsid w:val="00214046"/>
    <w:rsid w:val="002141D7"/>
    <w:rsid w:val="00214A3B"/>
    <w:rsid w:val="0021522E"/>
    <w:rsid w:val="002153B4"/>
    <w:rsid w:val="00215AB4"/>
    <w:rsid w:val="00215E1D"/>
    <w:rsid w:val="0021628F"/>
    <w:rsid w:val="002163D0"/>
    <w:rsid w:val="002165CA"/>
    <w:rsid w:val="002176BF"/>
    <w:rsid w:val="00217EA9"/>
    <w:rsid w:val="002227E8"/>
    <w:rsid w:val="00222BA3"/>
    <w:rsid w:val="00222E33"/>
    <w:rsid w:val="00222E59"/>
    <w:rsid w:val="00222EC2"/>
    <w:rsid w:val="002231ED"/>
    <w:rsid w:val="002233C3"/>
    <w:rsid w:val="002234C5"/>
    <w:rsid w:val="00223749"/>
    <w:rsid w:val="00223A5B"/>
    <w:rsid w:val="00224C2B"/>
    <w:rsid w:val="00224CF4"/>
    <w:rsid w:val="002251A4"/>
    <w:rsid w:val="00225879"/>
    <w:rsid w:val="002260F7"/>
    <w:rsid w:val="00226574"/>
    <w:rsid w:val="002275E8"/>
    <w:rsid w:val="00227901"/>
    <w:rsid w:val="00227CD0"/>
    <w:rsid w:val="0023000F"/>
    <w:rsid w:val="00230DAD"/>
    <w:rsid w:val="00230DC9"/>
    <w:rsid w:val="002323E6"/>
    <w:rsid w:val="00232552"/>
    <w:rsid w:val="00232912"/>
    <w:rsid w:val="00232AB4"/>
    <w:rsid w:val="00232BD9"/>
    <w:rsid w:val="00233121"/>
    <w:rsid w:val="00233412"/>
    <w:rsid w:val="00234135"/>
    <w:rsid w:val="00234AFE"/>
    <w:rsid w:val="002352D8"/>
    <w:rsid w:val="0023562B"/>
    <w:rsid w:val="00235837"/>
    <w:rsid w:val="0023587D"/>
    <w:rsid w:val="00236565"/>
    <w:rsid w:val="0023668D"/>
    <w:rsid w:val="00237670"/>
    <w:rsid w:val="00237BB0"/>
    <w:rsid w:val="00237DF9"/>
    <w:rsid w:val="00237FB2"/>
    <w:rsid w:val="00240B93"/>
    <w:rsid w:val="0024114E"/>
    <w:rsid w:val="00241AB0"/>
    <w:rsid w:val="002422C3"/>
    <w:rsid w:val="00242DF8"/>
    <w:rsid w:val="00242F92"/>
    <w:rsid w:val="002430B1"/>
    <w:rsid w:val="00243C78"/>
    <w:rsid w:val="00244361"/>
    <w:rsid w:val="00244A86"/>
    <w:rsid w:val="00245371"/>
    <w:rsid w:val="00245760"/>
    <w:rsid w:val="00245AAF"/>
    <w:rsid w:val="00245D8D"/>
    <w:rsid w:val="0024604B"/>
    <w:rsid w:val="002462B4"/>
    <w:rsid w:val="0024726B"/>
    <w:rsid w:val="00247C77"/>
    <w:rsid w:val="00247CEA"/>
    <w:rsid w:val="00247F64"/>
    <w:rsid w:val="00250912"/>
    <w:rsid w:val="00251B5E"/>
    <w:rsid w:val="00251C99"/>
    <w:rsid w:val="00251CF5"/>
    <w:rsid w:val="00252A63"/>
    <w:rsid w:val="00252B1F"/>
    <w:rsid w:val="00252D25"/>
    <w:rsid w:val="00253011"/>
    <w:rsid w:val="00253748"/>
    <w:rsid w:val="00253E9C"/>
    <w:rsid w:val="00254BA0"/>
    <w:rsid w:val="00254C8B"/>
    <w:rsid w:val="00254E4B"/>
    <w:rsid w:val="00255515"/>
    <w:rsid w:val="00255CF9"/>
    <w:rsid w:val="00255FE0"/>
    <w:rsid w:val="002565E1"/>
    <w:rsid w:val="00256BFF"/>
    <w:rsid w:val="00256D75"/>
    <w:rsid w:val="002577A6"/>
    <w:rsid w:val="00257D8E"/>
    <w:rsid w:val="00257DB1"/>
    <w:rsid w:val="00257E63"/>
    <w:rsid w:val="00260104"/>
    <w:rsid w:val="00260B87"/>
    <w:rsid w:val="00260D53"/>
    <w:rsid w:val="00261232"/>
    <w:rsid w:val="00261249"/>
    <w:rsid w:val="00261349"/>
    <w:rsid w:val="00261C1E"/>
    <w:rsid w:val="00262569"/>
    <w:rsid w:val="00262725"/>
    <w:rsid w:val="0026277D"/>
    <w:rsid w:val="00262825"/>
    <w:rsid w:val="0026340F"/>
    <w:rsid w:val="002644E9"/>
    <w:rsid w:val="002645D9"/>
    <w:rsid w:val="00264637"/>
    <w:rsid w:val="002646CA"/>
    <w:rsid w:val="00264877"/>
    <w:rsid w:val="00264C85"/>
    <w:rsid w:val="00264D63"/>
    <w:rsid w:val="00265169"/>
    <w:rsid w:val="0026530F"/>
    <w:rsid w:val="002654BF"/>
    <w:rsid w:val="00265B55"/>
    <w:rsid w:val="002663F5"/>
    <w:rsid w:val="0026679A"/>
    <w:rsid w:val="00266BA4"/>
    <w:rsid w:val="00266DA8"/>
    <w:rsid w:val="002672A6"/>
    <w:rsid w:val="00267795"/>
    <w:rsid w:val="00267CAF"/>
    <w:rsid w:val="00267E07"/>
    <w:rsid w:val="00267F8E"/>
    <w:rsid w:val="002703C2"/>
    <w:rsid w:val="002703C8"/>
    <w:rsid w:val="0027049E"/>
    <w:rsid w:val="00270AA2"/>
    <w:rsid w:val="00271952"/>
    <w:rsid w:val="00271C4C"/>
    <w:rsid w:val="002726E9"/>
    <w:rsid w:val="00274100"/>
    <w:rsid w:val="00274181"/>
    <w:rsid w:val="00274398"/>
    <w:rsid w:val="002745D0"/>
    <w:rsid w:val="0027488E"/>
    <w:rsid w:val="00275620"/>
    <w:rsid w:val="00275F42"/>
    <w:rsid w:val="00276CBA"/>
    <w:rsid w:val="00276ED0"/>
    <w:rsid w:val="00277323"/>
    <w:rsid w:val="00277438"/>
    <w:rsid w:val="0027775B"/>
    <w:rsid w:val="00280B9C"/>
    <w:rsid w:val="00280DAD"/>
    <w:rsid w:val="00281098"/>
    <w:rsid w:val="00281199"/>
    <w:rsid w:val="002815D8"/>
    <w:rsid w:val="00281C44"/>
    <w:rsid w:val="00281CE1"/>
    <w:rsid w:val="0028205E"/>
    <w:rsid w:val="00282B27"/>
    <w:rsid w:val="00282DE8"/>
    <w:rsid w:val="0028374E"/>
    <w:rsid w:val="0028412C"/>
    <w:rsid w:val="00284462"/>
    <w:rsid w:val="00284616"/>
    <w:rsid w:val="002853AD"/>
    <w:rsid w:val="0028543A"/>
    <w:rsid w:val="0028544A"/>
    <w:rsid w:val="002855C9"/>
    <w:rsid w:val="0028583C"/>
    <w:rsid w:val="00286278"/>
    <w:rsid w:val="00286491"/>
    <w:rsid w:val="00286C2F"/>
    <w:rsid w:val="002879BB"/>
    <w:rsid w:val="00287A95"/>
    <w:rsid w:val="002907A2"/>
    <w:rsid w:val="002908BC"/>
    <w:rsid w:val="00290E62"/>
    <w:rsid w:val="00290F16"/>
    <w:rsid w:val="00291382"/>
    <w:rsid w:val="00291847"/>
    <w:rsid w:val="00291859"/>
    <w:rsid w:val="00292BDB"/>
    <w:rsid w:val="00292C1F"/>
    <w:rsid w:val="00292CA3"/>
    <w:rsid w:val="00292DDF"/>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110"/>
    <w:rsid w:val="00296950"/>
    <w:rsid w:val="00296972"/>
    <w:rsid w:val="00296C0D"/>
    <w:rsid w:val="00297F48"/>
    <w:rsid w:val="002A0233"/>
    <w:rsid w:val="002A0B81"/>
    <w:rsid w:val="002A0FAA"/>
    <w:rsid w:val="002A1887"/>
    <w:rsid w:val="002A28C9"/>
    <w:rsid w:val="002A2DD0"/>
    <w:rsid w:val="002A2EB9"/>
    <w:rsid w:val="002A33AE"/>
    <w:rsid w:val="002A3C3F"/>
    <w:rsid w:val="002A3DBC"/>
    <w:rsid w:val="002A436B"/>
    <w:rsid w:val="002A480D"/>
    <w:rsid w:val="002A4C1D"/>
    <w:rsid w:val="002A57A5"/>
    <w:rsid w:val="002A5C0C"/>
    <w:rsid w:val="002A5CE7"/>
    <w:rsid w:val="002A6482"/>
    <w:rsid w:val="002A6546"/>
    <w:rsid w:val="002A69FB"/>
    <w:rsid w:val="002A6DF3"/>
    <w:rsid w:val="002A6F0F"/>
    <w:rsid w:val="002A776B"/>
    <w:rsid w:val="002A786E"/>
    <w:rsid w:val="002A7AE5"/>
    <w:rsid w:val="002B017B"/>
    <w:rsid w:val="002B033C"/>
    <w:rsid w:val="002B0650"/>
    <w:rsid w:val="002B0C8B"/>
    <w:rsid w:val="002B0F43"/>
    <w:rsid w:val="002B1022"/>
    <w:rsid w:val="002B1389"/>
    <w:rsid w:val="002B1A1C"/>
    <w:rsid w:val="002B1BC2"/>
    <w:rsid w:val="002B1FEC"/>
    <w:rsid w:val="002B2034"/>
    <w:rsid w:val="002B21E0"/>
    <w:rsid w:val="002B244F"/>
    <w:rsid w:val="002B3372"/>
    <w:rsid w:val="002B3618"/>
    <w:rsid w:val="002B3A07"/>
    <w:rsid w:val="002B3CB8"/>
    <w:rsid w:val="002B3FC0"/>
    <w:rsid w:val="002B4312"/>
    <w:rsid w:val="002B4921"/>
    <w:rsid w:val="002B4A00"/>
    <w:rsid w:val="002B4F6A"/>
    <w:rsid w:val="002B55FE"/>
    <w:rsid w:val="002B5A35"/>
    <w:rsid w:val="002B5B83"/>
    <w:rsid w:val="002B5D52"/>
    <w:rsid w:val="002B663B"/>
    <w:rsid w:val="002B6D5A"/>
    <w:rsid w:val="002B6EB1"/>
    <w:rsid w:val="002B72C2"/>
    <w:rsid w:val="002B7588"/>
    <w:rsid w:val="002B7A6E"/>
    <w:rsid w:val="002C00D1"/>
    <w:rsid w:val="002C029E"/>
    <w:rsid w:val="002C042F"/>
    <w:rsid w:val="002C083C"/>
    <w:rsid w:val="002C089F"/>
    <w:rsid w:val="002C08B9"/>
    <w:rsid w:val="002C0A81"/>
    <w:rsid w:val="002C0D84"/>
    <w:rsid w:val="002C17DD"/>
    <w:rsid w:val="002C247D"/>
    <w:rsid w:val="002C2733"/>
    <w:rsid w:val="002C2AC1"/>
    <w:rsid w:val="002C2AF6"/>
    <w:rsid w:val="002C3141"/>
    <w:rsid w:val="002C3283"/>
    <w:rsid w:val="002C342F"/>
    <w:rsid w:val="002C34EE"/>
    <w:rsid w:val="002C35E1"/>
    <w:rsid w:val="002C3FEE"/>
    <w:rsid w:val="002C5943"/>
    <w:rsid w:val="002C5A60"/>
    <w:rsid w:val="002C6229"/>
    <w:rsid w:val="002C66EC"/>
    <w:rsid w:val="002C6F42"/>
    <w:rsid w:val="002C70F3"/>
    <w:rsid w:val="002D0167"/>
    <w:rsid w:val="002D0554"/>
    <w:rsid w:val="002D0583"/>
    <w:rsid w:val="002D05BE"/>
    <w:rsid w:val="002D08E2"/>
    <w:rsid w:val="002D0DE9"/>
    <w:rsid w:val="002D0FC0"/>
    <w:rsid w:val="002D1762"/>
    <w:rsid w:val="002D224C"/>
    <w:rsid w:val="002D2D9F"/>
    <w:rsid w:val="002D2DFE"/>
    <w:rsid w:val="002D32EE"/>
    <w:rsid w:val="002D339D"/>
    <w:rsid w:val="002D3733"/>
    <w:rsid w:val="002D3869"/>
    <w:rsid w:val="002D407F"/>
    <w:rsid w:val="002D4AD0"/>
    <w:rsid w:val="002D4AFD"/>
    <w:rsid w:val="002D4D6B"/>
    <w:rsid w:val="002D4E90"/>
    <w:rsid w:val="002D4F18"/>
    <w:rsid w:val="002D508A"/>
    <w:rsid w:val="002D5540"/>
    <w:rsid w:val="002D5AA6"/>
    <w:rsid w:val="002D5E88"/>
    <w:rsid w:val="002D5FD3"/>
    <w:rsid w:val="002D6137"/>
    <w:rsid w:val="002D6350"/>
    <w:rsid w:val="002D680D"/>
    <w:rsid w:val="002D6AAE"/>
    <w:rsid w:val="002D7444"/>
    <w:rsid w:val="002D7AB2"/>
    <w:rsid w:val="002E08BD"/>
    <w:rsid w:val="002E08EA"/>
    <w:rsid w:val="002E1783"/>
    <w:rsid w:val="002E183C"/>
    <w:rsid w:val="002E1868"/>
    <w:rsid w:val="002E1904"/>
    <w:rsid w:val="002E1A43"/>
    <w:rsid w:val="002E1C8E"/>
    <w:rsid w:val="002E226E"/>
    <w:rsid w:val="002E2374"/>
    <w:rsid w:val="002E40BF"/>
    <w:rsid w:val="002E4258"/>
    <w:rsid w:val="002E5418"/>
    <w:rsid w:val="002E5445"/>
    <w:rsid w:val="002E6567"/>
    <w:rsid w:val="002E6587"/>
    <w:rsid w:val="002E69ED"/>
    <w:rsid w:val="002E6CD1"/>
    <w:rsid w:val="002E763A"/>
    <w:rsid w:val="002F04E2"/>
    <w:rsid w:val="002F099F"/>
    <w:rsid w:val="002F1040"/>
    <w:rsid w:val="002F10AC"/>
    <w:rsid w:val="002F13B3"/>
    <w:rsid w:val="002F1423"/>
    <w:rsid w:val="002F1C1B"/>
    <w:rsid w:val="002F1E22"/>
    <w:rsid w:val="002F2105"/>
    <w:rsid w:val="002F28B2"/>
    <w:rsid w:val="002F2E6E"/>
    <w:rsid w:val="002F45B3"/>
    <w:rsid w:val="002F53FF"/>
    <w:rsid w:val="003003A5"/>
    <w:rsid w:val="00300AC5"/>
    <w:rsid w:val="00300AF6"/>
    <w:rsid w:val="0030144A"/>
    <w:rsid w:val="003024F5"/>
    <w:rsid w:val="0030251B"/>
    <w:rsid w:val="0030297F"/>
    <w:rsid w:val="00302C6B"/>
    <w:rsid w:val="00302DC0"/>
    <w:rsid w:val="00303262"/>
    <w:rsid w:val="00303467"/>
    <w:rsid w:val="003035F6"/>
    <w:rsid w:val="00303E05"/>
    <w:rsid w:val="00305592"/>
    <w:rsid w:val="00305AD4"/>
    <w:rsid w:val="00305D38"/>
    <w:rsid w:val="00306B60"/>
    <w:rsid w:val="00306EB9"/>
    <w:rsid w:val="00306EDC"/>
    <w:rsid w:val="0030777F"/>
    <w:rsid w:val="0030789D"/>
    <w:rsid w:val="00307990"/>
    <w:rsid w:val="003100D8"/>
    <w:rsid w:val="00310554"/>
    <w:rsid w:val="00310897"/>
    <w:rsid w:val="003108C8"/>
    <w:rsid w:val="00311E5C"/>
    <w:rsid w:val="00312650"/>
    <w:rsid w:val="00312B44"/>
    <w:rsid w:val="00312D75"/>
    <w:rsid w:val="0031310F"/>
    <w:rsid w:val="0031324D"/>
    <w:rsid w:val="00314378"/>
    <w:rsid w:val="00314AE3"/>
    <w:rsid w:val="003152EB"/>
    <w:rsid w:val="00316135"/>
    <w:rsid w:val="00316899"/>
    <w:rsid w:val="003168CA"/>
    <w:rsid w:val="003170D9"/>
    <w:rsid w:val="00317845"/>
    <w:rsid w:val="0031798D"/>
    <w:rsid w:val="00317AC7"/>
    <w:rsid w:val="00317B7C"/>
    <w:rsid w:val="00320065"/>
    <w:rsid w:val="00320204"/>
    <w:rsid w:val="003204B5"/>
    <w:rsid w:val="00320751"/>
    <w:rsid w:val="00320884"/>
    <w:rsid w:val="00320A32"/>
    <w:rsid w:val="00320CA0"/>
    <w:rsid w:val="00320E0F"/>
    <w:rsid w:val="003210C1"/>
    <w:rsid w:val="0032122C"/>
    <w:rsid w:val="0032163C"/>
    <w:rsid w:val="003218F2"/>
    <w:rsid w:val="00321C7B"/>
    <w:rsid w:val="00322C32"/>
    <w:rsid w:val="00322C56"/>
    <w:rsid w:val="00322D22"/>
    <w:rsid w:val="003234AB"/>
    <w:rsid w:val="003238D9"/>
    <w:rsid w:val="0032453F"/>
    <w:rsid w:val="00324AE5"/>
    <w:rsid w:val="00324CE1"/>
    <w:rsid w:val="00324D24"/>
    <w:rsid w:val="003252AF"/>
    <w:rsid w:val="003253DD"/>
    <w:rsid w:val="00325BE2"/>
    <w:rsid w:val="003260D5"/>
    <w:rsid w:val="003264A0"/>
    <w:rsid w:val="0032735C"/>
    <w:rsid w:val="0032791C"/>
    <w:rsid w:val="00327F59"/>
    <w:rsid w:val="003302C4"/>
    <w:rsid w:val="003303D9"/>
    <w:rsid w:val="003305C0"/>
    <w:rsid w:val="00330949"/>
    <w:rsid w:val="00330E59"/>
    <w:rsid w:val="00330F9C"/>
    <w:rsid w:val="003310E4"/>
    <w:rsid w:val="00331795"/>
    <w:rsid w:val="003320BE"/>
    <w:rsid w:val="00332CFE"/>
    <w:rsid w:val="00333F16"/>
    <w:rsid w:val="0033469C"/>
    <w:rsid w:val="003350DA"/>
    <w:rsid w:val="00335525"/>
    <w:rsid w:val="003358B5"/>
    <w:rsid w:val="0033599E"/>
    <w:rsid w:val="00335A01"/>
    <w:rsid w:val="00336343"/>
    <w:rsid w:val="00336FA7"/>
    <w:rsid w:val="00336FB3"/>
    <w:rsid w:val="003372D6"/>
    <w:rsid w:val="003376C6"/>
    <w:rsid w:val="00337D3A"/>
    <w:rsid w:val="00337E1E"/>
    <w:rsid w:val="0034052F"/>
    <w:rsid w:val="00340D97"/>
    <w:rsid w:val="003412CC"/>
    <w:rsid w:val="00341536"/>
    <w:rsid w:val="0034193A"/>
    <w:rsid w:val="00341B1C"/>
    <w:rsid w:val="00341B30"/>
    <w:rsid w:val="00341DCE"/>
    <w:rsid w:val="00341F5D"/>
    <w:rsid w:val="00341FC1"/>
    <w:rsid w:val="00342235"/>
    <w:rsid w:val="00342439"/>
    <w:rsid w:val="00342714"/>
    <w:rsid w:val="0034276C"/>
    <w:rsid w:val="00342E90"/>
    <w:rsid w:val="00343382"/>
    <w:rsid w:val="00343446"/>
    <w:rsid w:val="003435DE"/>
    <w:rsid w:val="0034375C"/>
    <w:rsid w:val="0034379E"/>
    <w:rsid w:val="003437A5"/>
    <w:rsid w:val="00343922"/>
    <w:rsid w:val="00343939"/>
    <w:rsid w:val="00343A1F"/>
    <w:rsid w:val="00343EE5"/>
    <w:rsid w:val="00344368"/>
    <w:rsid w:val="00344587"/>
    <w:rsid w:val="00345036"/>
    <w:rsid w:val="0034602A"/>
    <w:rsid w:val="003460FF"/>
    <w:rsid w:val="003473A0"/>
    <w:rsid w:val="003477C1"/>
    <w:rsid w:val="00347BBC"/>
    <w:rsid w:val="00350395"/>
    <w:rsid w:val="00350A5D"/>
    <w:rsid w:val="00350FB0"/>
    <w:rsid w:val="003515FF"/>
    <w:rsid w:val="0035163D"/>
    <w:rsid w:val="00352137"/>
    <w:rsid w:val="003525AA"/>
    <w:rsid w:val="00352784"/>
    <w:rsid w:val="003528F1"/>
    <w:rsid w:val="00352D61"/>
    <w:rsid w:val="00353650"/>
    <w:rsid w:val="00354420"/>
    <w:rsid w:val="00354653"/>
    <w:rsid w:val="0035477D"/>
    <w:rsid w:val="003549DE"/>
    <w:rsid w:val="00354D41"/>
    <w:rsid w:val="0035563A"/>
    <w:rsid w:val="003559E9"/>
    <w:rsid w:val="00355AF2"/>
    <w:rsid w:val="00356B70"/>
    <w:rsid w:val="0035720B"/>
    <w:rsid w:val="003602D1"/>
    <w:rsid w:val="0036050C"/>
    <w:rsid w:val="0036054A"/>
    <w:rsid w:val="00360962"/>
    <w:rsid w:val="00361E40"/>
    <w:rsid w:val="00362330"/>
    <w:rsid w:val="00362975"/>
    <w:rsid w:val="003629E5"/>
    <w:rsid w:val="00362BFA"/>
    <w:rsid w:val="00363152"/>
    <w:rsid w:val="0036336A"/>
    <w:rsid w:val="003633A6"/>
    <w:rsid w:val="003639E2"/>
    <w:rsid w:val="00363A50"/>
    <w:rsid w:val="003640AD"/>
    <w:rsid w:val="003644F3"/>
    <w:rsid w:val="0036470A"/>
    <w:rsid w:val="003650CF"/>
    <w:rsid w:val="003650EE"/>
    <w:rsid w:val="003651C3"/>
    <w:rsid w:val="0036531C"/>
    <w:rsid w:val="00365382"/>
    <w:rsid w:val="00365D1D"/>
    <w:rsid w:val="00365EB4"/>
    <w:rsid w:val="0036623D"/>
    <w:rsid w:val="00366490"/>
    <w:rsid w:val="00366522"/>
    <w:rsid w:val="00366692"/>
    <w:rsid w:val="003666C3"/>
    <w:rsid w:val="00366734"/>
    <w:rsid w:val="00367475"/>
    <w:rsid w:val="00367850"/>
    <w:rsid w:val="003679DF"/>
    <w:rsid w:val="00367BFF"/>
    <w:rsid w:val="003709D3"/>
    <w:rsid w:val="00370AA9"/>
    <w:rsid w:val="00370E97"/>
    <w:rsid w:val="003713EF"/>
    <w:rsid w:val="00371BC9"/>
    <w:rsid w:val="0037260A"/>
    <w:rsid w:val="00372D45"/>
    <w:rsid w:val="00373291"/>
    <w:rsid w:val="00373705"/>
    <w:rsid w:val="003737F4"/>
    <w:rsid w:val="003746CC"/>
    <w:rsid w:val="00374D49"/>
    <w:rsid w:val="00374EE7"/>
    <w:rsid w:val="00374FCD"/>
    <w:rsid w:val="00375021"/>
    <w:rsid w:val="003756A2"/>
    <w:rsid w:val="00375838"/>
    <w:rsid w:val="00375FF5"/>
    <w:rsid w:val="00376130"/>
    <w:rsid w:val="00376CA5"/>
    <w:rsid w:val="003771A2"/>
    <w:rsid w:val="003772D0"/>
    <w:rsid w:val="00377540"/>
    <w:rsid w:val="0037783D"/>
    <w:rsid w:val="00377ACF"/>
    <w:rsid w:val="00377BB1"/>
    <w:rsid w:val="00377C7C"/>
    <w:rsid w:val="003807DF"/>
    <w:rsid w:val="0038206D"/>
    <w:rsid w:val="00383211"/>
    <w:rsid w:val="0038375A"/>
    <w:rsid w:val="003844CF"/>
    <w:rsid w:val="003851BF"/>
    <w:rsid w:val="003855EC"/>
    <w:rsid w:val="003863C1"/>
    <w:rsid w:val="003864E1"/>
    <w:rsid w:val="003867BF"/>
    <w:rsid w:val="00386CF5"/>
    <w:rsid w:val="003879DB"/>
    <w:rsid w:val="003904AC"/>
    <w:rsid w:val="003904B5"/>
    <w:rsid w:val="003904F7"/>
    <w:rsid w:val="00390889"/>
    <w:rsid w:val="003916EB"/>
    <w:rsid w:val="00391789"/>
    <w:rsid w:val="003917AE"/>
    <w:rsid w:val="00391CCF"/>
    <w:rsid w:val="00392978"/>
    <w:rsid w:val="00392CF4"/>
    <w:rsid w:val="00392DDF"/>
    <w:rsid w:val="00392E30"/>
    <w:rsid w:val="003934F1"/>
    <w:rsid w:val="00393867"/>
    <w:rsid w:val="00394C47"/>
    <w:rsid w:val="00394DEF"/>
    <w:rsid w:val="00395178"/>
    <w:rsid w:val="00395306"/>
    <w:rsid w:val="00395F0F"/>
    <w:rsid w:val="00396044"/>
    <w:rsid w:val="003966DA"/>
    <w:rsid w:val="003969D8"/>
    <w:rsid w:val="00396E3A"/>
    <w:rsid w:val="00396E50"/>
    <w:rsid w:val="00396EC6"/>
    <w:rsid w:val="0039726A"/>
    <w:rsid w:val="00397A48"/>
    <w:rsid w:val="00397DF3"/>
    <w:rsid w:val="00397F14"/>
    <w:rsid w:val="003A0CD6"/>
    <w:rsid w:val="003A18EB"/>
    <w:rsid w:val="003A1CBB"/>
    <w:rsid w:val="003A23C1"/>
    <w:rsid w:val="003A2B5B"/>
    <w:rsid w:val="003A2F76"/>
    <w:rsid w:val="003A30F4"/>
    <w:rsid w:val="003A345B"/>
    <w:rsid w:val="003A3EA5"/>
    <w:rsid w:val="003A40DD"/>
    <w:rsid w:val="003A43E6"/>
    <w:rsid w:val="003A44C8"/>
    <w:rsid w:val="003A492D"/>
    <w:rsid w:val="003A4B3A"/>
    <w:rsid w:val="003A5AD4"/>
    <w:rsid w:val="003A5BD4"/>
    <w:rsid w:val="003A5D72"/>
    <w:rsid w:val="003A681D"/>
    <w:rsid w:val="003A6BB1"/>
    <w:rsid w:val="003A7252"/>
    <w:rsid w:val="003A74F5"/>
    <w:rsid w:val="003A7C94"/>
    <w:rsid w:val="003B0686"/>
    <w:rsid w:val="003B0A49"/>
    <w:rsid w:val="003B0FEF"/>
    <w:rsid w:val="003B1316"/>
    <w:rsid w:val="003B17F1"/>
    <w:rsid w:val="003B2544"/>
    <w:rsid w:val="003B2CDC"/>
    <w:rsid w:val="003B36F4"/>
    <w:rsid w:val="003B38C3"/>
    <w:rsid w:val="003B3D6E"/>
    <w:rsid w:val="003B40FC"/>
    <w:rsid w:val="003B4152"/>
    <w:rsid w:val="003B4978"/>
    <w:rsid w:val="003B53C5"/>
    <w:rsid w:val="003B54F8"/>
    <w:rsid w:val="003B5BC3"/>
    <w:rsid w:val="003B5D08"/>
    <w:rsid w:val="003B69C2"/>
    <w:rsid w:val="003B6CE1"/>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CDF"/>
    <w:rsid w:val="003C3DA1"/>
    <w:rsid w:val="003C4417"/>
    <w:rsid w:val="003C461B"/>
    <w:rsid w:val="003C504C"/>
    <w:rsid w:val="003C528E"/>
    <w:rsid w:val="003C5ADB"/>
    <w:rsid w:val="003C5B52"/>
    <w:rsid w:val="003C5E34"/>
    <w:rsid w:val="003C6934"/>
    <w:rsid w:val="003C6A93"/>
    <w:rsid w:val="003C71E2"/>
    <w:rsid w:val="003C7223"/>
    <w:rsid w:val="003C7CCE"/>
    <w:rsid w:val="003D004D"/>
    <w:rsid w:val="003D00A4"/>
    <w:rsid w:val="003D0A98"/>
    <w:rsid w:val="003D0AE4"/>
    <w:rsid w:val="003D0C59"/>
    <w:rsid w:val="003D0D36"/>
    <w:rsid w:val="003D0F3F"/>
    <w:rsid w:val="003D1178"/>
    <w:rsid w:val="003D1474"/>
    <w:rsid w:val="003D1E6B"/>
    <w:rsid w:val="003D1E86"/>
    <w:rsid w:val="003D2418"/>
    <w:rsid w:val="003D3414"/>
    <w:rsid w:val="003D45B9"/>
    <w:rsid w:val="003D529D"/>
    <w:rsid w:val="003D5362"/>
    <w:rsid w:val="003D562E"/>
    <w:rsid w:val="003D569F"/>
    <w:rsid w:val="003D6058"/>
    <w:rsid w:val="003D631A"/>
    <w:rsid w:val="003D6C0F"/>
    <w:rsid w:val="003D6C16"/>
    <w:rsid w:val="003D6C3F"/>
    <w:rsid w:val="003D6C9E"/>
    <w:rsid w:val="003D7114"/>
    <w:rsid w:val="003D73AF"/>
    <w:rsid w:val="003D7570"/>
    <w:rsid w:val="003D7E7D"/>
    <w:rsid w:val="003E04A3"/>
    <w:rsid w:val="003E0846"/>
    <w:rsid w:val="003E0AE5"/>
    <w:rsid w:val="003E0C7C"/>
    <w:rsid w:val="003E0EC5"/>
    <w:rsid w:val="003E109F"/>
    <w:rsid w:val="003E140D"/>
    <w:rsid w:val="003E1697"/>
    <w:rsid w:val="003E1D34"/>
    <w:rsid w:val="003E20ED"/>
    <w:rsid w:val="003E3199"/>
    <w:rsid w:val="003E36F7"/>
    <w:rsid w:val="003E3931"/>
    <w:rsid w:val="003E3F1E"/>
    <w:rsid w:val="003E402C"/>
    <w:rsid w:val="003E525B"/>
    <w:rsid w:val="003E53AD"/>
    <w:rsid w:val="003E5785"/>
    <w:rsid w:val="003E5851"/>
    <w:rsid w:val="003E58BB"/>
    <w:rsid w:val="003E5E39"/>
    <w:rsid w:val="003E654C"/>
    <w:rsid w:val="003E66B3"/>
    <w:rsid w:val="003E6A3A"/>
    <w:rsid w:val="003E6C0E"/>
    <w:rsid w:val="003E7418"/>
    <w:rsid w:val="003E74AB"/>
    <w:rsid w:val="003E750D"/>
    <w:rsid w:val="003E7530"/>
    <w:rsid w:val="003E770F"/>
    <w:rsid w:val="003E79E1"/>
    <w:rsid w:val="003E7B9C"/>
    <w:rsid w:val="003F026D"/>
    <w:rsid w:val="003F052B"/>
    <w:rsid w:val="003F14D2"/>
    <w:rsid w:val="003F2182"/>
    <w:rsid w:val="003F21FF"/>
    <w:rsid w:val="003F268C"/>
    <w:rsid w:val="003F2910"/>
    <w:rsid w:val="003F2EF6"/>
    <w:rsid w:val="003F3107"/>
    <w:rsid w:val="003F348E"/>
    <w:rsid w:val="003F36EE"/>
    <w:rsid w:val="003F3E4B"/>
    <w:rsid w:val="003F43F4"/>
    <w:rsid w:val="003F46E3"/>
    <w:rsid w:val="003F4863"/>
    <w:rsid w:val="003F5024"/>
    <w:rsid w:val="003F5025"/>
    <w:rsid w:val="003F5EAC"/>
    <w:rsid w:val="003F670B"/>
    <w:rsid w:val="003F6726"/>
    <w:rsid w:val="003F6858"/>
    <w:rsid w:val="003F7DFD"/>
    <w:rsid w:val="004000FE"/>
    <w:rsid w:val="00400160"/>
    <w:rsid w:val="0040080E"/>
    <w:rsid w:val="00400917"/>
    <w:rsid w:val="00400A38"/>
    <w:rsid w:val="00401AF8"/>
    <w:rsid w:val="00401B91"/>
    <w:rsid w:val="00401CD9"/>
    <w:rsid w:val="00401F5B"/>
    <w:rsid w:val="004023EA"/>
    <w:rsid w:val="0040259D"/>
    <w:rsid w:val="00403B69"/>
    <w:rsid w:val="00403BD9"/>
    <w:rsid w:val="00404DD4"/>
    <w:rsid w:val="00405684"/>
    <w:rsid w:val="00405E5E"/>
    <w:rsid w:val="004062E7"/>
    <w:rsid w:val="00406F7D"/>
    <w:rsid w:val="0040775A"/>
    <w:rsid w:val="004077E5"/>
    <w:rsid w:val="004107FE"/>
    <w:rsid w:val="00411041"/>
    <w:rsid w:val="00411557"/>
    <w:rsid w:val="00411871"/>
    <w:rsid w:val="004118CB"/>
    <w:rsid w:val="00411DC3"/>
    <w:rsid w:val="004120AE"/>
    <w:rsid w:val="004125D6"/>
    <w:rsid w:val="00412AC4"/>
    <w:rsid w:val="00412FFF"/>
    <w:rsid w:val="00413236"/>
    <w:rsid w:val="0041370C"/>
    <w:rsid w:val="004143B5"/>
    <w:rsid w:val="00414A97"/>
    <w:rsid w:val="00415058"/>
    <w:rsid w:val="004164A3"/>
    <w:rsid w:val="004165FE"/>
    <w:rsid w:val="00417EBA"/>
    <w:rsid w:val="004206CB"/>
    <w:rsid w:val="00420F5D"/>
    <w:rsid w:val="00422032"/>
    <w:rsid w:val="00422350"/>
    <w:rsid w:val="00422D01"/>
    <w:rsid w:val="00423C07"/>
    <w:rsid w:val="00423F85"/>
    <w:rsid w:val="00424296"/>
    <w:rsid w:val="00424ACE"/>
    <w:rsid w:val="00424B12"/>
    <w:rsid w:val="00424B48"/>
    <w:rsid w:val="004252C7"/>
    <w:rsid w:val="0042539F"/>
    <w:rsid w:val="004259BE"/>
    <w:rsid w:val="00425A77"/>
    <w:rsid w:val="00425BA1"/>
    <w:rsid w:val="00425E1F"/>
    <w:rsid w:val="00426CA9"/>
    <w:rsid w:val="0042720A"/>
    <w:rsid w:val="00427A8A"/>
    <w:rsid w:val="00427AA1"/>
    <w:rsid w:val="00427CE2"/>
    <w:rsid w:val="00427EB4"/>
    <w:rsid w:val="0043024A"/>
    <w:rsid w:val="004312D3"/>
    <w:rsid w:val="004317EF"/>
    <w:rsid w:val="0043237C"/>
    <w:rsid w:val="00432535"/>
    <w:rsid w:val="00432657"/>
    <w:rsid w:val="004327B8"/>
    <w:rsid w:val="00432942"/>
    <w:rsid w:val="00433673"/>
    <w:rsid w:val="00433784"/>
    <w:rsid w:val="004338C4"/>
    <w:rsid w:val="00433B83"/>
    <w:rsid w:val="00434B16"/>
    <w:rsid w:val="004353CE"/>
    <w:rsid w:val="004354FC"/>
    <w:rsid w:val="0043577B"/>
    <w:rsid w:val="00435C5B"/>
    <w:rsid w:val="004363D8"/>
    <w:rsid w:val="0043679B"/>
    <w:rsid w:val="00436DA9"/>
    <w:rsid w:val="00436EE1"/>
    <w:rsid w:val="00437049"/>
    <w:rsid w:val="00437A68"/>
    <w:rsid w:val="00437B87"/>
    <w:rsid w:val="00437F73"/>
    <w:rsid w:val="004403E3"/>
    <w:rsid w:val="00440A71"/>
    <w:rsid w:val="00440AD5"/>
    <w:rsid w:val="004410F9"/>
    <w:rsid w:val="00441BAB"/>
    <w:rsid w:val="00441E54"/>
    <w:rsid w:val="0044217C"/>
    <w:rsid w:val="004424DD"/>
    <w:rsid w:val="004425F5"/>
    <w:rsid w:val="004433E9"/>
    <w:rsid w:val="004435FD"/>
    <w:rsid w:val="00443A6A"/>
    <w:rsid w:val="00444649"/>
    <w:rsid w:val="004448E7"/>
    <w:rsid w:val="0044590F"/>
    <w:rsid w:val="00445A55"/>
    <w:rsid w:val="00445E54"/>
    <w:rsid w:val="0044613E"/>
    <w:rsid w:val="004464F5"/>
    <w:rsid w:val="00447244"/>
    <w:rsid w:val="0044779D"/>
    <w:rsid w:val="00447B18"/>
    <w:rsid w:val="004502BA"/>
    <w:rsid w:val="00450EB3"/>
    <w:rsid w:val="004518FA"/>
    <w:rsid w:val="004519B1"/>
    <w:rsid w:val="0045246A"/>
    <w:rsid w:val="00452710"/>
    <w:rsid w:val="00452758"/>
    <w:rsid w:val="0045306E"/>
    <w:rsid w:val="00453275"/>
    <w:rsid w:val="004532CC"/>
    <w:rsid w:val="00453A04"/>
    <w:rsid w:val="00453B90"/>
    <w:rsid w:val="0045575A"/>
    <w:rsid w:val="00455D19"/>
    <w:rsid w:val="00455E5C"/>
    <w:rsid w:val="00456A8F"/>
    <w:rsid w:val="00457A99"/>
    <w:rsid w:val="004612CD"/>
    <w:rsid w:val="004618A5"/>
    <w:rsid w:val="0046200C"/>
    <w:rsid w:val="004636C5"/>
    <w:rsid w:val="00463E7A"/>
    <w:rsid w:val="00463FD9"/>
    <w:rsid w:val="00464918"/>
    <w:rsid w:val="00464D71"/>
    <w:rsid w:val="004650BE"/>
    <w:rsid w:val="00465275"/>
    <w:rsid w:val="00465992"/>
    <w:rsid w:val="00465B0B"/>
    <w:rsid w:val="0046641A"/>
    <w:rsid w:val="00466485"/>
    <w:rsid w:val="004669D3"/>
    <w:rsid w:val="00466BD5"/>
    <w:rsid w:val="00467220"/>
    <w:rsid w:val="00467355"/>
    <w:rsid w:val="0046755D"/>
    <w:rsid w:val="004701A2"/>
    <w:rsid w:val="00470987"/>
    <w:rsid w:val="00470FB0"/>
    <w:rsid w:val="004716B3"/>
    <w:rsid w:val="004722E0"/>
    <w:rsid w:val="004728B7"/>
    <w:rsid w:val="00472DAF"/>
    <w:rsid w:val="00472E02"/>
    <w:rsid w:val="00472E16"/>
    <w:rsid w:val="00472EC5"/>
    <w:rsid w:val="00473AD5"/>
    <w:rsid w:val="00473CD4"/>
    <w:rsid w:val="004740BE"/>
    <w:rsid w:val="0047480C"/>
    <w:rsid w:val="00474AEE"/>
    <w:rsid w:val="00475220"/>
    <w:rsid w:val="004753EA"/>
    <w:rsid w:val="004756E7"/>
    <w:rsid w:val="00475814"/>
    <w:rsid w:val="00475913"/>
    <w:rsid w:val="00475BD1"/>
    <w:rsid w:val="00475F7B"/>
    <w:rsid w:val="004764F9"/>
    <w:rsid w:val="00476E54"/>
    <w:rsid w:val="0047715C"/>
    <w:rsid w:val="004772F7"/>
    <w:rsid w:val="0047790C"/>
    <w:rsid w:val="00480077"/>
    <w:rsid w:val="00480907"/>
    <w:rsid w:val="00480A0F"/>
    <w:rsid w:val="004812AF"/>
    <w:rsid w:val="00481BC8"/>
    <w:rsid w:val="00482208"/>
    <w:rsid w:val="0048279A"/>
    <w:rsid w:val="004829D9"/>
    <w:rsid w:val="00482D4C"/>
    <w:rsid w:val="00483BB4"/>
    <w:rsid w:val="0048566A"/>
    <w:rsid w:val="0048599A"/>
    <w:rsid w:val="00485AB8"/>
    <w:rsid w:val="00485C55"/>
    <w:rsid w:val="00485F02"/>
    <w:rsid w:val="004863B7"/>
    <w:rsid w:val="00487309"/>
    <w:rsid w:val="00487825"/>
    <w:rsid w:val="004905AB"/>
    <w:rsid w:val="00490B65"/>
    <w:rsid w:val="00490DA3"/>
    <w:rsid w:val="00490F97"/>
    <w:rsid w:val="004910C4"/>
    <w:rsid w:val="004913CE"/>
    <w:rsid w:val="00491911"/>
    <w:rsid w:val="00491E05"/>
    <w:rsid w:val="00491EFB"/>
    <w:rsid w:val="00491FDD"/>
    <w:rsid w:val="00492AC4"/>
    <w:rsid w:val="00492DD4"/>
    <w:rsid w:val="0049306E"/>
    <w:rsid w:val="0049324F"/>
    <w:rsid w:val="004938FD"/>
    <w:rsid w:val="004939D2"/>
    <w:rsid w:val="004942C8"/>
    <w:rsid w:val="00494CD6"/>
    <w:rsid w:val="00495801"/>
    <w:rsid w:val="00495BD3"/>
    <w:rsid w:val="00495CA8"/>
    <w:rsid w:val="00495D9E"/>
    <w:rsid w:val="00496294"/>
    <w:rsid w:val="00496843"/>
    <w:rsid w:val="00496C79"/>
    <w:rsid w:val="0049706F"/>
    <w:rsid w:val="0049721E"/>
    <w:rsid w:val="004973F2"/>
    <w:rsid w:val="004975C4"/>
    <w:rsid w:val="004A0A58"/>
    <w:rsid w:val="004A0B49"/>
    <w:rsid w:val="004A1538"/>
    <w:rsid w:val="004A169D"/>
    <w:rsid w:val="004A20F9"/>
    <w:rsid w:val="004A23B2"/>
    <w:rsid w:val="004A2650"/>
    <w:rsid w:val="004A28A7"/>
    <w:rsid w:val="004A375E"/>
    <w:rsid w:val="004A3EB1"/>
    <w:rsid w:val="004A41DC"/>
    <w:rsid w:val="004A491C"/>
    <w:rsid w:val="004A4FE8"/>
    <w:rsid w:val="004A5249"/>
    <w:rsid w:val="004A53A1"/>
    <w:rsid w:val="004A547C"/>
    <w:rsid w:val="004A58FB"/>
    <w:rsid w:val="004A5947"/>
    <w:rsid w:val="004A597C"/>
    <w:rsid w:val="004A5F4F"/>
    <w:rsid w:val="004A61E3"/>
    <w:rsid w:val="004A725C"/>
    <w:rsid w:val="004A766B"/>
    <w:rsid w:val="004B03F3"/>
    <w:rsid w:val="004B0E05"/>
    <w:rsid w:val="004B1425"/>
    <w:rsid w:val="004B143F"/>
    <w:rsid w:val="004B19FF"/>
    <w:rsid w:val="004B1A93"/>
    <w:rsid w:val="004B1B46"/>
    <w:rsid w:val="004B1DD8"/>
    <w:rsid w:val="004B20FF"/>
    <w:rsid w:val="004B25C8"/>
    <w:rsid w:val="004B2BFA"/>
    <w:rsid w:val="004B33CB"/>
    <w:rsid w:val="004B347E"/>
    <w:rsid w:val="004B3A94"/>
    <w:rsid w:val="004B4696"/>
    <w:rsid w:val="004B4A56"/>
    <w:rsid w:val="004B4FC8"/>
    <w:rsid w:val="004B535C"/>
    <w:rsid w:val="004B54EA"/>
    <w:rsid w:val="004B5A54"/>
    <w:rsid w:val="004B5D05"/>
    <w:rsid w:val="004B5DC3"/>
    <w:rsid w:val="004B5ED3"/>
    <w:rsid w:val="004B6C38"/>
    <w:rsid w:val="004B7035"/>
    <w:rsid w:val="004B70F6"/>
    <w:rsid w:val="004B71D0"/>
    <w:rsid w:val="004B7338"/>
    <w:rsid w:val="004B7C4E"/>
    <w:rsid w:val="004C00C4"/>
    <w:rsid w:val="004C09AE"/>
    <w:rsid w:val="004C0D89"/>
    <w:rsid w:val="004C17AC"/>
    <w:rsid w:val="004C1E47"/>
    <w:rsid w:val="004C1F97"/>
    <w:rsid w:val="004C2BB8"/>
    <w:rsid w:val="004C2C09"/>
    <w:rsid w:val="004C3717"/>
    <w:rsid w:val="004C40FA"/>
    <w:rsid w:val="004C45AC"/>
    <w:rsid w:val="004C4877"/>
    <w:rsid w:val="004C498A"/>
    <w:rsid w:val="004C4A9A"/>
    <w:rsid w:val="004C4B2E"/>
    <w:rsid w:val="004C4E61"/>
    <w:rsid w:val="004C57A6"/>
    <w:rsid w:val="004C612A"/>
    <w:rsid w:val="004C66CC"/>
    <w:rsid w:val="004C70B4"/>
    <w:rsid w:val="004C7474"/>
    <w:rsid w:val="004C75D3"/>
    <w:rsid w:val="004C7806"/>
    <w:rsid w:val="004C7B82"/>
    <w:rsid w:val="004C7C2B"/>
    <w:rsid w:val="004D015A"/>
    <w:rsid w:val="004D0497"/>
    <w:rsid w:val="004D0F24"/>
    <w:rsid w:val="004D1386"/>
    <w:rsid w:val="004D271C"/>
    <w:rsid w:val="004D2DB8"/>
    <w:rsid w:val="004D2EC4"/>
    <w:rsid w:val="004D311B"/>
    <w:rsid w:val="004D34EE"/>
    <w:rsid w:val="004D3FF6"/>
    <w:rsid w:val="004D4A56"/>
    <w:rsid w:val="004D502B"/>
    <w:rsid w:val="004D5546"/>
    <w:rsid w:val="004D55E9"/>
    <w:rsid w:val="004D5A94"/>
    <w:rsid w:val="004D5C12"/>
    <w:rsid w:val="004D5D2B"/>
    <w:rsid w:val="004D5D45"/>
    <w:rsid w:val="004D6216"/>
    <w:rsid w:val="004D6505"/>
    <w:rsid w:val="004D6D01"/>
    <w:rsid w:val="004D6D60"/>
    <w:rsid w:val="004D6DE7"/>
    <w:rsid w:val="004D6F4A"/>
    <w:rsid w:val="004D6FD4"/>
    <w:rsid w:val="004D728A"/>
    <w:rsid w:val="004D757A"/>
    <w:rsid w:val="004D7A10"/>
    <w:rsid w:val="004E004D"/>
    <w:rsid w:val="004E038A"/>
    <w:rsid w:val="004E0B26"/>
    <w:rsid w:val="004E0FE5"/>
    <w:rsid w:val="004E18C2"/>
    <w:rsid w:val="004E1B12"/>
    <w:rsid w:val="004E1B58"/>
    <w:rsid w:val="004E2137"/>
    <w:rsid w:val="004E2434"/>
    <w:rsid w:val="004E25C2"/>
    <w:rsid w:val="004E2917"/>
    <w:rsid w:val="004E297C"/>
    <w:rsid w:val="004E2C0C"/>
    <w:rsid w:val="004E3430"/>
    <w:rsid w:val="004E3B14"/>
    <w:rsid w:val="004E465A"/>
    <w:rsid w:val="004E469E"/>
    <w:rsid w:val="004E496A"/>
    <w:rsid w:val="004E4C8A"/>
    <w:rsid w:val="004E53C5"/>
    <w:rsid w:val="004E5665"/>
    <w:rsid w:val="004E5985"/>
    <w:rsid w:val="004E5B02"/>
    <w:rsid w:val="004E67C0"/>
    <w:rsid w:val="004E6C15"/>
    <w:rsid w:val="004E6CE6"/>
    <w:rsid w:val="004E725E"/>
    <w:rsid w:val="004E7380"/>
    <w:rsid w:val="004E7414"/>
    <w:rsid w:val="004E7466"/>
    <w:rsid w:val="004E75F9"/>
    <w:rsid w:val="004E7C56"/>
    <w:rsid w:val="004F01B7"/>
    <w:rsid w:val="004F0358"/>
    <w:rsid w:val="004F1238"/>
    <w:rsid w:val="004F17E7"/>
    <w:rsid w:val="004F18B1"/>
    <w:rsid w:val="004F1A0A"/>
    <w:rsid w:val="004F1E87"/>
    <w:rsid w:val="004F1EB3"/>
    <w:rsid w:val="004F3396"/>
    <w:rsid w:val="004F3781"/>
    <w:rsid w:val="004F49BB"/>
    <w:rsid w:val="004F4C91"/>
    <w:rsid w:val="004F4DBA"/>
    <w:rsid w:val="004F5367"/>
    <w:rsid w:val="004F5A19"/>
    <w:rsid w:val="004F6256"/>
    <w:rsid w:val="004F6AEF"/>
    <w:rsid w:val="004F6FB6"/>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D60"/>
    <w:rsid w:val="00502E1C"/>
    <w:rsid w:val="00503040"/>
    <w:rsid w:val="0050381D"/>
    <w:rsid w:val="00503CAC"/>
    <w:rsid w:val="005040B8"/>
    <w:rsid w:val="00504358"/>
    <w:rsid w:val="005047AE"/>
    <w:rsid w:val="00504863"/>
    <w:rsid w:val="00505287"/>
    <w:rsid w:val="00506033"/>
    <w:rsid w:val="005060FD"/>
    <w:rsid w:val="0050629D"/>
    <w:rsid w:val="00506AFC"/>
    <w:rsid w:val="00506EA2"/>
    <w:rsid w:val="00507883"/>
    <w:rsid w:val="00507C51"/>
    <w:rsid w:val="00507C67"/>
    <w:rsid w:val="005102CB"/>
    <w:rsid w:val="00511710"/>
    <w:rsid w:val="0051241C"/>
    <w:rsid w:val="00512BED"/>
    <w:rsid w:val="005133AD"/>
    <w:rsid w:val="005134F6"/>
    <w:rsid w:val="005135F1"/>
    <w:rsid w:val="0051447F"/>
    <w:rsid w:val="00514481"/>
    <w:rsid w:val="005147A8"/>
    <w:rsid w:val="00514C8A"/>
    <w:rsid w:val="00514CB3"/>
    <w:rsid w:val="00514EFD"/>
    <w:rsid w:val="0051544C"/>
    <w:rsid w:val="00515618"/>
    <w:rsid w:val="005159C5"/>
    <w:rsid w:val="005160C0"/>
    <w:rsid w:val="00516502"/>
    <w:rsid w:val="00516699"/>
    <w:rsid w:val="00516B6B"/>
    <w:rsid w:val="00516B8C"/>
    <w:rsid w:val="00517282"/>
    <w:rsid w:val="00517338"/>
    <w:rsid w:val="00517769"/>
    <w:rsid w:val="005178E4"/>
    <w:rsid w:val="00520604"/>
    <w:rsid w:val="00520978"/>
    <w:rsid w:val="00520C79"/>
    <w:rsid w:val="00521B1D"/>
    <w:rsid w:val="00522165"/>
    <w:rsid w:val="00522ABF"/>
    <w:rsid w:val="00522D84"/>
    <w:rsid w:val="005232DA"/>
    <w:rsid w:val="0052331A"/>
    <w:rsid w:val="005240E1"/>
    <w:rsid w:val="0052460F"/>
    <w:rsid w:val="005247F2"/>
    <w:rsid w:val="00525053"/>
    <w:rsid w:val="00525055"/>
    <w:rsid w:val="0052562A"/>
    <w:rsid w:val="00525B13"/>
    <w:rsid w:val="00525BA5"/>
    <w:rsid w:val="00525C03"/>
    <w:rsid w:val="00525DFF"/>
    <w:rsid w:val="005265BC"/>
    <w:rsid w:val="00526DAD"/>
    <w:rsid w:val="00527D2B"/>
    <w:rsid w:val="005302BC"/>
    <w:rsid w:val="005309C9"/>
    <w:rsid w:val="00530A5C"/>
    <w:rsid w:val="00530AB7"/>
    <w:rsid w:val="0053102B"/>
    <w:rsid w:val="00531165"/>
    <w:rsid w:val="00531ACB"/>
    <w:rsid w:val="005329F0"/>
    <w:rsid w:val="00533083"/>
    <w:rsid w:val="00533284"/>
    <w:rsid w:val="005333DE"/>
    <w:rsid w:val="00533A87"/>
    <w:rsid w:val="00533F0D"/>
    <w:rsid w:val="00534390"/>
    <w:rsid w:val="005344F2"/>
    <w:rsid w:val="00534A62"/>
    <w:rsid w:val="00534C64"/>
    <w:rsid w:val="0053569A"/>
    <w:rsid w:val="0053641D"/>
    <w:rsid w:val="0053691F"/>
    <w:rsid w:val="005370E0"/>
    <w:rsid w:val="00537609"/>
    <w:rsid w:val="00537747"/>
    <w:rsid w:val="005406A0"/>
    <w:rsid w:val="0054098C"/>
    <w:rsid w:val="00540BE5"/>
    <w:rsid w:val="005410D0"/>
    <w:rsid w:val="005419DB"/>
    <w:rsid w:val="00541B8C"/>
    <w:rsid w:val="00542127"/>
    <w:rsid w:val="00542354"/>
    <w:rsid w:val="00542429"/>
    <w:rsid w:val="00542457"/>
    <w:rsid w:val="005425D7"/>
    <w:rsid w:val="00542700"/>
    <w:rsid w:val="00543191"/>
    <w:rsid w:val="005431C8"/>
    <w:rsid w:val="00543210"/>
    <w:rsid w:val="00543910"/>
    <w:rsid w:val="00543A90"/>
    <w:rsid w:val="00543BC2"/>
    <w:rsid w:val="00543EB0"/>
    <w:rsid w:val="00544C24"/>
    <w:rsid w:val="00544CE8"/>
    <w:rsid w:val="00544D57"/>
    <w:rsid w:val="005453B2"/>
    <w:rsid w:val="0054567E"/>
    <w:rsid w:val="00545D25"/>
    <w:rsid w:val="00545E8E"/>
    <w:rsid w:val="00546122"/>
    <w:rsid w:val="00546265"/>
    <w:rsid w:val="005463B3"/>
    <w:rsid w:val="00547363"/>
    <w:rsid w:val="005474B1"/>
    <w:rsid w:val="00547506"/>
    <w:rsid w:val="00550552"/>
    <w:rsid w:val="0055076A"/>
    <w:rsid w:val="0055106E"/>
    <w:rsid w:val="005519B6"/>
    <w:rsid w:val="00551C38"/>
    <w:rsid w:val="00552254"/>
    <w:rsid w:val="00552504"/>
    <w:rsid w:val="00552974"/>
    <w:rsid w:val="00553412"/>
    <w:rsid w:val="00553AE8"/>
    <w:rsid w:val="00553BCF"/>
    <w:rsid w:val="00554209"/>
    <w:rsid w:val="005542FC"/>
    <w:rsid w:val="005546B3"/>
    <w:rsid w:val="00554AAF"/>
    <w:rsid w:val="00554AE4"/>
    <w:rsid w:val="00554B71"/>
    <w:rsid w:val="00554CCD"/>
    <w:rsid w:val="00555278"/>
    <w:rsid w:val="00555397"/>
    <w:rsid w:val="005553AF"/>
    <w:rsid w:val="00555452"/>
    <w:rsid w:val="0055550D"/>
    <w:rsid w:val="0055576D"/>
    <w:rsid w:val="00555E19"/>
    <w:rsid w:val="00556100"/>
    <w:rsid w:val="00556499"/>
    <w:rsid w:val="005565EE"/>
    <w:rsid w:val="00556695"/>
    <w:rsid w:val="00556D24"/>
    <w:rsid w:val="00556F24"/>
    <w:rsid w:val="00556F4B"/>
    <w:rsid w:val="00556FB0"/>
    <w:rsid w:val="00557633"/>
    <w:rsid w:val="0056032B"/>
    <w:rsid w:val="00560F9C"/>
    <w:rsid w:val="0056136D"/>
    <w:rsid w:val="005614F3"/>
    <w:rsid w:val="0056161C"/>
    <w:rsid w:val="0056180A"/>
    <w:rsid w:val="00561DE2"/>
    <w:rsid w:val="00562212"/>
    <w:rsid w:val="005627ED"/>
    <w:rsid w:val="005629A7"/>
    <w:rsid w:val="00562AF5"/>
    <w:rsid w:val="00562BBD"/>
    <w:rsid w:val="00563146"/>
    <w:rsid w:val="0056349E"/>
    <w:rsid w:val="00563DD7"/>
    <w:rsid w:val="005645FF"/>
    <w:rsid w:val="00565119"/>
    <w:rsid w:val="00565159"/>
    <w:rsid w:val="00565F4F"/>
    <w:rsid w:val="00566390"/>
    <w:rsid w:val="00566C5B"/>
    <w:rsid w:val="00566D60"/>
    <w:rsid w:val="00567343"/>
    <w:rsid w:val="00567C96"/>
    <w:rsid w:val="00570872"/>
    <w:rsid w:val="00570D29"/>
    <w:rsid w:val="00570F4D"/>
    <w:rsid w:val="00571B83"/>
    <w:rsid w:val="00571ECD"/>
    <w:rsid w:val="005723A9"/>
    <w:rsid w:val="0057279F"/>
    <w:rsid w:val="00572F7C"/>
    <w:rsid w:val="0057367F"/>
    <w:rsid w:val="00573CC8"/>
    <w:rsid w:val="00574472"/>
    <w:rsid w:val="005746C8"/>
    <w:rsid w:val="00574B7B"/>
    <w:rsid w:val="00575745"/>
    <w:rsid w:val="00575EE0"/>
    <w:rsid w:val="00575EE4"/>
    <w:rsid w:val="00576B5A"/>
    <w:rsid w:val="00576EBE"/>
    <w:rsid w:val="005775F9"/>
    <w:rsid w:val="00577988"/>
    <w:rsid w:val="005779CC"/>
    <w:rsid w:val="005779CE"/>
    <w:rsid w:val="00577AAB"/>
    <w:rsid w:val="00577B78"/>
    <w:rsid w:val="00577D6B"/>
    <w:rsid w:val="005805BD"/>
    <w:rsid w:val="00580C0C"/>
    <w:rsid w:val="00580CE9"/>
    <w:rsid w:val="00581406"/>
    <w:rsid w:val="00581443"/>
    <w:rsid w:val="005816EB"/>
    <w:rsid w:val="00582431"/>
    <w:rsid w:val="005829C3"/>
    <w:rsid w:val="0058323D"/>
    <w:rsid w:val="00583A40"/>
    <w:rsid w:val="005847B0"/>
    <w:rsid w:val="005851BE"/>
    <w:rsid w:val="005852D5"/>
    <w:rsid w:val="00585A47"/>
    <w:rsid w:val="0058657D"/>
    <w:rsid w:val="0058756C"/>
    <w:rsid w:val="00587B94"/>
    <w:rsid w:val="00587E12"/>
    <w:rsid w:val="00591069"/>
    <w:rsid w:val="0059195C"/>
    <w:rsid w:val="00591B88"/>
    <w:rsid w:val="00593106"/>
    <w:rsid w:val="0059310C"/>
    <w:rsid w:val="00593148"/>
    <w:rsid w:val="005933F4"/>
    <w:rsid w:val="00593434"/>
    <w:rsid w:val="00594D1F"/>
    <w:rsid w:val="00594F71"/>
    <w:rsid w:val="0059587B"/>
    <w:rsid w:val="005959ED"/>
    <w:rsid w:val="00595CDD"/>
    <w:rsid w:val="005969BC"/>
    <w:rsid w:val="00597748"/>
    <w:rsid w:val="005978EE"/>
    <w:rsid w:val="00597DB7"/>
    <w:rsid w:val="005A039C"/>
    <w:rsid w:val="005A05CB"/>
    <w:rsid w:val="005A06DD"/>
    <w:rsid w:val="005A0D1E"/>
    <w:rsid w:val="005A0F05"/>
    <w:rsid w:val="005A12A9"/>
    <w:rsid w:val="005A157D"/>
    <w:rsid w:val="005A1AB0"/>
    <w:rsid w:val="005A1C0B"/>
    <w:rsid w:val="005A200F"/>
    <w:rsid w:val="005A2403"/>
    <w:rsid w:val="005A2831"/>
    <w:rsid w:val="005A2F80"/>
    <w:rsid w:val="005A3999"/>
    <w:rsid w:val="005A3E21"/>
    <w:rsid w:val="005A4646"/>
    <w:rsid w:val="005A486B"/>
    <w:rsid w:val="005A4D75"/>
    <w:rsid w:val="005A4F7B"/>
    <w:rsid w:val="005A5069"/>
    <w:rsid w:val="005A5497"/>
    <w:rsid w:val="005A5617"/>
    <w:rsid w:val="005A5626"/>
    <w:rsid w:val="005A57D4"/>
    <w:rsid w:val="005A606E"/>
    <w:rsid w:val="005A6144"/>
    <w:rsid w:val="005A699E"/>
    <w:rsid w:val="005A6DB1"/>
    <w:rsid w:val="005A6E71"/>
    <w:rsid w:val="005A7129"/>
    <w:rsid w:val="005B040C"/>
    <w:rsid w:val="005B08A3"/>
    <w:rsid w:val="005B0B4C"/>
    <w:rsid w:val="005B108A"/>
    <w:rsid w:val="005B1272"/>
    <w:rsid w:val="005B1305"/>
    <w:rsid w:val="005B14C3"/>
    <w:rsid w:val="005B14F4"/>
    <w:rsid w:val="005B1AB9"/>
    <w:rsid w:val="005B1CE6"/>
    <w:rsid w:val="005B2A19"/>
    <w:rsid w:val="005B3D61"/>
    <w:rsid w:val="005B4BF7"/>
    <w:rsid w:val="005B5A2D"/>
    <w:rsid w:val="005B6192"/>
    <w:rsid w:val="005B6494"/>
    <w:rsid w:val="005B71F8"/>
    <w:rsid w:val="005B775B"/>
    <w:rsid w:val="005B79E8"/>
    <w:rsid w:val="005B7FA2"/>
    <w:rsid w:val="005C02B3"/>
    <w:rsid w:val="005C0BE4"/>
    <w:rsid w:val="005C16BF"/>
    <w:rsid w:val="005C1995"/>
    <w:rsid w:val="005C2322"/>
    <w:rsid w:val="005C2435"/>
    <w:rsid w:val="005C2EF7"/>
    <w:rsid w:val="005C301A"/>
    <w:rsid w:val="005C31BC"/>
    <w:rsid w:val="005C33B2"/>
    <w:rsid w:val="005C47D8"/>
    <w:rsid w:val="005C4B44"/>
    <w:rsid w:val="005C4F53"/>
    <w:rsid w:val="005C5088"/>
    <w:rsid w:val="005C548F"/>
    <w:rsid w:val="005C5D39"/>
    <w:rsid w:val="005C5D7F"/>
    <w:rsid w:val="005C5EB5"/>
    <w:rsid w:val="005C63ED"/>
    <w:rsid w:val="005C668D"/>
    <w:rsid w:val="005C6B40"/>
    <w:rsid w:val="005C7271"/>
    <w:rsid w:val="005D06E4"/>
    <w:rsid w:val="005D0A9A"/>
    <w:rsid w:val="005D0DF1"/>
    <w:rsid w:val="005D0FC8"/>
    <w:rsid w:val="005D107C"/>
    <w:rsid w:val="005D14A6"/>
    <w:rsid w:val="005D1B33"/>
    <w:rsid w:val="005D1C62"/>
    <w:rsid w:val="005D1D95"/>
    <w:rsid w:val="005D1DF1"/>
    <w:rsid w:val="005D1FDA"/>
    <w:rsid w:val="005D233D"/>
    <w:rsid w:val="005D3C76"/>
    <w:rsid w:val="005D44BB"/>
    <w:rsid w:val="005D5269"/>
    <w:rsid w:val="005D5348"/>
    <w:rsid w:val="005D5729"/>
    <w:rsid w:val="005D606A"/>
    <w:rsid w:val="005D61CE"/>
    <w:rsid w:val="005D65A6"/>
    <w:rsid w:val="005D6D74"/>
    <w:rsid w:val="005D729C"/>
    <w:rsid w:val="005E0151"/>
    <w:rsid w:val="005E122D"/>
    <w:rsid w:val="005E14C7"/>
    <w:rsid w:val="005E18A5"/>
    <w:rsid w:val="005E18FC"/>
    <w:rsid w:val="005E1A2F"/>
    <w:rsid w:val="005E1C5F"/>
    <w:rsid w:val="005E2334"/>
    <w:rsid w:val="005E2611"/>
    <w:rsid w:val="005E2884"/>
    <w:rsid w:val="005E2D05"/>
    <w:rsid w:val="005E2D71"/>
    <w:rsid w:val="005E4241"/>
    <w:rsid w:val="005E50F1"/>
    <w:rsid w:val="005E531A"/>
    <w:rsid w:val="005E5779"/>
    <w:rsid w:val="005E58D5"/>
    <w:rsid w:val="005E5B77"/>
    <w:rsid w:val="005E692E"/>
    <w:rsid w:val="005E69B6"/>
    <w:rsid w:val="005E6C70"/>
    <w:rsid w:val="005E7B7C"/>
    <w:rsid w:val="005F0021"/>
    <w:rsid w:val="005F0143"/>
    <w:rsid w:val="005F0422"/>
    <w:rsid w:val="005F0501"/>
    <w:rsid w:val="005F05C2"/>
    <w:rsid w:val="005F075E"/>
    <w:rsid w:val="005F0C7B"/>
    <w:rsid w:val="005F1138"/>
    <w:rsid w:val="005F2100"/>
    <w:rsid w:val="005F212C"/>
    <w:rsid w:val="005F2169"/>
    <w:rsid w:val="005F2194"/>
    <w:rsid w:val="005F29CA"/>
    <w:rsid w:val="005F33F5"/>
    <w:rsid w:val="005F36FA"/>
    <w:rsid w:val="005F3F39"/>
    <w:rsid w:val="005F4261"/>
    <w:rsid w:val="005F4697"/>
    <w:rsid w:val="005F4770"/>
    <w:rsid w:val="005F4FD3"/>
    <w:rsid w:val="005F56B6"/>
    <w:rsid w:val="005F5B94"/>
    <w:rsid w:val="005F5C73"/>
    <w:rsid w:val="005F62FE"/>
    <w:rsid w:val="005F6498"/>
    <w:rsid w:val="005F68E7"/>
    <w:rsid w:val="005F6A99"/>
    <w:rsid w:val="005F7163"/>
    <w:rsid w:val="005F71C8"/>
    <w:rsid w:val="00600067"/>
    <w:rsid w:val="006002CC"/>
    <w:rsid w:val="00600604"/>
    <w:rsid w:val="00600664"/>
    <w:rsid w:val="00600A33"/>
    <w:rsid w:val="00600B01"/>
    <w:rsid w:val="00600CD1"/>
    <w:rsid w:val="00602180"/>
    <w:rsid w:val="006024E2"/>
    <w:rsid w:val="006028C9"/>
    <w:rsid w:val="00602A14"/>
    <w:rsid w:val="00602EB9"/>
    <w:rsid w:val="0060310B"/>
    <w:rsid w:val="00603394"/>
    <w:rsid w:val="00603870"/>
    <w:rsid w:val="006038F0"/>
    <w:rsid w:val="00603900"/>
    <w:rsid w:val="00603992"/>
    <w:rsid w:val="00604015"/>
    <w:rsid w:val="00604141"/>
    <w:rsid w:val="006041CB"/>
    <w:rsid w:val="0060421A"/>
    <w:rsid w:val="00604B66"/>
    <w:rsid w:val="00604C9F"/>
    <w:rsid w:val="006058F1"/>
    <w:rsid w:val="0060593A"/>
    <w:rsid w:val="00605980"/>
    <w:rsid w:val="00605C42"/>
    <w:rsid w:val="00606100"/>
    <w:rsid w:val="00606356"/>
    <w:rsid w:val="00607589"/>
    <w:rsid w:val="0060795F"/>
    <w:rsid w:val="00607A15"/>
    <w:rsid w:val="00607CF3"/>
    <w:rsid w:val="006103C9"/>
    <w:rsid w:val="0061088E"/>
    <w:rsid w:val="00610975"/>
    <w:rsid w:val="00610BD0"/>
    <w:rsid w:val="006117E1"/>
    <w:rsid w:val="006118C9"/>
    <w:rsid w:val="00612353"/>
    <w:rsid w:val="00612982"/>
    <w:rsid w:val="00612F4B"/>
    <w:rsid w:val="00613206"/>
    <w:rsid w:val="00614007"/>
    <w:rsid w:val="006144C6"/>
    <w:rsid w:val="006145B3"/>
    <w:rsid w:val="006147EE"/>
    <w:rsid w:val="006151B2"/>
    <w:rsid w:val="00615323"/>
    <w:rsid w:val="00615491"/>
    <w:rsid w:val="00615629"/>
    <w:rsid w:val="00615EAD"/>
    <w:rsid w:val="00616177"/>
    <w:rsid w:val="0061622C"/>
    <w:rsid w:val="00616E1C"/>
    <w:rsid w:val="006204E2"/>
    <w:rsid w:val="00620511"/>
    <w:rsid w:val="00621765"/>
    <w:rsid w:val="006225D2"/>
    <w:rsid w:val="00622B66"/>
    <w:rsid w:val="00622E65"/>
    <w:rsid w:val="00622EE8"/>
    <w:rsid w:val="0062308D"/>
    <w:rsid w:val="006231F4"/>
    <w:rsid w:val="00623832"/>
    <w:rsid w:val="00623925"/>
    <w:rsid w:val="0062395F"/>
    <w:rsid w:val="00623ACF"/>
    <w:rsid w:val="00624479"/>
    <w:rsid w:val="00624497"/>
    <w:rsid w:val="00624A6A"/>
    <w:rsid w:val="00624DFF"/>
    <w:rsid w:val="00624FDC"/>
    <w:rsid w:val="00625273"/>
    <w:rsid w:val="00625377"/>
    <w:rsid w:val="0062540E"/>
    <w:rsid w:val="00626522"/>
    <w:rsid w:val="0062654B"/>
    <w:rsid w:val="00626C2D"/>
    <w:rsid w:val="00626FC9"/>
    <w:rsid w:val="006274B4"/>
    <w:rsid w:val="006274FB"/>
    <w:rsid w:val="00630278"/>
    <w:rsid w:val="00630421"/>
    <w:rsid w:val="00630EA4"/>
    <w:rsid w:val="00631036"/>
    <w:rsid w:val="006318B6"/>
    <w:rsid w:val="00631E7E"/>
    <w:rsid w:val="006327A1"/>
    <w:rsid w:val="006328D3"/>
    <w:rsid w:val="00632FBA"/>
    <w:rsid w:val="00633020"/>
    <w:rsid w:val="00633DAC"/>
    <w:rsid w:val="00633DC1"/>
    <w:rsid w:val="006345CB"/>
    <w:rsid w:val="00634B29"/>
    <w:rsid w:val="00634B35"/>
    <w:rsid w:val="00635397"/>
    <w:rsid w:val="006368C0"/>
    <w:rsid w:val="00636BB1"/>
    <w:rsid w:val="00636C2C"/>
    <w:rsid w:val="006374A2"/>
    <w:rsid w:val="006375A3"/>
    <w:rsid w:val="00637C0F"/>
    <w:rsid w:val="00637DE0"/>
    <w:rsid w:val="0064032E"/>
    <w:rsid w:val="006408E0"/>
    <w:rsid w:val="00640FAD"/>
    <w:rsid w:val="00641ED3"/>
    <w:rsid w:val="00642267"/>
    <w:rsid w:val="00642389"/>
    <w:rsid w:val="00642650"/>
    <w:rsid w:val="00642798"/>
    <w:rsid w:val="0064325D"/>
    <w:rsid w:val="00643A8E"/>
    <w:rsid w:val="00643D46"/>
    <w:rsid w:val="00644370"/>
    <w:rsid w:val="0064484E"/>
    <w:rsid w:val="00644D45"/>
    <w:rsid w:val="0064553E"/>
    <w:rsid w:val="0064572D"/>
    <w:rsid w:val="006469F3"/>
    <w:rsid w:val="00647A26"/>
    <w:rsid w:val="00650121"/>
    <w:rsid w:val="006506C2"/>
    <w:rsid w:val="00651550"/>
    <w:rsid w:val="006518CA"/>
    <w:rsid w:val="0065197C"/>
    <w:rsid w:val="00651E34"/>
    <w:rsid w:val="00651EBA"/>
    <w:rsid w:val="00652A26"/>
    <w:rsid w:val="00652D53"/>
    <w:rsid w:val="00652D55"/>
    <w:rsid w:val="0065369F"/>
    <w:rsid w:val="00653FA4"/>
    <w:rsid w:val="00654117"/>
    <w:rsid w:val="00654492"/>
    <w:rsid w:val="00654FEE"/>
    <w:rsid w:val="0065596B"/>
    <w:rsid w:val="00655C81"/>
    <w:rsid w:val="00655DE3"/>
    <w:rsid w:val="0065691A"/>
    <w:rsid w:val="00656B13"/>
    <w:rsid w:val="00656CAA"/>
    <w:rsid w:val="00657021"/>
    <w:rsid w:val="00660662"/>
    <w:rsid w:val="00660E11"/>
    <w:rsid w:val="006618E1"/>
    <w:rsid w:val="00661A0A"/>
    <w:rsid w:val="00661BB7"/>
    <w:rsid w:val="006625C2"/>
    <w:rsid w:val="00662F41"/>
    <w:rsid w:val="00663D9E"/>
    <w:rsid w:val="00664027"/>
    <w:rsid w:val="00664534"/>
    <w:rsid w:val="00664F29"/>
    <w:rsid w:val="0066500B"/>
    <w:rsid w:val="00665143"/>
    <w:rsid w:val="006658AD"/>
    <w:rsid w:val="00665BAE"/>
    <w:rsid w:val="00666A36"/>
    <w:rsid w:val="00666FF0"/>
    <w:rsid w:val="0066740E"/>
    <w:rsid w:val="00667711"/>
    <w:rsid w:val="00670208"/>
    <w:rsid w:val="00670461"/>
    <w:rsid w:val="00670808"/>
    <w:rsid w:val="006709E5"/>
    <w:rsid w:val="00670DB0"/>
    <w:rsid w:val="006720CE"/>
    <w:rsid w:val="00672DAC"/>
    <w:rsid w:val="006734A8"/>
    <w:rsid w:val="0067367A"/>
    <w:rsid w:val="00673B4A"/>
    <w:rsid w:val="00674172"/>
    <w:rsid w:val="00674689"/>
    <w:rsid w:val="00674801"/>
    <w:rsid w:val="006758F3"/>
    <w:rsid w:val="00675C40"/>
    <w:rsid w:val="00676071"/>
    <w:rsid w:val="006760E6"/>
    <w:rsid w:val="0067657A"/>
    <w:rsid w:val="0067671E"/>
    <w:rsid w:val="00676A6F"/>
    <w:rsid w:val="006771E4"/>
    <w:rsid w:val="0067791E"/>
    <w:rsid w:val="00677C6C"/>
    <w:rsid w:val="00677CF8"/>
    <w:rsid w:val="00677E0F"/>
    <w:rsid w:val="00681DD6"/>
    <w:rsid w:val="006828A6"/>
    <w:rsid w:val="00682C79"/>
    <w:rsid w:val="0068310D"/>
    <w:rsid w:val="00683CE7"/>
    <w:rsid w:val="00684031"/>
    <w:rsid w:val="006841FC"/>
    <w:rsid w:val="006842CD"/>
    <w:rsid w:val="00684392"/>
    <w:rsid w:val="00684815"/>
    <w:rsid w:val="00684C72"/>
    <w:rsid w:val="0068508B"/>
    <w:rsid w:val="00685A19"/>
    <w:rsid w:val="00685B9E"/>
    <w:rsid w:val="00685BAF"/>
    <w:rsid w:val="0068778C"/>
    <w:rsid w:val="00687EE4"/>
    <w:rsid w:val="006905AB"/>
    <w:rsid w:val="006906F4"/>
    <w:rsid w:val="0069097C"/>
    <w:rsid w:val="006913BB"/>
    <w:rsid w:val="0069160E"/>
    <w:rsid w:val="006916D3"/>
    <w:rsid w:val="00691ACB"/>
    <w:rsid w:val="00691F1E"/>
    <w:rsid w:val="0069229A"/>
    <w:rsid w:val="00692D14"/>
    <w:rsid w:val="006931FA"/>
    <w:rsid w:val="00693302"/>
    <w:rsid w:val="00693989"/>
    <w:rsid w:val="00694B66"/>
    <w:rsid w:val="00694C9A"/>
    <w:rsid w:val="00694F79"/>
    <w:rsid w:val="00694F95"/>
    <w:rsid w:val="00695505"/>
    <w:rsid w:val="00695698"/>
    <w:rsid w:val="006957B5"/>
    <w:rsid w:val="006959A6"/>
    <w:rsid w:val="00695BE2"/>
    <w:rsid w:val="006962EB"/>
    <w:rsid w:val="0069635B"/>
    <w:rsid w:val="006966EE"/>
    <w:rsid w:val="00696EC6"/>
    <w:rsid w:val="0069705A"/>
    <w:rsid w:val="00697A9B"/>
    <w:rsid w:val="00697EB8"/>
    <w:rsid w:val="00697F04"/>
    <w:rsid w:val="006A00D1"/>
    <w:rsid w:val="006A0A56"/>
    <w:rsid w:val="006A0D89"/>
    <w:rsid w:val="006A0F2F"/>
    <w:rsid w:val="006A10D1"/>
    <w:rsid w:val="006A1120"/>
    <w:rsid w:val="006A17A2"/>
    <w:rsid w:val="006A1CD1"/>
    <w:rsid w:val="006A2F54"/>
    <w:rsid w:val="006A3059"/>
    <w:rsid w:val="006A385D"/>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CD7"/>
    <w:rsid w:val="006A7EBF"/>
    <w:rsid w:val="006B05AC"/>
    <w:rsid w:val="006B0968"/>
    <w:rsid w:val="006B09F0"/>
    <w:rsid w:val="006B0B88"/>
    <w:rsid w:val="006B108D"/>
    <w:rsid w:val="006B1413"/>
    <w:rsid w:val="006B1833"/>
    <w:rsid w:val="006B1939"/>
    <w:rsid w:val="006B1A33"/>
    <w:rsid w:val="006B1A4A"/>
    <w:rsid w:val="006B1D58"/>
    <w:rsid w:val="006B29E3"/>
    <w:rsid w:val="006B2DF7"/>
    <w:rsid w:val="006B3210"/>
    <w:rsid w:val="006B327C"/>
    <w:rsid w:val="006B348B"/>
    <w:rsid w:val="006B35EB"/>
    <w:rsid w:val="006B374C"/>
    <w:rsid w:val="006B464C"/>
    <w:rsid w:val="006B46A6"/>
    <w:rsid w:val="006B4846"/>
    <w:rsid w:val="006B4B7C"/>
    <w:rsid w:val="006B521C"/>
    <w:rsid w:val="006B556C"/>
    <w:rsid w:val="006B5E95"/>
    <w:rsid w:val="006B627B"/>
    <w:rsid w:val="006B6740"/>
    <w:rsid w:val="006B6D35"/>
    <w:rsid w:val="006B736E"/>
    <w:rsid w:val="006C05A3"/>
    <w:rsid w:val="006C099B"/>
    <w:rsid w:val="006C1CEB"/>
    <w:rsid w:val="006C2E55"/>
    <w:rsid w:val="006C2F8C"/>
    <w:rsid w:val="006C3E61"/>
    <w:rsid w:val="006C3E7E"/>
    <w:rsid w:val="006C3FDA"/>
    <w:rsid w:val="006C42F2"/>
    <w:rsid w:val="006C455A"/>
    <w:rsid w:val="006C54BD"/>
    <w:rsid w:val="006C5787"/>
    <w:rsid w:val="006C598D"/>
    <w:rsid w:val="006C5C97"/>
    <w:rsid w:val="006C5D2A"/>
    <w:rsid w:val="006C5F2E"/>
    <w:rsid w:val="006C62B6"/>
    <w:rsid w:val="006C7060"/>
    <w:rsid w:val="006C7455"/>
    <w:rsid w:val="006C769D"/>
    <w:rsid w:val="006D00E6"/>
    <w:rsid w:val="006D01C7"/>
    <w:rsid w:val="006D0375"/>
    <w:rsid w:val="006D089A"/>
    <w:rsid w:val="006D1969"/>
    <w:rsid w:val="006D2017"/>
    <w:rsid w:val="006D319A"/>
    <w:rsid w:val="006D37D1"/>
    <w:rsid w:val="006D3A32"/>
    <w:rsid w:val="006D3ADF"/>
    <w:rsid w:val="006D3F41"/>
    <w:rsid w:val="006D44C9"/>
    <w:rsid w:val="006D615C"/>
    <w:rsid w:val="006D6772"/>
    <w:rsid w:val="006D6FBA"/>
    <w:rsid w:val="006D70F1"/>
    <w:rsid w:val="006D76B0"/>
    <w:rsid w:val="006D7DE0"/>
    <w:rsid w:val="006E0A7E"/>
    <w:rsid w:val="006E0AB0"/>
    <w:rsid w:val="006E0EFC"/>
    <w:rsid w:val="006E0F67"/>
    <w:rsid w:val="006E0F8A"/>
    <w:rsid w:val="006E13B0"/>
    <w:rsid w:val="006E13C8"/>
    <w:rsid w:val="006E143E"/>
    <w:rsid w:val="006E1932"/>
    <w:rsid w:val="006E21F3"/>
    <w:rsid w:val="006E2D1F"/>
    <w:rsid w:val="006E3186"/>
    <w:rsid w:val="006E34E1"/>
    <w:rsid w:val="006E3697"/>
    <w:rsid w:val="006E4159"/>
    <w:rsid w:val="006E43B6"/>
    <w:rsid w:val="006E45E4"/>
    <w:rsid w:val="006E4A82"/>
    <w:rsid w:val="006E5044"/>
    <w:rsid w:val="006E56A8"/>
    <w:rsid w:val="006E5C38"/>
    <w:rsid w:val="006E5CFB"/>
    <w:rsid w:val="006E6D5E"/>
    <w:rsid w:val="006E7441"/>
    <w:rsid w:val="006E7512"/>
    <w:rsid w:val="006E7B9D"/>
    <w:rsid w:val="006E7BBE"/>
    <w:rsid w:val="006F031E"/>
    <w:rsid w:val="006F0C0D"/>
    <w:rsid w:val="006F1791"/>
    <w:rsid w:val="006F1CDF"/>
    <w:rsid w:val="006F1FC4"/>
    <w:rsid w:val="006F2017"/>
    <w:rsid w:val="006F241B"/>
    <w:rsid w:val="006F3560"/>
    <w:rsid w:val="006F35C3"/>
    <w:rsid w:val="006F3750"/>
    <w:rsid w:val="006F41BB"/>
    <w:rsid w:val="006F48E4"/>
    <w:rsid w:val="006F549A"/>
    <w:rsid w:val="006F642E"/>
    <w:rsid w:val="006F6842"/>
    <w:rsid w:val="006F6DDA"/>
    <w:rsid w:val="006F7DDF"/>
    <w:rsid w:val="00700220"/>
    <w:rsid w:val="00700281"/>
    <w:rsid w:val="007005DC"/>
    <w:rsid w:val="0070080F"/>
    <w:rsid w:val="00700E79"/>
    <w:rsid w:val="007014DA"/>
    <w:rsid w:val="007017E1"/>
    <w:rsid w:val="00701CE0"/>
    <w:rsid w:val="00702938"/>
    <w:rsid w:val="007036B0"/>
    <w:rsid w:val="00703856"/>
    <w:rsid w:val="00704445"/>
    <w:rsid w:val="0070454D"/>
    <w:rsid w:val="007047E2"/>
    <w:rsid w:val="007049D1"/>
    <w:rsid w:val="00704B92"/>
    <w:rsid w:val="00704EEE"/>
    <w:rsid w:val="0070553E"/>
    <w:rsid w:val="00705847"/>
    <w:rsid w:val="00705961"/>
    <w:rsid w:val="00705A8A"/>
    <w:rsid w:val="00705C88"/>
    <w:rsid w:val="007067B4"/>
    <w:rsid w:val="00706E24"/>
    <w:rsid w:val="007079CB"/>
    <w:rsid w:val="00707DD9"/>
    <w:rsid w:val="00707EEC"/>
    <w:rsid w:val="0071011B"/>
    <w:rsid w:val="00710304"/>
    <w:rsid w:val="00710339"/>
    <w:rsid w:val="00710E89"/>
    <w:rsid w:val="00711096"/>
    <w:rsid w:val="0071137E"/>
    <w:rsid w:val="007116E8"/>
    <w:rsid w:val="0071231D"/>
    <w:rsid w:val="00712A1E"/>
    <w:rsid w:val="00713006"/>
    <w:rsid w:val="00713067"/>
    <w:rsid w:val="0071311C"/>
    <w:rsid w:val="00713A8C"/>
    <w:rsid w:val="00713B67"/>
    <w:rsid w:val="00713C4F"/>
    <w:rsid w:val="00713E3E"/>
    <w:rsid w:val="007148F5"/>
    <w:rsid w:val="00714FD3"/>
    <w:rsid w:val="007152B5"/>
    <w:rsid w:val="00715FF1"/>
    <w:rsid w:val="007163D0"/>
    <w:rsid w:val="00716885"/>
    <w:rsid w:val="00717048"/>
    <w:rsid w:val="00717533"/>
    <w:rsid w:val="007179A7"/>
    <w:rsid w:val="00717AAF"/>
    <w:rsid w:val="00717D4A"/>
    <w:rsid w:val="00720381"/>
    <w:rsid w:val="00720FAB"/>
    <w:rsid w:val="00720FB7"/>
    <w:rsid w:val="00721732"/>
    <w:rsid w:val="007217B0"/>
    <w:rsid w:val="00722152"/>
    <w:rsid w:val="007223C9"/>
    <w:rsid w:val="007226DA"/>
    <w:rsid w:val="007228FE"/>
    <w:rsid w:val="0072295D"/>
    <w:rsid w:val="00722ACB"/>
    <w:rsid w:val="00723592"/>
    <w:rsid w:val="007237AF"/>
    <w:rsid w:val="00723E3E"/>
    <w:rsid w:val="00724536"/>
    <w:rsid w:val="00724A6C"/>
    <w:rsid w:val="00724B29"/>
    <w:rsid w:val="00724C84"/>
    <w:rsid w:val="00725046"/>
    <w:rsid w:val="00725217"/>
    <w:rsid w:val="0072543B"/>
    <w:rsid w:val="00725CD5"/>
    <w:rsid w:val="00726615"/>
    <w:rsid w:val="00727026"/>
    <w:rsid w:val="00727104"/>
    <w:rsid w:val="007272C9"/>
    <w:rsid w:val="007275AF"/>
    <w:rsid w:val="00727D38"/>
    <w:rsid w:val="00727F69"/>
    <w:rsid w:val="00730208"/>
    <w:rsid w:val="0073094D"/>
    <w:rsid w:val="00730CBF"/>
    <w:rsid w:val="007310F9"/>
    <w:rsid w:val="00731241"/>
    <w:rsid w:val="00731509"/>
    <w:rsid w:val="00731677"/>
    <w:rsid w:val="00732299"/>
    <w:rsid w:val="00732A90"/>
    <w:rsid w:val="00732E32"/>
    <w:rsid w:val="0073318B"/>
    <w:rsid w:val="007336EF"/>
    <w:rsid w:val="00733E87"/>
    <w:rsid w:val="0073440B"/>
    <w:rsid w:val="00734629"/>
    <w:rsid w:val="00734A9C"/>
    <w:rsid w:val="00734CA1"/>
    <w:rsid w:val="00734D0A"/>
    <w:rsid w:val="007358BC"/>
    <w:rsid w:val="007358C0"/>
    <w:rsid w:val="00735940"/>
    <w:rsid w:val="00735AF5"/>
    <w:rsid w:val="00735EC1"/>
    <w:rsid w:val="00735FD8"/>
    <w:rsid w:val="00736018"/>
    <w:rsid w:val="00737550"/>
    <w:rsid w:val="00737598"/>
    <w:rsid w:val="007377C4"/>
    <w:rsid w:val="00737FBF"/>
    <w:rsid w:val="007400B8"/>
    <w:rsid w:val="00740167"/>
    <w:rsid w:val="00740954"/>
    <w:rsid w:val="00740FD5"/>
    <w:rsid w:val="00741046"/>
    <w:rsid w:val="00741BD5"/>
    <w:rsid w:val="00741F26"/>
    <w:rsid w:val="0074253B"/>
    <w:rsid w:val="00742E7C"/>
    <w:rsid w:val="0074342B"/>
    <w:rsid w:val="00743CB1"/>
    <w:rsid w:val="00745189"/>
    <w:rsid w:val="007454E0"/>
    <w:rsid w:val="007455A4"/>
    <w:rsid w:val="007455F3"/>
    <w:rsid w:val="007457C7"/>
    <w:rsid w:val="00745BA2"/>
    <w:rsid w:val="00745C70"/>
    <w:rsid w:val="00746006"/>
    <w:rsid w:val="0074701B"/>
    <w:rsid w:val="00747325"/>
    <w:rsid w:val="0075081F"/>
    <w:rsid w:val="0075083C"/>
    <w:rsid w:val="007515C1"/>
    <w:rsid w:val="007516E0"/>
    <w:rsid w:val="00751B9C"/>
    <w:rsid w:val="00751C9C"/>
    <w:rsid w:val="00752EAC"/>
    <w:rsid w:val="00753180"/>
    <w:rsid w:val="0075390E"/>
    <w:rsid w:val="00753A3E"/>
    <w:rsid w:val="00753C2B"/>
    <w:rsid w:val="00753E6A"/>
    <w:rsid w:val="007540D1"/>
    <w:rsid w:val="00754218"/>
    <w:rsid w:val="00754A3E"/>
    <w:rsid w:val="00754B7C"/>
    <w:rsid w:val="007550F3"/>
    <w:rsid w:val="0075530E"/>
    <w:rsid w:val="00755800"/>
    <w:rsid w:val="00755DB0"/>
    <w:rsid w:val="00755FA2"/>
    <w:rsid w:val="007565FA"/>
    <w:rsid w:val="00756876"/>
    <w:rsid w:val="007569B5"/>
    <w:rsid w:val="00757322"/>
    <w:rsid w:val="007575C0"/>
    <w:rsid w:val="00757974"/>
    <w:rsid w:val="00757EEA"/>
    <w:rsid w:val="00760071"/>
    <w:rsid w:val="00760114"/>
    <w:rsid w:val="00760321"/>
    <w:rsid w:val="00760642"/>
    <w:rsid w:val="0076075B"/>
    <w:rsid w:val="0076084E"/>
    <w:rsid w:val="00760851"/>
    <w:rsid w:val="00760B10"/>
    <w:rsid w:val="00760E58"/>
    <w:rsid w:val="00761016"/>
    <w:rsid w:val="00761464"/>
    <w:rsid w:val="00761811"/>
    <w:rsid w:val="007618BD"/>
    <w:rsid w:val="007618CB"/>
    <w:rsid w:val="00761C73"/>
    <w:rsid w:val="007623AB"/>
    <w:rsid w:val="00762BBD"/>
    <w:rsid w:val="00763481"/>
    <w:rsid w:val="007649C8"/>
    <w:rsid w:val="00765629"/>
    <w:rsid w:val="0076599B"/>
    <w:rsid w:val="007669FF"/>
    <w:rsid w:val="00766E41"/>
    <w:rsid w:val="00767011"/>
    <w:rsid w:val="00767658"/>
    <w:rsid w:val="00770016"/>
    <w:rsid w:val="00770572"/>
    <w:rsid w:val="00770799"/>
    <w:rsid w:val="007708EE"/>
    <w:rsid w:val="00770B29"/>
    <w:rsid w:val="00770CEA"/>
    <w:rsid w:val="00770F30"/>
    <w:rsid w:val="00771326"/>
    <w:rsid w:val="00771671"/>
    <w:rsid w:val="0077172B"/>
    <w:rsid w:val="00771762"/>
    <w:rsid w:val="007717B8"/>
    <w:rsid w:val="00771BF8"/>
    <w:rsid w:val="00771E42"/>
    <w:rsid w:val="00772805"/>
    <w:rsid w:val="00772BD3"/>
    <w:rsid w:val="00773029"/>
    <w:rsid w:val="007739D2"/>
    <w:rsid w:val="00773B43"/>
    <w:rsid w:val="00773BE9"/>
    <w:rsid w:val="00773D2A"/>
    <w:rsid w:val="007740FC"/>
    <w:rsid w:val="00774536"/>
    <w:rsid w:val="0077474F"/>
    <w:rsid w:val="00774D99"/>
    <w:rsid w:val="00775572"/>
    <w:rsid w:val="00775597"/>
    <w:rsid w:val="007755F9"/>
    <w:rsid w:val="00776559"/>
    <w:rsid w:val="00776867"/>
    <w:rsid w:val="00776F7F"/>
    <w:rsid w:val="007772EE"/>
    <w:rsid w:val="007774B4"/>
    <w:rsid w:val="0077751C"/>
    <w:rsid w:val="00777A57"/>
    <w:rsid w:val="00777DDA"/>
    <w:rsid w:val="0078075B"/>
    <w:rsid w:val="00780A98"/>
    <w:rsid w:val="00780EC9"/>
    <w:rsid w:val="00781AC3"/>
    <w:rsid w:val="0078239A"/>
    <w:rsid w:val="00782552"/>
    <w:rsid w:val="007826BF"/>
    <w:rsid w:val="00782A09"/>
    <w:rsid w:val="0078391A"/>
    <w:rsid w:val="00785033"/>
    <w:rsid w:val="00785302"/>
    <w:rsid w:val="007854CE"/>
    <w:rsid w:val="00785A36"/>
    <w:rsid w:val="0078604C"/>
    <w:rsid w:val="00786594"/>
    <w:rsid w:val="00786746"/>
    <w:rsid w:val="00786775"/>
    <w:rsid w:val="007878F9"/>
    <w:rsid w:val="00787BD1"/>
    <w:rsid w:val="007904A5"/>
    <w:rsid w:val="00790505"/>
    <w:rsid w:val="00790B6E"/>
    <w:rsid w:val="00791DF1"/>
    <w:rsid w:val="007922C8"/>
    <w:rsid w:val="00792C3B"/>
    <w:rsid w:val="00792E35"/>
    <w:rsid w:val="00793032"/>
    <w:rsid w:val="0079381F"/>
    <w:rsid w:val="00793D30"/>
    <w:rsid w:val="00793E95"/>
    <w:rsid w:val="00794ED5"/>
    <w:rsid w:val="00795238"/>
    <w:rsid w:val="00795A97"/>
    <w:rsid w:val="00795B64"/>
    <w:rsid w:val="007969FB"/>
    <w:rsid w:val="0079748E"/>
    <w:rsid w:val="007976DA"/>
    <w:rsid w:val="00797B34"/>
    <w:rsid w:val="00797DFD"/>
    <w:rsid w:val="007A0327"/>
    <w:rsid w:val="007A0D1D"/>
    <w:rsid w:val="007A0E4E"/>
    <w:rsid w:val="007A163E"/>
    <w:rsid w:val="007A1828"/>
    <w:rsid w:val="007A192D"/>
    <w:rsid w:val="007A20A9"/>
    <w:rsid w:val="007A2F57"/>
    <w:rsid w:val="007A37F7"/>
    <w:rsid w:val="007A38B0"/>
    <w:rsid w:val="007A3FDC"/>
    <w:rsid w:val="007A40A1"/>
    <w:rsid w:val="007A4692"/>
    <w:rsid w:val="007A5011"/>
    <w:rsid w:val="007A5621"/>
    <w:rsid w:val="007A5AE6"/>
    <w:rsid w:val="007A5B97"/>
    <w:rsid w:val="007A5C0D"/>
    <w:rsid w:val="007A5D90"/>
    <w:rsid w:val="007A613C"/>
    <w:rsid w:val="007A6247"/>
    <w:rsid w:val="007A634D"/>
    <w:rsid w:val="007A6499"/>
    <w:rsid w:val="007A7107"/>
    <w:rsid w:val="007A7D40"/>
    <w:rsid w:val="007B0642"/>
    <w:rsid w:val="007B0716"/>
    <w:rsid w:val="007B089A"/>
    <w:rsid w:val="007B0FF6"/>
    <w:rsid w:val="007B11B2"/>
    <w:rsid w:val="007B2128"/>
    <w:rsid w:val="007B235D"/>
    <w:rsid w:val="007B2459"/>
    <w:rsid w:val="007B3264"/>
    <w:rsid w:val="007B338C"/>
    <w:rsid w:val="007B3A0D"/>
    <w:rsid w:val="007B4799"/>
    <w:rsid w:val="007B48BB"/>
    <w:rsid w:val="007B4C68"/>
    <w:rsid w:val="007B5554"/>
    <w:rsid w:val="007B6B7C"/>
    <w:rsid w:val="007B6D4F"/>
    <w:rsid w:val="007B7529"/>
    <w:rsid w:val="007B78A6"/>
    <w:rsid w:val="007B7BDF"/>
    <w:rsid w:val="007B7F39"/>
    <w:rsid w:val="007C114C"/>
    <w:rsid w:val="007C1277"/>
    <w:rsid w:val="007C18A0"/>
    <w:rsid w:val="007C1E51"/>
    <w:rsid w:val="007C1E73"/>
    <w:rsid w:val="007C1FBB"/>
    <w:rsid w:val="007C2103"/>
    <w:rsid w:val="007C296C"/>
    <w:rsid w:val="007C2A93"/>
    <w:rsid w:val="007C2CC5"/>
    <w:rsid w:val="007C31E0"/>
    <w:rsid w:val="007C34E5"/>
    <w:rsid w:val="007C35C9"/>
    <w:rsid w:val="007C3AD4"/>
    <w:rsid w:val="007C3EA2"/>
    <w:rsid w:val="007C402E"/>
    <w:rsid w:val="007C427D"/>
    <w:rsid w:val="007C42F3"/>
    <w:rsid w:val="007C43AD"/>
    <w:rsid w:val="007C4703"/>
    <w:rsid w:val="007C5423"/>
    <w:rsid w:val="007C575E"/>
    <w:rsid w:val="007C6607"/>
    <w:rsid w:val="007C6AE0"/>
    <w:rsid w:val="007C7BBC"/>
    <w:rsid w:val="007C7C75"/>
    <w:rsid w:val="007D055A"/>
    <w:rsid w:val="007D0921"/>
    <w:rsid w:val="007D0C87"/>
    <w:rsid w:val="007D0DC2"/>
    <w:rsid w:val="007D106E"/>
    <w:rsid w:val="007D1350"/>
    <w:rsid w:val="007D14D6"/>
    <w:rsid w:val="007D1B28"/>
    <w:rsid w:val="007D1E12"/>
    <w:rsid w:val="007D21B5"/>
    <w:rsid w:val="007D2C5A"/>
    <w:rsid w:val="007D2F59"/>
    <w:rsid w:val="007D46AA"/>
    <w:rsid w:val="007D4704"/>
    <w:rsid w:val="007D49AB"/>
    <w:rsid w:val="007D4B1B"/>
    <w:rsid w:val="007D4DC0"/>
    <w:rsid w:val="007D4F30"/>
    <w:rsid w:val="007D5048"/>
    <w:rsid w:val="007D55AA"/>
    <w:rsid w:val="007D58F6"/>
    <w:rsid w:val="007D5A72"/>
    <w:rsid w:val="007D5AD5"/>
    <w:rsid w:val="007D6544"/>
    <w:rsid w:val="007D6562"/>
    <w:rsid w:val="007D6F6C"/>
    <w:rsid w:val="007E0856"/>
    <w:rsid w:val="007E1181"/>
    <w:rsid w:val="007E1A6A"/>
    <w:rsid w:val="007E1C3A"/>
    <w:rsid w:val="007E2195"/>
    <w:rsid w:val="007E2D86"/>
    <w:rsid w:val="007E3266"/>
    <w:rsid w:val="007E374E"/>
    <w:rsid w:val="007E3FEC"/>
    <w:rsid w:val="007E42DC"/>
    <w:rsid w:val="007E44E5"/>
    <w:rsid w:val="007E4744"/>
    <w:rsid w:val="007E4BCD"/>
    <w:rsid w:val="007E4C12"/>
    <w:rsid w:val="007E6390"/>
    <w:rsid w:val="007E6425"/>
    <w:rsid w:val="007E64D4"/>
    <w:rsid w:val="007E6C69"/>
    <w:rsid w:val="007E72C6"/>
    <w:rsid w:val="007E76FF"/>
    <w:rsid w:val="007E7976"/>
    <w:rsid w:val="007F00FE"/>
    <w:rsid w:val="007F04D6"/>
    <w:rsid w:val="007F06BC"/>
    <w:rsid w:val="007F08C9"/>
    <w:rsid w:val="007F08E5"/>
    <w:rsid w:val="007F0E24"/>
    <w:rsid w:val="007F1516"/>
    <w:rsid w:val="007F164E"/>
    <w:rsid w:val="007F26BE"/>
    <w:rsid w:val="007F2ABC"/>
    <w:rsid w:val="007F2CBD"/>
    <w:rsid w:val="007F2CD7"/>
    <w:rsid w:val="007F2D62"/>
    <w:rsid w:val="007F3043"/>
    <w:rsid w:val="007F34EF"/>
    <w:rsid w:val="007F3679"/>
    <w:rsid w:val="007F3961"/>
    <w:rsid w:val="007F39B6"/>
    <w:rsid w:val="007F3CFE"/>
    <w:rsid w:val="007F3F25"/>
    <w:rsid w:val="007F3FA4"/>
    <w:rsid w:val="007F4122"/>
    <w:rsid w:val="007F426D"/>
    <w:rsid w:val="007F42BE"/>
    <w:rsid w:val="007F43B2"/>
    <w:rsid w:val="007F43F3"/>
    <w:rsid w:val="007F479B"/>
    <w:rsid w:val="007F483C"/>
    <w:rsid w:val="007F4EA8"/>
    <w:rsid w:val="007F500F"/>
    <w:rsid w:val="007F516E"/>
    <w:rsid w:val="007F5515"/>
    <w:rsid w:val="007F60D0"/>
    <w:rsid w:val="007F6276"/>
    <w:rsid w:val="007F6556"/>
    <w:rsid w:val="00800967"/>
    <w:rsid w:val="008009C1"/>
    <w:rsid w:val="00800E18"/>
    <w:rsid w:val="00801B65"/>
    <w:rsid w:val="00801E1C"/>
    <w:rsid w:val="00801F19"/>
    <w:rsid w:val="00802EF1"/>
    <w:rsid w:val="00803A6F"/>
    <w:rsid w:val="00803F62"/>
    <w:rsid w:val="0080403A"/>
    <w:rsid w:val="008040E5"/>
    <w:rsid w:val="00804186"/>
    <w:rsid w:val="0080428B"/>
    <w:rsid w:val="008051EE"/>
    <w:rsid w:val="00805216"/>
    <w:rsid w:val="00805310"/>
    <w:rsid w:val="00805799"/>
    <w:rsid w:val="00805821"/>
    <w:rsid w:val="00806B68"/>
    <w:rsid w:val="00806FAE"/>
    <w:rsid w:val="0081022B"/>
    <w:rsid w:val="00810A92"/>
    <w:rsid w:val="00810E5A"/>
    <w:rsid w:val="00810F21"/>
    <w:rsid w:val="00810FB4"/>
    <w:rsid w:val="00811DB9"/>
    <w:rsid w:val="0081219D"/>
    <w:rsid w:val="0081219E"/>
    <w:rsid w:val="008121AB"/>
    <w:rsid w:val="00812777"/>
    <w:rsid w:val="0081305D"/>
    <w:rsid w:val="00813495"/>
    <w:rsid w:val="00814263"/>
    <w:rsid w:val="0081473B"/>
    <w:rsid w:val="0081499B"/>
    <w:rsid w:val="00814AC8"/>
    <w:rsid w:val="0081519C"/>
    <w:rsid w:val="008151CD"/>
    <w:rsid w:val="00815208"/>
    <w:rsid w:val="00815218"/>
    <w:rsid w:val="00815802"/>
    <w:rsid w:val="00815B22"/>
    <w:rsid w:val="00815CB4"/>
    <w:rsid w:val="00815E51"/>
    <w:rsid w:val="00815FC3"/>
    <w:rsid w:val="00815FFB"/>
    <w:rsid w:val="00816998"/>
    <w:rsid w:val="00816F3E"/>
    <w:rsid w:val="008172F2"/>
    <w:rsid w:val="008177CD"/>
    <w:rsid w:val="00817A1D"/>
    <w:rsid w:val="0082072C"/>
    <w:rsid w:val="00820A6A"/>
    <w:rsid w:val="00820AFC"/>
    <w:rsid w:val="00820FE2"/>
    <w:rsid w:val="00821A0C"/>
    <w:rsid w:val="0082218F"/>
    <w:rsid w:val="00822656"/>
    <w:rsid w:val="00822B25"/>
    <w:rsid w:val="00823171"/>
    <w:rsid w:val="0082353B"/>
    <w:rsid w:val="00823BE0"/>
    <w:rsid w:val="00823BFD"/>
    <w:rsid w:val="0082410A"/>
    <w:rsid w:val="0082469D"/>
    <w:rsid w:val="00824861"/>
    <w:rsid w:val="00824899"/>
    <w:rsid w:val="0082520C"/>
    <w:rsid w:val="008252C7"/>
    <w:rsid w:val="008260CD"/>
    <w:rsid w:val="00827A0B"/>
    <w:rsid w:val="0083139A"/>
    <w:rsid w:val="00831BD7"/>
    <w:rsid w:val="00832564"/>
    <w:rsid w:val="00832E3E"/>
    <w:rsid w:val="00833911"/>
    <w:rsid w:val="00834673"/>
    <w:rsid w:val="00834839"/>
    <w:rsid w:val="00836E6D"/>
    <w:rsid w:val="00837753"/>
    <w:rsid w:val="00837B79"/>
    <w:rsid w:val="00837D4A"/>
    <w:rsid w:val="00840364"/>
    <w:rsid w:val="00840E10"/>
    <w:rsid w:val="0084157B"/>
    <w:rsid w:val="00841BC4"/>
    <w:rsid w:val="00841BE7"/>
    <w:rsid w:val="00841F94"/>
    <w:rsid w:val="00842A1C"/>
    <w:rsid w:val="00842B3D"/>
    <w:rsid w:val="00842CAD"/>
    <w:rsid w:val="00842E4F"/>
    <w:rsid w:val="00842F08"/>
    <w:rsid w:val="00844295"/>
    <w:rsid w:val="008443D9"/>
    <w:rsid w:val="00844A5E"/>
    <w:rsid w:val="00844C48"/>
    <w:rsid w:val="0084571A"/>
    <w:rsid w:val="008457D5"/>
    <w:rsid w:val="0084629B"/>
    <w:rsid w:val="0084679C"/>
    <w:rsid w:val="00846DA9"/>
    <w:rsid w:val="00847241"/>
    <w:rsid w:val="008475C9"/>
    <w:rsid w:val="00847ABD"/>
    <w:rsid w:val="00847BAB"/>
    <w:rsid w:val="0085045F"/>
    <w:rsid w:val="008508EC"/>
    <w:rsid w:val="00850CEC"/>
    <w:rsid w:val="00850D8B"/>
    <w:rsid w:val="0085124B"/>
    <w:rsid w:val="008514C9"/>
    <w:rsid w:val="00851719"/>
    <w:rsid w:val="00851B57"/>
    <w:rsid w:val="00851E92"/>
    <w:rsid w:val="00852473"/>
    <w:rsid w:val="00852548"/>
    <w:rsid w:val="008525AD"/>
    <w:rsid w:val="008534D0"/>
    <w:rsid w:val="008535FA"/>
    <w:rsid w:val="008538D9"/>
    <w:rsid w:val="00853BB6"/>
    <w:rsid w:val="00854058"/>
    <w:rsid w:val="00854335"/>
    <w:rsid w:val="00854CC9"/>
    <w:rsid w:val="00854DF0"/>
    <w:rsid w:val="00855F92"/>
    <w:rsid w:val="00856228"/>
    <w:rsid w:val="008564A4"/>
    <w:rsid w:val="008567F1"/>
    <w:rsid w:val="008568C8"/>
    <w:rsid w:val="00856933"/>
    <w:rsid w:val="00856D0A"/>
    <w:rsid w:val="00857BCE"/>
    <w:rsid w:val="00857FB0"/>
    <w:rsid w:val="00860691"/>
    <w:rsid w:val="00860E44"/>
    <w:rsid w:val="00861417"/>
    <w:rsid w:val="00861714"/>
    <w:rsid w:val="008619C1"/>
    <w:rsid w:val="008627A2"/>
    <w:rsid w:val="0086291D"/>
    <w:rsid w:val="008629A2"/>
    <w:rsid w:val="00862E60"/>
    <w:rsid w:val="00863491"/>
    <w:rsid w:val="00863D13"/>
    <w:rsid w:val="00863D4C"/>
    <w:rsid w:val="00863E7C"/>
    <w:rsid w:val="00864009"/>
    <w:rsid w:val="0086416E"/>
    <w:rsid w:val="00865ADC"/>
    <w:rsid w:val="00865EFB"/>
    <w:rsid w:val="008667BE"/>
    <w:rsid w:val="0086691B"/>
    <w:rsid w:val="00866BD3"/>
    <w:rsid w:val="0086708E"/>
    <w:rsid w:val="00867279"/>
    <w:rsid w:val="0086784E"/>
    <w:rsid w:val="008678B4"/>
    <w:rsid w:val="00867AAE"/>
    <w:rsid w:val="00867AEB"/>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441"/>
    <w:rsid w:val="00874659"/>
    <w:rsid w:val="00874B28"/>
    <w:rsid w:val="00874C37"/>
    <w:rsid w:val="00875033"/>
    <w:rsid w:val="00875359"/>
    <w:rsid w:val="00875E57"/>
    <w:rsid w:val="00875FAD"/>
    <w:rsid w:val="00876181"/>
    <w:rsid w:val="00876388"/>
    <w:rsid w:val="008768C0"/>
    <w:rsid w:val="008774EC"/>
    <w:rsid w:val="00877513"/>
    <w:rsid w:val="0087760F"/>
    <w:rsid w:val="00877BA7"/>
    <w:rsid w:val="00877D80"/>
    <w:rsid w:val="00877D9C"/>
    <w:rsid w:val="00877EFF"/>
    <w:rsid w:val="00877F45"/>
    <w:rsid w:val="00880024"/>
    <w:rsid w:val="00880A4D"/>
    <w:rsid w:val="00880C30"/>
    <w:rsid w:val="00880C65"/>
    <w:rsid w:val="00880E64"/>
    <w:rsid w:val="00881072"/>
    <w:rsid w:val="00881801"/>
    <w:rsid w:val="008824BD"/>
    <w:rsid w:val="008826D7"/>
    <w:rsid w:val="00882AF6"/>
    <w:rsid w:val="0088310B"/>
    <w:rsid w:val="008837A7"/>
    <w:rsid w:val="00883E20"/>
    <w:rsid w:val="00884497"/>
    <w:rsid w:val="00884794"/>
    <w:rsid w:val="00884BCC"/>
    <w:rsid w:val="00885A94"/>
    <w:rsid w:val="00886461"/>
    <w:rsid w:val="00886892"/>
    <w:rsid w:val="00886D2E"/>
    <w:rsid w:val="00886D86"/>
    <w:rsid w:val="00887219"/>
    <w:rsid w:val="0088724B"/>
    <w:rsid w:val="00887410"/>
    <w:rsid w:val="00887753"/>
    <w:rsid w:val="0088775D"/>
    <w:rsid w:val="00887807"/>
    <w:rsid w:val="00890111"/>
    <w:rsid w:val="00890598"/>
    <w:rsid w:val="00890F31"/>
    <w:rsid w:val="00891083"/>
    <w:rsid w:val="0089139A"/>
    <w:rsid w:val="00891407"/>
    <w:rsid w:val="00891697"/>
    <w:rsid w:val="0089224E"/>
    <w:rsid w:val="00892AC9"/>
    <w:rsid w:val="008933D2"/>
    <w:rsid w:val="00893519"/>
    <w:rsid w:val="0089361B"/>
    <w:rsid w:val="00893784"/>
    <w:rsid w:val="00893B89"/>
    <w:rsid w:val="0089457F"/>
    <w:rsid w:val="00894EAF"/>
    <w:rsid w:val="008950F2"/>
    <w:rsid w:val="008952FC"/>
    <w:rsid w:val="00896A1D"/>
    <w:rsid w:val="00897218"/>
    <w:rsid w:val="00897674"/>
    <w:rsid w:val="00897A36"/>
    <w:rsid w:val="00897D3B"/>
    <w:rsid w:val="008A0536"/>
    <w:rsid w:val="008A1111"/>
    <w:rsid w:val="008A1EF4"/>
    <w:rsid w:val="008A25B6"/>
    <w:rsid w:val="008A294F"/>
    <w:rsid w:val="008A2AA5"/>
    <w:rsid w:val="008A2CDE"/>
    <w:rsid w:val="008A36DD"/>
    <w:rsid w:val="008A3875"/>
    <w:rsid w:val="008A3BE1"/>
    <w:rsid w:val="008A3E0A"/>
    <w:rsid w:val="008A4F28"/>
    <w:rsid w:val="008A5791"/>
    <w:rsid w:val="008A5EF9"/>
    <w:rsid w:val="008A6413"/>
    <w:rsid w:val="008A6C2B"/>
    <w:rsid w:val="008A71C9"/>
    <w:rsid w:val="008A7E4C"/>
    <w:rsid w:val="008B0035"/>
    <w:rsid w:val="008B01C6"/>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6D9"/>
    <w:rsid w:val="008B46F2"/>
    <w:rsid w:val="008B4F7E"/>
    <w:rsid w:val="008B51F3"/>
    <w:rsid w:val="008B5E97"/>
    <w:rsid w:val="008B5FBE"/>
    <w:rsid w:val="008B60BA"/>
    <w:rsid w:val="008B6273"/>
    <w:rsid w:val="008B6367"/>
    <w:rsid w:val="008B65D7"/>
    <w:rsid w:val="008B6606"/>
    <w:rsid w:val="008B6CB3"/>
    <w:rsid w:val="008B6D72"/>
    <w:rsid w:val="008B72B2"/>
    <w:rsid w:val="008B73A9"/>
    <w:rsid w:val="008C0080"/>
    <w:rsid w:val="008C13A6"/>
    <w:rsid w:val="008C173C"/>
    <w:rsid w:val="008C1FD7"/>
    <w:rsid w:val="008C21F6"/>
    <w:rsid w:val="008C230B"/>
    <w:rsid w:val="008C2C16"/>
    <w:rsid w:val="008C3081"/>
    <w:rsid w:val="008C3179"/>
    <w:rsid w:val="008C3FCB"/>
    <w:rsid w:val="008C452B"/>
    <w:rsid w:val="008C4954"/>
    <w:rsid w:val="008C4DA2"/>
    <w:rsid w:val="008C4FB0"/>
    <w:rsid w:val="008C58E1"/>
    <w:rsid w:val="008C6466"/>
    <w:rsid w:val="008C67CC"/>
    <w:rsid w:val="008C6922"/>
    <w:rsid w:val="008C7874"/>
    <w:rsid w:val="008C7B72"/>
    <w:rsid w:val="008C7FEC"/>
    <w:rsid w:val="008D00CA"/>
    <w:rsid w:val="008D0796"/>
    <w:rsid w:val="008D0BAF"/>
    <w:rsid w:val="008D0DE9"/>
    <w:rsid w:val="008D16A4"/>
    <w:rsid w:val="008D18F8"/>
    <w:rsid w:val="008D1946"/>
    <w:rsid w:val="008D1C85"/>
    <w:rsid w:val="008D1E4E"/>
    <w:rsid w:val="008D24ED"/>
    <w:rsid w:val="008D33B1"/>
    <w:rsid w:val="008D46DF"/>
    <w:rsid w:val="008D476D"/>
    <w:rsid w:val="008D4C2B"/>
    <w:rsid w:val="008D4F98"/>
    <w:rsid w:val="008D50C9"/>
    <w:rsid w:val="008D5429"/>
    <w:rsid w:val="008D60CF"/>
    <w:rsid w:val="008D6D61"/>
    <w:rsid w:val="008D71FC"/>
    <w:rsid w:val="008D7AB5"/>
    <w:rsid w:val="008E0174"/>
    <w:rsid w:val="008E0524"/>
    <w:rsid w:val="008E052A"/>
    <w:rsid w:val="008E1385"/>
    <w:rsid w:val="008E140B"/>
    <w:rsid w:val="008E143A"/>
    <w:rsid w:val="008E1460"/>
    <w:rsid w:val="008E14F1"/>
    <w:rsid w:val="008E176E"/>
    <w:rsid w:val="008E1ACC"/>
    <w:rsid w:val="008E21F5"/>
    <w:rsid w:val="008E28FE"/>
    <w:rsid w:val="008E2976"/>
    <w:rsid w:val="008E2C91"/>
    <w:rsid w:val="008E2D1B"/>
    <w:rsid w:val="008E33E7"/>
    <w:rsid w:val="008E3DE9"/>
    <w:rsid w:val="008E42BF"/>
    <w:rsid w:val="008E449F"/>
    <w:rsid w:val="008E528D"/>
    <w:rsid w:val="008E5400"/>
    <w:rsid w:val="008E583F"/>
    <w:rsid w:val="008E585A"/>
    <w:rsid w:val="008E5BBB"/>
    <w:rsid w:val="008E6C55"/>
    <w:rsid w:val="008E6E16"/>
    <w:rsid w:val="008E6FD6"/>
    <w:rsid w:val="008E7418"/>
    <w:rsid w:val="008E75D3"/>
    <w:rsid w:val="008E7B2E"/>
    <w:rsid w:val="008F0168"/>
    <w:rsid w:val="008F0C9C"/>
    <w:rsid w:val="008F0F46"/>
    <w:rsid w:val="008F1536"/>
    <w:rsid w:val="008F1635"/>
    <w:rsid w:val="008F16EC"/>
    <w:rsid w:val="008F1A91"/>
    <w:rsid w:val="008F2087"/>
    <w:rsid w:val="008F28CA"/>
    <w:rsid w:val="008F410E"/>
    <w:rsid w:val="008F4198"/>
    <w:rsid w:val="008F4430"/>
    <w:rsid w:val="008F4598"/>
    <w:rsid w:val="008F4CC3"/>
    <w:rsid w:val="008F555D"/>
    <w:rsid w:val="008F6097"/>
    <w:rsid w:val="008F6AD1"/>
    <w:rsid w:val="008F72B1"/>
    <w:rsid w:val="008F7C41"/>
    <w:rsid w:val="008F7E1F"/>
    <w:rsid w:val="00900607"/>
    <w:rsid w:val="009006BC"/>
    <w:rsid w:val="009009DC"/>
    <w:rsid w:val="00900A0D"/>
    <w:rsid w:val="0090162E"/>
    <w:rsid w:val="00901AF9"/>
    <w:rsid w:val="00902495"/>
    <w:rsid w:val="00902C40"/>
    <w:rsid w:val="00902C8F"/>
    <w:rsid w:val="00903B5A"/>
    <w:rsid w:val="0090442B"/>
    <w:rsid w:val="009047C1"/>
    <w:rsid w:val="00904FF3"/>
    <w:rsid w:val="009051BD"/>
    <w:rsid w:val="009058E5"/>
    <w:rsid w:val="00905911"/>
    <w:rsid w:val="00905A1E"/>
    <w:rsid w:val="00905AED"/>
    <w:rsid w:val="00905B0F"/>
    <w:rsid w:val="00905DE6"/>
    <w:rsid w:val="00905E88"/>
    <w:rsid w:val="00905EC5"/>
    <w:rsid w:val="00905F5A"/>
    <w:rsid w:val="00906878"/>
    <w:rsid w:val="00907DB6"/>
    <w:rsid w:val="00910312"/>
    <w:rsid w:val="009103F8"/>
    <w:rsid w:val="00910720"/>
    <w:rsid w:val="009110D5"/>
    <w:rsid w:val="00911108"/>
    <w:rsid w:val="009112D5"/>
    <w:rsid w:val="00911D29"/>
    <w:rsid w:val="0091248D"/>
    <w:rsid w:val="00912668"/>
    <w:rsid w:val="00912E0D"/>
    <w:rsid w:val="00913B1A"/>
    <w:rsid w:val="00913B82"/>
    <w:rsid w:val="00914F87"/>
    <w:rsid w:val="00915B26"/>
    <w:rsid w:val="009168B5"/>
    <w:rsid w:val="00916E86"/>
    <w:rsid w:val="00917181"/>
    <w:rsid w:val="00917B98"/>
    <w:rsid w:val="00917D28"/>
    <w:rsid w:val="0092000A"/>
    <w:rsid w:val="009206AC"/>
    <w:rsid w:val="00920E0C"/>
    <w:rsid w:val="009219F7"/>
    <w:rsid w:val="00921F64"/>
    <w:rsid w:val="00922714"/>
    <w:rsid w:val="00922AFE"/>
    <w:rsid w:val="0092373B"/>
    <w:rsid w:val="00923B13"/>
    <w:rsid w:val="00923C4E"/>
    <w:rsid w:val="00924420"/>
    <w:rsid w:val="009244A0"/>
    <w:rsid w:val="009244BF"/>
    <w:rsid w:val="00924829"/>
    <w:rsid w:val="00924A06"/>
    <w:rsid w:val="00924BAF"/>
    <w:rsid w:val="00925102"/>
    <w:rsid w:val="00925B19"/>
    <w:rsid w:val="00925C46"/>
    <w:rsid w:val="00925CD9"/>
    <w:rsid w:val="009266E2"/>
    <w:rsid w:val="00926734"/>
    <w:rsid w:val="0092680D"/>
    <w:rsid w:val="00926852"/>
    <w:rsid w:val="00926AE7"/>
    <w:rsid w:val="0092735A"/>
    <w:rsid w:val="00930400"/>
    <w:rsid w:val="0093067A"/>
    <w:rsid w:val="00931669"/>
    <w:rsid w:val="00931774"/>
    <w:rsid w:val="00932408"/>
    <w:rsid w:val="00932678"/>
    <w:rsid w:val="00932CD3"/>
    <w:rsid w:val="00932D2D"/>
    <w:rsid w:val="00932FBF"/>
    <w:rsid w:val="009331EB"/>
    <w:rsid w:val="0093335D"/>
    <w:rsid w:val="009333C3"/>
    <w:rsid w:val="009339B1"/>
    <w:rsid w:val="00933BA9"/>
    <w:rsid w:val="00933EBC"/>
    <w:rsid w:val="00933F8C"/>
    <w:rsid w:val="00933FDA"/>
    <w:rsid w:val="00934710"/>
    <w:rsid w:val="00934C61"/>
    <w:rsid w:val="009354E8"/>
    <w:rsid w:val="009355E8"/>
    <w:rsid w:val="00935B7F"/>
    <w:rsid w:val="00936709"/>
    <w:rsid w:val="00937BA5"/>
    <w:rsid w:val="0094044D"/>
    <w:rsid w:val="00940764"/>
    <w:rsid w:val="00940C74"/>
    <w:rsid w:val="00941558"/>
    <w:rsid w:val="00941CD4"/>
    <w:rsid w:val="00942559"/>
    <w:rsid w:val="00942936"/>
    <w:rsid w:val="00942B95"/>
    <w:rsid w:val="009435FF"/>
    <w:rsid w:val="00944391"/>
    <w:rsid w:val="009449E5"/>
    <w:rsid w:val="00944DED"/>
    <w:rsid w:val="00945D51"/>
    <w:rsid w:val="009464BD"/>
    <w:rsid w:val="009465FA"/>
    <w:rsid w:val="009467EE"/>
    <w:rsid w:val="00946A68"/>
    <w:rsid w:val="00947269"/>
    <w:rsid w:val="009475BE"/>
    <w:rsid w:val="00950897"/>
    <w:rsid w:val="00950BA7"/>
    <w:rsid w:val="00950E8D"/>
    <w:rsid w:val="009513DF"/>
    <w:rsid w:val="00952760"/>
    <w:rsid w:val="00952CFD"/>
    <w:rsid w:val="0095421C"/>
    <w:rsid w:val="009542BF"/>
    <w:rsid w:val="00954467"/>
    <w:rsid w:val="009547A5"/>
    <w:rsid w:val="00955364"/>
    <w:rsid w:val="0095582E"/>
    <w:rsid w:val="00955B08"/>
    <w:rsid w:val="00955EB0"/>
    <w:rsid w:val="00956051"/>
    <w:rsid w:val="00956DB4"/>
    <w:rsid w:val="009577E3"/>
    <w:rsid w:val="00957820"/>
    <w:rsid w:val="00957C05"/>
    <w:rsid w:val="00957C91"/>
    <w:rsid w:val="00957EA5"/>
    <w:rsid w:val="009605D4"/>
    <w:rsid w:val="00960DE8"/>
    <w:rsid w:val="00960F87"/>
    <w:rsid w:val="00960FF0"/>
    <w:rsid w:val="0096133A"/>
    <w:rsid w:val="009613AD"/>
    <w:rsid w:val="00961A80"/>
    <w:rsid w:val="009622AB"/>
    <w:rsid w:val="00962793"/>
    <w:rsid w:val="009627E0"/>
    <w:rsid w:val="00962C49"/>
    <w:rsid w:val="00963109"/>
    <w:rsid w:val="009631C3"/>
    <w:rsid w:val="00963301"/>
    <w:rsid w:val="0096379A"/>
    <w:rsid w:val="00964D77"/>
    <w:rsid w:val="00964DA7"/>
    <w:rsid w:val="00965AEB"/>
    <w:rsid w:val="00965B93"/>
    <w:rsid w:val="00965F46"/>
    <w:rsid w:val="00966A52"/>
    <w:rsid w:val="00966DC2"/>
    <w:rsid w:val="00966FDF"/>
    <w:rsid w:val="00967248"/>
    <w:rsid w:val="009674F0"/>
    <w:rsid w:val="0096767D"/>
    <w:rsid w:val="00967D72"/>
    <w:rsid w:val="00970083"/>
    <w:rsid w:val="009707C8"/>
    <w:rsid w:val="00970CA0"/>
    <w:rsid w:val="00970FB7"/>
    <w:rsid w:val="0097192A"/>
    <w:rsid w:val="00971B66"/>
    <w:rsid w:val="00971B9A"/>
    <w:rsid w:val="00971DC9"/>
    <w:rsid w:val="00971EDE"/>
    <w:rsid w:val="00972001"/>
    <w:rsid w:val="00972CFE"/>
    <w:rsid w:val="00973585"/>
    <w:rsid w:val="00973925"/>
    <w:rsid w:val="00973B4B"/>
    <w:rsid w:val="00974148"/>
    <w:rsid w:val="00974649"/>
    <w:rsid w:val="009747C4"/>
    <w:rsid w:val="00974BB4"/>
    <w:rsid w:val="00974DAE"/>
    <w:rsid w:val="009755FE"/>
    <w:rsid w:val="0097571A"/>
    <w:rsid w:val="00975822"/>
    <w:rsid w:val="00975EE5"/>
    <w:rsid w:val="00976344"/>
    <w:rsid w:val="0097655D"/>
    <w:rsid w:val="0097665D"/>
    <w:rsid w:val="0097666D"/>
    <w:rsid w:val="009769E4"/>
    <w:rsid w:val="00976C29"/>
    <w:rsid w:val="00976FA7"/>
    <w:rsid w:val="0097714D"/>
    <w:rsid w:val="009771B3"/>
    <w:rsid w:val="00977487"/>
    <w:rsid w:val="009774FF"/>
    <w:rsid w:val="0097758D"/>
    <w:rsid w:val="00977B13"/>
    <w:rsid w:val="00977BA7"/>
    <w:rsid w:val="00977CC5"/>
    <w:rsid w:val="009802EA"/>
    <w:rsid w:val="00980546"/>
    <w:rsid w:val="0098056A"/>
    <w:rsid w:val="009808EA"/>
    <w:rsid w:val="00981349"/>
    <w:rsid w:val="009815BC"/>
    <w:rsid w:val="009818B8"/>
    <w:rsid w:val="00981BE0"/>
    <w:rsid w:val="00981DC1"/>
    <w:rsid w:val="009821EF"/>
    <w:rsid w:val="009832B9"/>
    <w:rsid w:val="009833A8"/>
    <w:rsid w:val="00983B9D"/>
    <w:rsid w:val="00984085"/>
    <w:rsid w:val="0098440C"/>
    <w:rsid w:val="00984938"/>
    <w:rsid w:val="00984CBC"/>
    <w:rsid w:val="0098526A"/>
    <w:rsid w:val="00985529"/>
    <w:rsid w:val="00985669"/>
    <w:rsid w:val="00985B5C"/>
    <w:rsid w:val="00985FCA"/>
    <w:rsid w:val="00986F3D"/>
    <w:rsid w:val="00987239"/>
    <w:rsid w:val="0098738E"/>
    <w:rsid w:val="00987F9A"/>
    <w:rsid w:val="00990690"/>
    <w:rsid w:val="009908F3"/>
    <w:rsid w:val="00991890"/>
    <w:rsid w:val="00991CB2"/>
    <w:rsid w:val="0099239F"/>
    <w:rsid w:val="009927B8"/>
    <w:rsid w:val="009927D3"/>
    <w:rsid w:val="00992AC0"/>
    <w:rsid w:val="00993094"/>
    <w:rsid w:val="009933CB"/>
    <w:rsid w:val="00993452"/>
    <w:rsid w:val="009935B0"/>
    <w:rsid w:val="0099379D"/>
    <w:rsid w:val="00993822"/>
    <w:rsid w:val="00993B35"/>
    <w:rsid w:val="00993BEB"/>
    <w:rsid w:val="00993C0E"/>
    <w:rsid w:val="00994023"/>
    <w:rsid w:val="00994B96"/>
    <w:rsid w:val="00994BFF"/>
    <w:rsid w:val="00994E95"/>
    <w:rsid w:val="0099520B"/>
    <w:rsid w:val="009957A0"/>
    <w:rsid w:val="00995A49"/>
    <w:rsid w:val="00995AA6"/>
    <w:rsid w:val="0099622F"/>
    <w:rsid w:val="00997DA3"/>
    <w:rsid w:val="00997FBB"/>
    <w:rsid w:val="009A0881"/>
    <w:rsid w:val="009A09D8"/>
    <w:rsid w:val="009A0DC0"/>
    <w:rsid w:val="009A10B5"/>
    <w:rsid w:val="009A1117"/>
    <w:rsid w:val="009A11E6"/>
    <w:rsid w:val="009A2888"/>
    <w:rsid w:val="009A3852"/>
    <w:rsid w:val="009A3BED"/>
    <w:rsid w:val="009A48E4"/>
    <w:rsid w:val="009A4F3B"/>
    <w:rsid w:val="009A51AB"/>
    <w:rsid w:val="009A52B6"/>
    <w:rsid w:val="009A5602"/>
    <w:rsid w:val="009A5649"/>
    <w:rsid w:val="009A5C24"/>
    <w:rsid w:val="009A61F4"/>
    <w:rsid w:val="009A630B"/>
    <w:rsid w:val="009A6691"/>
    <w:rsid w:val="009A682F"/>
    <w:rsid w:val="009A6936"/>
    <w:rsid w:val="009A6FAB"/>
    <w:rsid w:val="009A7244"/>
    <w:rsid w:val="009A76CE"/>
    <w:rsid w:val="009A7D05"/>
    <w:rsid w:val="009A7EBE"/>
    <w:rsid w:val="009B09D8"/>
    <w:rsid w:val="009B0B0E"/>
    <w:rsid w:val="009B0B86"/>
    <w:rsid w:val="009B18F4"/>
    <w:rsid w:val="009B195C"/>
    <w:rsid w:val="009B19B6"/>
    <w:rsid w:val="009B1A74"/>
    <w:rsid w:val="009B1EFB"/>
    <w:rsid w:val="009B2039"/>
    <w:rsid w:val="009B227A"/>
    <w:rsid w:val="009B2319"/>
    <w:rsid w:val="009B2465"/>
    <w:rsid w:val="009B2CFB"/>
    <w:rsid w:val="009B2F82"/>
    <w:rsid w:val="009B320B"/>
    <w:rsid w:val="009B3553"/>
    <w:rsid w:val="009B380E"/>
    <w:rsid w:val="009B3D65"/>
    <w:rsid w:val="009B3E2F"/>
    <w:rsid w:val="009B43A2"/>
    <w:rsid w:val="009B4AE7"/>
    <w:rsid w:val="009B4DE6"/>
    <w:rsid w:val="009B4E38"/>
    <w:rsid w:val="009B4E99"/>
    <w:rsid w:val="009B6426"/>
    <w:rsid w:val="009B686A"/>
    <w:rsid w:val="009B6BE5"/>
    <w:rsid w:val="009B6C48"/>
    <w:rsid w:val="009B6CF1"/>
    <w:rsid w:val="009B6E6A"/>
    <w:rsid w:val="009B7E8B"/>
    <w:rsid w:val="009C0057"/>
    <w:rsid w:val="009C0A47"/>
    <w:rsid w:val="009C0D01"/>
    <w:rsid w:val="009C0DB9"/>
    <w:rsid w:val="009C104B"/>
    <w:rsid w:val="009C1091"/>
    <w:rsid w:val="009C18C6"/>
    <w:rsid w:val="009C1A14"/>
    <w:rsid w:val="009C2690"/>
    <w:rsid w:val="009C2E94"/>
    <w:rsid w:val="009C37D9"/>
    <w:rsid w:val="009C3DE0"/>
    <w:rsid w:val="009C458B"/>
    <w:rsid w:val="009C478F"/>
    <w:rsid w:val="009C4AAA"/>
    <w:rsid w:val="009C52E7"/>
    <w:rsid w:val="009C60B1"/>
    <w:rsid w:val="009C6333"/>
    <w:rsid w:val="009C75DA"/>
    <w:rsid w:val="009C783B"/>
    <w:rsid w:val="009C7E94"/>
    <w:rsid w:val="009D04F3"/>
    <w:rsid w:val="009D0AB6"/>
    <w:rsid w:val="009D1237"/>
    <w:rsid w:val="009D13B8"/>
    <w:rsid w:val="009D1F9F"/>
    <w:rsid w:val="009D2510"/>
    <w:rsid w:val="009D2639"/>
    <w:rsid w:val="009D2B90"/>
    <w:rsid w:val="009D2FB1"/>
    <w:rsid w:val="009D3D43"/>
    <w:rsid w:val="009D4035"/>
    <w:rsid w:val="009D42DA"/>
    <w:rsid w:val="009D4543"/>
    <w:rsid w:val="009D4B46"/>
    <w:rsid w:val="009D565E"/>
    <w:rsid w:val="009D5973"/>
    <w:rsid w:val="009D5A6F"/>
    <w:rsid w:val="009D625B"/>
    <w:rsid w:val="009D6D05"/>
    <w:rsid w:val="009D73DB"/>
    <w:rsid w:val="009D74B5"/>
    <w:rsid w:val="009D791C"/>
    <w:rsid w:val="009D7C04"/>
    <w:rsid w:val="009E0772"/>
    <w:rsid w:val="009E0E9B"/>
    <w:rsid w:val="009E1340"/>
    <w:rsid w:val="009E13A9"/>
    <w:rsid w:val="009E17FF"/>
    <w:rsid w:val="009E1E91"/>
    <w:rsid w:val="009E2308"/>
    <w:rsid w:val="009E23DB"/>
    <w:rsid w:val="009E285D"/>
    <w:rsid w:val="009E29C5"/>
    <w:rsid w:val="009E2CBB"/>
    <w:rsid w:val="009E339A"/>
    <w:rsid w:val="009E3D3F"/>
    <w:rsid w:val="009E3E18"/>
    <w:rsid w:val="009E42F0"/>
    <w:rsid w:val="009E49BB"/>
    <w:rsid w:val="009E5027"/>
    <w:rsid w:val="009E52C7"/>
    <w:rsid w:val="009E5DA0"/>
    <w:rsid w:val="009E64F6"/>
    <w:rsid w:val="009E68FE"/>
    <w:rsid w:val="009E69BC"/>
    <w:rsid w:val="009E6FF5"/>
    <w:rsid w:val="009E7DAE"/>
    <w:rsid w:val="009E7DBF"/>
    <w:rsid w:val="009E7E10"/>
    <w:rsid w:val="009E7E4E"/>
    <w:rsid w:val="009F0316"/>
    <w:rsid w:val="009F083D"/>
    <w:rsid w:val="009F08A5"/>
    <w:rsid w:val="009F0D52"/>
    <w:rsid w:val="009F0E4B"/>
    <w:rsid w:val="009F1112"/>
    <w:rsid w:val="009F1326"/>
    <w:rsid w:val="009F178F"/>
    <w:rsid w:val="009F1986"/>
    <w:rsid w:val="009F1A4D"/>
    <w:rsid w:val="009F1DA5"/>
    <w:rsid w:val="009F1FFA"/>
    <w:rsid w:val="009F25A6"/>
    <w:rsid w:val="009F2958"/>
    <w:rsid w:val="009F31B3"/>
    <w:rsid w:val="009F3A79"/>
    <w:rsid w:val="009F3EDD"/>
    <w:rsid w:val="009F3F07"/>
    <w:rsid w:val="009F4360"/>
    <w:rsid w:val="009F4383"/>
    <w:rsid w:val="009F4AF2"/>
    <w:rsid w:val="009F4E66"/>
    <w:rsid w:val="009F4EBD"/>
    <w:rsid w:val="009F5124"/>
    <w:rsid w:val="009F5F2C"/>
    <w:rsid w:val="009F6DCE"/>
    <w:rsid w:val="009F7913"/>
    <w:rsid w:val="009F7C52"/>
    <w:rsid w:val="009F7E8E"/>
    <w:rsid w:val="00A00D64"/>
    <w:rsid w:val="00A01126"/>
    <w:rsid w:val="00A01169"/>
    <w:rsid w:val="00A01AC8"/>
    <w:rsid w:val="00A0242E"/>
    <w:rsid w:val="00A025A0"/>
    <w:rsid w:val="00A035DF"/>
    <w:rsid w:val="00A04159"/>
    <w:rsid w:val="00A04B1D"/>
    <w:rsid w:val="00A04BDE"/>
    <w:rsid w:val="00A05273"/>
    <w:rsid w:val="00A05499"/>
    <w:rsid w:val="00A0585D"/>
    <w:rsid w:val="00A05D7D"/>
    <w:rsid w:val="00A0624F"/>
    <w:rsid w:val="00A07052"/>
    <w:rsid w:val="00A072C8"/>
    <w:rsid w:val="00A074BF"/>
    <w:rsid w:val="00A0751E"/>
    <w:rsid w:val="00A10629"/>
    <w:rsid w:val="00A107D3"/>
    <w:rsid w:val="00A1104B"/>
    <w:rsid w:val="00A11094"/>
    <w:rsid w:val="00A112B9"/>
    <w:rsid w:val="00A118E0"/>
    <w:rsid w:val="00A120B9"/>
    <w:rsid w:val="00A128FE"/>
    <w:rsid w:val="00A1319D"/>
    <w:rsid w:val="00A13254"/>
    <w:rsid w:val="00A13C87"/>
    <w:rsid w:val="00A13CDA"/>
    <w:rsid w:val="00A14432"/>
    <w:rsid w:val="00A1452A"/>
    <w:rsid w:val="00A1486A"/>
    <w:rsid w:val="00A14F1F"/>
    <w:rsid w:val="00A1596B"/>
    <w:rsid w:val="00A1604B"/>
    <w:rsid w:val="00A1632E"/>
    <w:rsid w:val="00A165DF"/>
    <w:rsid w:val="00A16719"/>
    <w:rsid w:val="00A167FE"/>
    <w:rsid w:val="00A16DEF"/>
    <w:rsid w:val="00A16FEC"/>
    <w:rsid w:val="00A17134"/>
    <w:rsid w:val="00A1780C"/>
    <w:rsid w:val="00A17D16"/>
    <w:rsid w:val="00A17EB1"/>
    <w:rsid w:val="00A17FE4"/>
    <w:rsid w:val="00A2002D"/>
    <w:rsid w:val="00A201F2"/>
    <w:rsid w:val="00A207AE"/>
    <w:rsid w:val="00A215D1"/>
    <w:rsid w:val="00A2190F"/>
    <w:rsid w:val="00A227E1"/>
    <w:rsid w:val="00A22F1B"/>
    <w:rsid w:val="00A23976"/>
    <w:rsid w:val="00A23A68"/>
    <w:rsid w:val="00A23FE0"/>
    <w:rsid w:val="00A240F7"/>
    <w:rsid w:val="00A24AA3"/>
    <w:rsid w:val="00A254DA"/>
    <w:rsid w:val="00A25735"/>
    <w:rsid w:val="00A257F5"/>
    <w:rsid w:val="00A25D00"/>
    <w:rsid w:val="00A26526"/>
    <w:rsid w:val="00A266F8"/>
    <w:rsid w:val="00A27030"/>
    <w:rsid w:val="00A308F9"/>
    <w:rsid w:val="00A310F5"/>
    <w:rsid w:val="00A3140C"/>
    <w:rsid w:val="00A315D5"/>
    <w:rsid w:val="00A31602"/>
    <w:rsid w:val="00A316B1"/>
    <w:rsid w:val="00A324E2"/>
    <w:rsid w:val="00A32AAB"/>
    <w:rsid w:val="00A331EF"/>
    <w:rsid w:val="00A33D5B"/>
    <w:rsid w:val="00A34113"/>
    <w:rsid w:val="00A3466B"/>
    <w:rsid w:val="00A34797"/>
    <w:rsid w:val="00A34F3A"/>
    <w:rsid w:val="00A35156"/>
    <w:rsid w:val="00A35347"/>
    <w:rsid w:val="00A353B8"/>
    <w:rsid w:val="00A356F1"/>
    <w:rsid w:val="00A35F56"/>
    <w:rsid w:val="00A3774E"/>
    <w:rsid w:val="00A37FA3"/>
    <w:rsid w:val="00A400D5"/>
    <w:rsid w:val="00A41655"/>
    <w:rsid w:val="00A416A2"/>
    <w:rsid w:val="00A41ED6"/>
    <w:rsid w:val="00A42020"/>
    <w:rsid w:val="00A4250B"/>
    <w:rsid w:val="00A42768"/>
    <w:rsid w:val="00A4277D"/>
    <w:rsid w:val="00A42CD1"/>
    <w:rsid w:val="00A43292"/>
    <w:rsid w:val="00A43519"/>
    <w:rsid w:val="00A43EFF"/>
    <w:rsid w:val="00A444CB"/>
    <w:rsid w:val="00A4489B"/>
    <w:rsid w:val="00A44C4E"/>
    <w:rsid w:val="00A454CF"/>
    <w:rsid w:val="00A455C7"/>
    <w:rsid w:val="00A45FBF"/>
    <w:rsid w:val="00A462FB"/>
    <w:rsid w:val="00A476AE"/>
    <w:rsid w:val="00A476E9"/>
    <w:rsid w:val="00A47C42"/>
    <w:rsid w:val="00A47C5B"/>
    <w:rsid w:val="00A5095D"/>
    <w:rsid w:val="00A50A94"/>
    <w:rsid w:val="00A5121F"/>
    <w:rsid w:val="00A51417"/>
    <w:rsid w:val="00A5149F"/>
    <w:rsid w:val="00A516F8"/>
    <w:rsid w:val="00A51C4C"/>
    <w:rsid w:val="00A51DB1"/>
    <w:rsid w:val="00A521C0"/>
    <w:rsid w:val="00A5231D"/>
    <w:rsid w:val="00A52424"/>
    <w:rsid w:val="00A531FF"/>
    <w:rsid w:val="00A53563"/>
    <w:rsid w:val="00A537C4"/>
    <w:rsid w:val="00A53E3F"/>
    <w:rsid w:val="00A54741"/>
    <w:rsid w:val="00A55057"/>
    <w:rsid w:val="00A5577F"/>
    <w:rsid w:val="00A55B9A"/>
    <w:rsid w:val="00A55C74"/>
    <w:rsid w:val="00A5645B"/>
    <w:rsid w:val="00A5665E"/>
    <w:rsid w:val="00A57439"/>
    <w:rsid w:val="00A5766B"/>
    <w:rsid w:val="00A57BF2"/>
    <w:rsid w:val="00A57FD3"/>
    <w:rsid w:val="00A60088"/>
    <w:rsid w:val="00A6095B"/>
    <w:rsid w:val="00A60E60"/>
    <w:rsid w:val="00A619CB"/>
    <w:rsid w:val="00A61F9C"/>
    <w:rsid w:val="00A62047"/>
    <w:rsid w:val="00A62136"/>
    <w:rsid w:val="00A621A4"/>
    <w:rsid w:val="00A62292"/>
    <w:rsid w:val="00A6234C"/>
    <w:rsid w:val="00A627A2"/>
    <w:rsid w:val="00A62AE0"/>
    <w:rsid w:val="00A62D86"/>
    <w:rsid w:val="00A631AB"/>
    <w:rsid w:val="00A63E9D"/>
    <w:rsid w:val="00A64D03"/>
    <w:rsid w:val="00A64D20"/>
    <w:rsid w:val="00A64D6C"/>
    <w:rsid w:val="00A64F47"/>
    <w:rsid w:val="00A658CA"/>
    <w:rsid w:val="00A660DB"/>
    <w:rsid w:val="00A66713"/>
    <w:rsid w:val="00A66F6A"/>
    <w:rsid w:val="00A67031"/>
    <w:rsid w:val="00A6708E"/>
    <w:rsid w:val="00A67706"/>
    <w:rsid w:val="00A6780D"/>
    <w:rsid w:val="00A67D88"/>
    <w:rsid w:val="00A67E9D"/>
    <w:rsid w:val="00A70475"/>
    <w:rsid w:val="00A712F3"/>
    <w:rsid w:val="00A7145A"/>
    <w:rsid w:val="00A71584"/>
    <w:rsid w:val="00A71A51"/>
    <w:rsid w:val="00A726D1"/>
    <w:rsid w:val="00A72F79"/>
    <w:rsid w:val="00A73048"/>
    <w:rsid w:val="00A733E5"/>
    <w:rsid w:val="00A739DD"/>
    <w:rsid w:val="00A73F56"/>
    <w:rsid w:val="00A74A1E"/>
    <w:rsid w:val="00A7548E"/>
    <w:rsid w:val="00A75640"/>
    <w:rsid w:val="00A75E1A"/>
    <w:rsid w:val="00A767C0"/>
    <w:rsid w:val="00A77156"/>
    <w:rsid w:val="00A7747D"/>
    <w:rsid w:val="00A77748"/>
    <w:rsid w:val="00A77B63"/>
    <w:rsid w:val="00A77E2B"/>
    <w:rsid w:val="00A77E54"/>
    <w:rsid w:val="00A77FAC"/>
    <w:rsid w:val="00A80511"/>
    <w:rsid w:val="00A8054F"/>
    <w:rsid w:val="00A80C99"/>
    <w:rsid w:val="00A818DE"/>
    <w:rsid w:val="00A81A9B"/>
    <w:rsid w:val="00A81ADD"/>
    <w:rsid w:val="00A81CB1"/>
    <w:rsid w:val="00A81DFB"/>
    <w:rsid w:val="00A83780"/>
    <w:rsid w:val="00A84511"/>
    <w:rsid w:val="00A84512"/>
    <w:rsid w:val="00A852E5"/>
    <w:rsid w:val="00A85576"/>
    <w:rsid w:val="00A85DB2"/>
    <w:rsid w:val="00A85E25"/>
    <w:rsid w:val="00A86E74"/>
    <w:rsid w:val="00A873F5"/>
    <w:rsid w:val="00A8741E"/>
    <w:rsid w:val="00A87B9F"/>
    <w:rsid w:val="00A9077E"/>
    <w:rsid w:val="00A907E7"/>
    <w:rsid w:val="00A91DF5"/>
    <w:rsid w:val="00A91F68"/>
    <w:rsid w:val="00A921E7"/>
    <w:rsid w:val="00A9243C"/>
    <w:rsid w:val="00A92688"/>
    <w:rsid w:val="00A92A93"/>
    <w:rsid w:val="00A92D21"/>
    <w:rsid w:val="00A93C9A"/>
    <w:rsid w:val="00A9455F"/>
    <w:rsid w:val="00A9474D"/>
    <w:rsid w:val="00A94916"/>
    <w:rsid w:val="00A94F3C"/>
    <w:rsid w:val="00A96941"/>
    <w:rsid w:val="00A9783B"/>
    <w:rsid w:val="00A978E1"/>
    <w:rsid w:val="00A97E89"/>
    <w:rsid w:val="00A97F37"/>
    <w:rsid w:val="00AA0303"/>
    <w:rsid w:val="00AA0433"/>
    <w:rsid w:val="00AA0691"/>
    <w:rsid w:val="00AA06CD"/>
    <w:rsid w:val="00AA124D"/>
    <w:rsid w:val="00AA1279"/>
    <w:rsid w:val="00AA12C4"/>
    <w:rsid w:val="00AA1467"/>
    <w:rsid w:val="00AA1A65"/>
    <w:rsid w:val="00AA269F"/>
    <w:rsid w:val="00AA2860"/>
    <w:rsid w:val="00AA291A"/>
    <w:rsid w:val="00AA2CC3"/>
    <w:rsid w:val="00AA34B2"/>
    <w:rsid w:val="00AA3673"/>
    <w:rsid w:val="00AA3C33"/>
    <w:rsid w:val="00AA3D2F"/>
    <w:rsid w:val="00AA5C3D"/>
    <w:rsid w:val="00AA5E37"/>
    <w:rsid w:val="00AA6002"/>
    <w:rsid w:val="00AA65F6"/>
    <w:rsid w:val="00AA6AAA"/>
    <w:rsid w:val="00AA6D9C"/>
    <w:rsid w:val="00AA6DE0"/>
    <w:rsid w:val="00AA6F40"/>
    <w:rsid w:val="00AA7A21"/>
    <w:rsid w:val="00AB00B8"/>
    <w:rsid w:val="00AB021F"/>
    <w:rsid w:val="00AB02A1"/>
    <w:rsid w:val="00AB0DB9"/>
    <w:rsid w:val="00AB1BF3"/>
    <w:rsid w:val="00AB204B"/>
    <w:rsid w:val="00AB270E"/>
    <w:rsid w:val="00AB33B7"/>
    <w:rsid w:val="00AB3921"/>
    <w:rsid w:val="00AB3CBF"/>
    <w:rsid w:val="00AB416F"/>
    <w:rsid w:val="00AB4555"/>
    <w:rsid w:val="00AB4ACA"/>
    <w:rsid w:val="00AB51E6"/>
    <w:rsid w:val="00AB603E"/>
    <w:rsid w:val="00AB628B"/>
    <w:rsid w:val="00AB63DA"/>
    <w:rsid w:val="00AB70D2"/>
    <w:rsid w:val="00AB71FF"/>
    <w:rsid w:val="00AB78F1"/>
    <w:rsid w:val="00AC043E"/>
    <w:rsid w:val="00AC0714"/>
    <w:rsid w:val="00AC0842"/>
    <w:rsid w:val="00AC0958"/>
    <w:rsid w:val="00AC1A40"/>
    <w:rsid w:val="00AC1CAC"/>
    <w:rsid w:val="00AC1EFD"/>
    <w:rsid w:val="00AC254B"/>
    <w:rsid w:val="00AC2764"/>
    <w:rsid w:val="00AC2C5A"/>
    <w:rsid w:val="00AC2E8D"/>
    <w:rsid w:val="00AC303A"/>
    <w:rsid w:val="00AC3B03"/>
    <w:rsid w:val="00AC4054"/>
    <w:rsid w:val="00AC4D6E"/>
    <w:rsid w:val="00AC52EE"/>
    <w:rsid w:val="00AC55D0"/>
    <w:rsid w:val="00AC580B"/>
    <w:rsid w:val="00AC59F9"/>
    <w:rsid w:val="00AC5F14"/>
    <w:rsid w:val="00AC5F7C"/>
    <w:rsid w:val="00AC5FD6"/>
    <w:rsid w:val="00AC6188"/>
    <w:rsid w:val="00AC6392"/>
    <w:rsid w:val="00AC6F59"/>
    <w:rsid w:val="00AC73A1"/>
    <w:rsid w:val="00AC73BD"/>
    <w:rsid w:val="00AD0802"/>
    <w:rsid w:val="00AD0BDD"/>
    <w:rsid w:val="00AD0CF5"/>
    <w:rsid w:val="00AD1292"/>
    <w:rsid w:val="00AD1340"/>
    <w:rsid w:val="00AD1363"/>
    <w:rsid w:val="00AD1370"/>
    <w:rsid w:val="00AD1BB1"/>
    <w:rsid w:val="00AD1E65"/>
    <w:rsid w:val="00AD1FE6"/>
    <w:rsid w:val="00AD2B16"/>
    <w:rsid w:val="00AD3088"/>
    <w:rsid w:val="00AD32F2"/>
    <w:rsid w:val="00AD36B4"/>
    <w:rsid w:val="00AD3810"/>
    <w:rsid w:val="00AD3978"/>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67A"/>
    <w:rsid w:val="00AE0894"/>
    <w:rsid w:val="00AE08D6"/>
    <w:rsid w:val="00AE16FC"/>
    <w:rsid w:val="00AE1DB7"/>
    <w:rsid w:val="00AE1E83"/>
    <w:rsid w:val="00AE22C2"/>
    <w:rsid w:val="00AE29E5"/>
    <w:rsid w:val="00AE2EF5"/>
    <w:rsid w:val="00AE3724"/>
    <w:rsid w:val="00AE48E4"/>
    <w:rsid w:val="00AE5CF6"/>
    <w:rsid w:val="00AE605F"/>
    <w:rsid w:val="00AE6D51"/>
    <w:rsid w:val="00AE6D86"/>
    <w:rsid w:val="00AE749E"/>
    <w:rsid w:val="00AE76BF"/>
    <w:rsid w:val="00AE7E3B"/>
    <w:rsid w:val="00AE7FD6"/>
    <w:rsid w:val="00AF0011"/>
    <w:rsid w:val="00AF0911"/>
    <w:rsid w:val="00AF0DEB"/>
    <w:rsid w:val="00AF1072"/>
    <w:rsid w:val="00AF1693"/>
    <w:rsid w:val="00AF1B9B"/>
    <w:rsid w:val="00AF1C22"/>
    <w:rsid w:val="00AF25B9"/>
    <w:rsid w:val="00AF2AD0"/>
    <w:rsid w:val="00AF3469"/>
    <w:rsid w:val="00AF36B1"/>
    <w:rsid w:val="00AF3F68"/>
    <w:rsid w:val="00AF4D5B"/>
    <w:rsid w:val="00AF4F9C"/>
    <w:rsid w:val="00AF5B5E"/>
    <w:rsid w:val="00AF5EB6"/>
    <w:rsid w:val="00AF625E"/>
    <w:rsid w:val="00AF6379"/>
    <w:rsid w:val="00AF7BAE"/>
    <w:rsid w:val="00B000D9"/>
    <w:rsid w:val="00B00978"/>
    <w:rsid w:val="00B00B81"/>
    <w:rsid w:val="00B00BBC"/>
    <w:rsid w:val="00B01607"/>
    <w:rsid w:val="00B0190C"/>
    <w:rsid w:val="00B02666"/>
    <w:rsid w:val="00B02A05"/>
    <w:rsid w:val="00B02BB2"/>
    <w:rsid w:val="00B03820"/>
    <w:rsid w:val="00B039B1"/>
    <w:rsid w:val="00B03D2B"/>
    <w:rsid w:val="00B03DA4"/>
    <w:rsid w:val="00B0474A"/>
    <w:rsid w:val="00B04E74"/>
    <w:rsid w:val="00B05144"/>
    <w:rsid w:val="00B05298"/>
    <w:rsid w:val="00B053B3"/>
    <w:rsid w:val="00B05BBC"/>
    <w:rsid w:val="00B05FF1"/>
    <w:rsid w:val="00B065A0"/>
    <w:rsid w:val="00B068E1"/>
    <w:rsid w:val="00B06E45"/>
    <w:rsid w:val="00B0754C"/>
    <w:rsid w:val="00B078EC"/>
    <w:rsid w:val="00B1016D"/>
    <w:rsid w:val="00B10365"/>
    <w:rsid w:val="00B1090C"/>
    <w:rsid w:val="00B109FE"/>
    <w:rsid w:val="00B11701"/>
    <w:rsid w:val="00B11CD5"/>
    <w:rsid w:val="00B11EEF"/>
    <w:rsid w:val="00B11FC4"/>
    <w:rsid w:val="00B12914"/>
    <w:rsid w:val="00B13597"/>
    <w:rsid w:val="00B13EF2"/>
    <w:rsid w:val="00B1420F"/>
    <w:rsid w:val="00B14239"/>
    <w:rsid w:val="00B14CFF"/>
    <w:rsid w:val="00B154F0"/>
    <w:rsid w:val="00B15823"/>
    <w:rsid w:val="00B15BD5"/>
    <w:rsid w:val="00B16257"/>
    <w:rsid w:val="00B16538"/>
    <w:rsid w:val="00B16670"/>
    <w:rsid w:val="00B173E0"/>
    <w:rsid w:val="00B174AD"/>
    <w:rsid w:val="00B178CC"/>
    <w:rsid w:val="00B20520"/>
    <w:rsid w:val="00B20556"/>
    <w:rsid w:val="00B205ED"/>
    <w:rsid w:val="00B20844"/>
    <w:rsid w:val="00B20C4F"/>
    <w:rsid w:val="00B21790"/>
    <w:rsid w:val="00B220FA"/>
    <w:rsid w:val="00B22208"/>
    <w:rsid w:val="00B22388"/>
    <w:rsid w:val="00B22618"/>
    <w:rsid w:val="00B2284F"/>
    <w:rsid w:val="00B22AE7"/>
    <w:rsid w:val="00B22B0F"/>
    <w:rsid w:val="00B231FF"/>
    <w:rsid w:val="00B2339A"/>
    <w:rsid w:val="00B23A88"/>
    <w:rsid w:val="00B240B4"/>
    <w:rsid w:val="00B240CF"/>
    <w:rsid w:val="00B25024"/>
    <w:rsid w:val="00B251A5"/>
    <w:rsid w:val="00B25D18"/>
    <w:rsid w:val="00B25F17"/>
    <w:rsid w:val="00B26266"/>
    <w:rsid w:val="00B2672B"/>
    <w:rsid w:val="00B3008E"/>
    <w:rsid w:val="00B3068E"/>
    <w:rsid w:val="00B3082B"/>
    <w:rsid w:val="00B31A98"/>
    <w:rsid w:val="00B3206C"/>
    <w:rsid w:val="00B322A7"/>
    <w:rsid w:val="00B322BF"/>
    <w:rsid w:val="00B325C6"/>
    <w:rsid w:val="00B33259"/>
    <w:rsid w:val="00B3393B"/>
    <w:rsid w:val="00B339BC"/>
    <w:rsid w:val="00B33F06"/>
    <w:rsid w:val="00B340DF"/>
    <w:rsid w:val="00B342AF"/>
    <w:rsid w:val="00B34B77"/>
    <w:rsid w:val="00B34C1D"/>
    <w:rsid w:val="00B355F7"/>
    <w:rsid w:val="00B35783"/>
    <w:rsid w:val="00B3598F"/>
    <w:rsid w:val="00B35B43"/>
    <w:rsid w:val="00B35D11"/>
    <w:rsid w:val="00B35FC8"/>
    <w:rsid w:val="00B363C4"/>
    <w:rsid w:val="00B368F3"/>
    <w:rsid w:val="00B3698A"/>
    <w:rsid w:val="00B373AC"/>
    <w:rsid w:val="00B37917"/>
    <w:rsid w:val="00B37C36"/>
    <w:rsid w:val="00B37CFB"/>
    <w:rsid w:val="00B37DF3"/>
    <w:rsid w:val="00B415D2"/>
    <w:rsid w:val="00B41637"/>
    <w:rsid w:val="00B41A02"/>
    <w:rsid w:val="00B41D50"/>
    <w:rsid w:val="00B427A7"/>
    <w:rsid w:val="00B427F9"/>
    <w:rsid w:val="00B42870"/>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B4E"/>
    <w:rsid w:val="00B46C9A"/>
    <w:rsid w:val="00B47314"/>
    <w:rsid w:val="00B47C4B"/>
    <w:rsid w:val="00B47CCE"/>
    <w:rsid w:val="00B47E8B"/>
    <w:rsid w:val="00B50D1D"/>
    <w:rsid w:val="00B51B5D"/>
    <w:rsid w:val="00B51E94"/>
    <w:rsid w:val="00B52387"/>
    <w:rsid w:val="00B527FE"/>
    <w:rsid w:val="00B5287A"/>
    <w:rsid w:val="00B53332"/>
    <w:rsid w:val="00B53A73"/>
    <w:rsid w:val="00B55376"/>
    <w:rsid w:val="00B55CA5"/>
    <w:rsid w:val="00B55F0B"/>
    <w:rsid w:val="00B56027"/>
    <w:rsid w:val="00B5690A"/>
    <w:rsid w:val="00B569C8"/>
    <w:rsid w:val="00B56C01"/>
    <w:rsid w:val="00B56D23"/>
    <w:rsid w:val="00B57A33"/>
    <w:rsid w:val="00B57EFD"/>
    <w:rsid w:val="00B6059B"/>
    <w:rsid w:val="00B6080D"/>
    <w:rsid w:val="00B60D6A"/>
    <w:rsid w:val="00B60E79"/>
    <w:rsid w:val="00B61612"/>
    <w:rsid w:val="00B618F5"/>
    <w:rsid w:val="00B61BE9"/>
    <w:rsid w:val="00B61C90"/>
    <w:rsid w:val="00B61DFC"/>
    <w:rsid w:val="00B61F80"/>
    <w:rsid w:val="00B623FE"/>
    <w:rsid w:val="00B6289F"/>
    <w:rsid w:val="00B629F8"/>
    <w:rsid w:val="00B62B5B"/>
    <w:rsid w:val="00B62C45"/>
    <w:rsid w:val="00B62F4A"/>
    <w:rsid w:val="00B63174"/>
    <w:rsid w:val="00B64F1D"/>
    <w:rsid w:val="00B653AD"/>
    <w:rsid w:val="00B65820"/>
    <w:rsid w:val="00B65B07"/>
    <w:rsid w:val="00B65D44"/>
    <w:rsid w:val="00B65DFB"/>
    <w:rsid w:val="00B65E27"/>
    <w:rsid w:val="00B6644A"/>
    <w:rsid w:val="00B666D1"/>
    <w:rsid w:val="00B6674E"/>
    <w:rsid w:val="00B66A88"/>
    <w:rsid w:val="00B66F47"/>
    <w:rsid w:val="00B677C8"/>
    <w:rsid w:val="00B67A37"/>
    <w:rsid w:val="00B67C31"/>
    <w:rsid w:val="00B700D3"/>
    <w:rsid w:val="00B71B46"/>
    <w:rsid w:val="00B72190"/>
    <w:rsid w:val="00B722F4"/>
    <w:rsid w:val="00B724A5"/>
    <w:rsid w:val="00B72DA0"/>
    <w:rsid w:val="00B73336"/>
    <w:rsid w:val="00B7342A"/>
    <w:rsid w:val="00B73437"/>
    <w:rsid w:val="00B73BD6"/>
    <w:rsid w:val="00B7423F"/>
    <w:rsid w:val="00B7442A"/>
    <w:rsid w:val="00B745F3"/>
    <w:rsid w:val="00B753FE"/>
    <w:rsid w:val="00B75414"/>
    <w:rsid w:val="00B7660A"/>
    <w:rsid w:val="00B7694B"/>
    <w:rsid w:val="00B76BF6"/>
    <w:rsid w:val="00B770A3"/>
    <w:rsid w:val="00B77668"/>
    <w:rsid w:val="00B77AE6"/>
    <w:rsid w:val="00B77EBF"/>
    <w:rsid w:val="00B80704"/>
    <w:rsid w:val="00B80DC0"/>
    <w:rsid w:val="00B81082"/>
    <w:rsid w:val="00B81086"/>
    <w:rsid w:val="00B81477"/>
    <w:rsid w:val="00B817DB"/>
    <w:rsid w:val="00B81A96"/>
    <w:rsid w:val="00B8233F"/>
    <w:rsid w:val="00B8253B"/>
    <w:rsid w:val="00B83325"/>
    <w:rsid w:val="00B83552"/>
    <w:rsid w:val="00B835A8"/>
    <w:rsid w:val="00B83AEE"/>
    <w:rsid w:val="00B83D49"/>
    <w:rsid w:val="00B84CA1"/>
    <w:rsid w:val="00B853B6"/>
    <w:rsid w:val="00B85769"/>
    <w:rsid w:val="00B85FFD"/>
    <w:rsid w:val="00B8655D"/>
    <w:rsid w:val="00B865AA"/>
    <w:rsid w:val="00B8691A"/>
    <w:rsid w:val="00B86A60"/>
    <w:rsid w:val="00B86E5B"/>
    <w:rsid w:val="00B8736D"/>
    <w:rsid w:val="00B87501"/>
    <w:rsid w:val="00B87E31"/>
    <w:rsid w:val="00B90766"/>
    <w:rsid w:val="00B90852"/>
    <w:rsid w:val="00B90CBB"/>
    <w:rsid w:val="00B91012"/>
    <w:rsid w:val="00B910DC"/>
    <w:rsid w:val="00B91670"/>
    <w:rsid w:val="00B916D2"/>
    <w:rsid w:val="00B919E0"/>
    <w:rsid w:val="00B91C8F"/>
    <w:rsid w:val="00B91F55"/>
    <w:rsid w:val="00B92991"/>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3F7"/>
    <w:rsid w:val="00B975FA"/>
    <w:rsid w:val="00B97774"/>
    <w:rsid w:val="00BA01F4"/>
    <w:rsid w:val="00BA0360"/>
    <w:rsid w:val="00BA09DE"/>
    <w:rsid w:val="00BA10AB"/>
    <w:rsid w:val="00BA125F"/>
    <w:rsid w:val="00BA1302"/>
    <w:rsid w:val="00BA1457"/>
    <w:rsid w:val="00BA14D0"/>
    <w:rsid w:val="00BA15DD"/>
    <w:rsid w:val="00BA1ACD"/>
    <w:rsid w:val="00BA20AE"/>
    <w:rsid w:val="00BA24CC"/>
    <w:rsid w:val="00BA2F0C"/>
    <w:rsid w:val="00BA30FC"/>
    <w:rsid w:val="00BA3799"/>
    <w:rsid w:val="00BA38F2"/>
    <w:rsid w:val="00BA42D9"/>
    <w:rsid w:val="00BA430D"/>
    <w:rsid w:val="00BA4859"/>
    <w:rsid w:val="00BA4B06"/>
    <w:rsid w:val="00BA4B89"/>
    <w:rsid w:val="00BA6467"/>
    <w:rsid w:val="00BA6571"/>
    <w:rsid w:val="00BA657B"/>
    <w:rsid w:val="00BA75B0"/>
    <w:rsid w:val="00BA7992"/>
    <w:rsid w:val="00BB0152"/>
    <w:rsid w:val="00BB0282"/>
    <w:rsid w:val="00BB09CA"/>
    <w:rsid w:val="00BB0BD9"/>
    <w:rsid w:val="00BB0F68"/>
    <w:rsid w:val="00BB1F50"/>
    <w:rsid w:val="00BB2AAA"/>
    <w:rsid w:val="00BB2CC1"/>
    <w:rsid w:val="00BB2FEA"/>
    <w:rsid w:val="00BB3A9D"/>
    <w:rsid w:val="00BB4028"/>
    <w:rsid w:val="00BB4037"/>
    <w:rsid w:val="00BB443C"/>
    <w:rsid w:val="00BB4DD1"/>
    <w:rsid w:val="00BB5214"/>
    <w:rsid w:val="00BB5786"/>
    <w:rsid w:val="00BB59B3"/>
    <w:rsid w:val="00BB5A3D"/>
    <w:rsid w:val="00BB5C47"/>
    <w:rsid w:val="00BB610D"/>
    <w:rsid w:val="00BB64BE"/>
    <w:rsid w:val="00BB66AA"/>
    <w:rsid w:val="00BB6C60"/>
    <w:rsid w:val="00BB6CB3"/>
    <w:rsid w:val="00BB75B4"/>
    <w:rsid w:val="00BB7778"/>
    <w:rsid w:val="00BB7B6F"/>
    <w:rsid w:val="00BB7BAC"/>
    <w:rsid w:val="00BC0B43"/>
    <w:rsid w:val="00BC0EB4"/>
    <w:rsid w:val="00BC0F77"/>
    <w:rsid w:val="00BC10E8"/>
    <w:rsid w:val="00BC17AE"/>
    <w:rsid w:val="00BC18D3"/>
    <w:rsid w:val="00BC1E2D"/>
    <w:rsid w:val="00BC24F0"/>
    <w:rsid w:val="00BC2984"/>
    <w:rsid w:val="00BC319E"/>
    <w:rsid w:val="00BC33D6"/>
    <w:rsid w:val="00BC353A"/>
    <w:rsid w:val="00BC3868"/>
    <w:rsid w:val="00BC3A58"/>
    <w:rsid w:val="00BC3BBF"/>
    <w:rsid w:val="00BC3E49"/>
    <w:rsid w:val="00BC478A"/>
    <w:rsid w:val="00BC4E75"/>
    <w:rsid w:val="00BC5200"/>
    <w:rsid w:val="00BC5476"/>
    <w:rsid w:val="00BC59B6"/>
    <w:rsid w:val="00BC5AE1"/>
    <w:rsid w:val="00BC5B16"/>
    <w:rsid w:val="00BC5DC7"/>
    <w:rsid w:val="00BC6684"/>
    <w:rsid w:val="00BC6C17"/>
    <w:rsid w:val="00BC6C75"/>
    <w:rsid w:val="00BC771E"/>
    <w:rsid w:val="00BC78AE"/>
    <w:rsid w:val="00BC7F95"/>
    <w:rsid w:val="00BD0559"/>
    <w:rsid w:val="00BD0782"/>
    <w:rsid w:val="00BD0C1D"/>
    <w:rsid w:val="00BD0C2F"/>
    <w:rsid w:val="00BD144F"/>
    <w:rsid w:val="00BD161A"/>
    <w:rsid w:val="00BD18F7"/>
    <w:rsid w:val="00BD1B7B"/>
    <w:rsid w:val="00BD1D78"/>
    <w:rsid w:val="00BD25A3"/>
    <w:rsid w:val="00BD290C"/>
    <w:rsid w:val="00BD2CA8"/>
    <w:rsid w:val="00BD2EE8"/>
    <w:rsid w:val="00BD3196"/>
    <w:rsid w:val="00BD331D"/>
    <w:rsid w:val="00BD3536"/>
    <w:rsid w:val="00BD3799"/>
    <w:rsid w:val="00BD3DC6"/>
    <w:rsid w:val="00BD427D"/>
    <w:rsid w:val="00BD45CB"/>
    <w:rsid w:val="00BD581D"/>
    <w:rsid w:val="00BD59D5"/>
    <w:rsid w:val="00BD5BB5"/>
    <w:rsid w:val="00BD5D00"/>
    <w:rsid w:val="00BD5DA7"/>
    <w:rsid w:val="00BD66DE"/>
    <w:rsid w:val="00BD6F1B"/>
    <w:rsid w:val="00BD72A8"/>
    <w:rsid w:val="00BD73C2"/>
    <w:rsid w:val="00BD7ABC"/>
    <w:rsid w:val="00BE03C3"/>
    <w:rsid w:val="00BE0691"/>
    <w:rsid w:val="00BE06C7"/>
    <w:rsid w:val="00BE091C"/>
    <w:rsid w:val="00BE1272"/>
    <w:rsid w:val="00BE15D8"/>
    <w:rsid w:val="00BE1A3D"/>
    <w:rsid w:val="00BE21A1"/>
    <w:rsid w:val="00BE29C7"/>
    <w:rsid w:val="00BE37EC"/>
    <w:rsid w:val="00BE4700"/>
    <w:rsid w:val="00BE4924"/>
    <w:rsid w:val="00BE4BDA"/>
    <w:rsid w:val="00BE4CEC"/>
    <w:rsid w:val="00BE4FE8"/>
    <w:rsid w:val="00BE5B20"/>
    <w:rsid w:val="00BE5B62"/>
    <w:rsid w:val="00BE603D"/>
    <w:rsid w:val="00BE6C03"/>
    <w:rsid w:val="00BE6EAE"/>
    <w:rsid w:val="00BE71E5"/>
    <w:rsid w:val="00BE7425"/>
    <w:rsid w:val="00BE77E4"/>
    <w:rsid w:val="00BE789B"/>
    <w:rsid w:val="00BE7900"/>
    <w:rsid w:val="00BE7DA2"/>
    <w:rsid w:val="00BF0298"/>
    <w:rsid w:val="00BF0559"/>
    <w:rsid w:val="00BF0CE1"/>
    <w:rsid w:val="00BF0D6C"/>
    <w:rsid w:val="00BF0EA5"/>
    <w:rsid w:val="00BF277D"/>
    <w:rsid w:val="00BF2FE2"/>
    <w:rsid w:val="00BF320A"/>
    <w:rsid w:val="00BF3748"/>
    <w:rsid w:val="00BF37FD"/>
    <w:rsid w:val="00BF4204"/>
    <w:rsid w:val="00BF580C"/>
    <w:rsid w:val="00BF5BB3"/>
    <w:rsid w:val="00BF5F6A"/>
    <w:rsid w:val="00BF6076"/>
    <w:rsid w:val="00BF6A4C"/>
    <w:rsid w:val="00BF6CF9"/>
    <w:rsid w:val="00BF70C8"/>
    <w:rsid w:val="00BF7360"/>
    <w:rsid w:val="00BF74E3"/>
    <w:rsid w:val="00C0078C"/>
    <w:rsid w:val="00C007F5"/>
    <w:rsid w:val="00C00D1C"/>
    <w:rsid w:val="00C0102C"/>
    <w:rsid w:val="00C01D6C"/>
    <w:rsid w:val="00C01E61"/>
    <w:rsid w:val="00C02206"/>
    <w:rsid w:val="00C02441"/>
    <w:rsid w:val="00C024E1"/>
    <w:rsid w:val="00C0254E"/>
    <w:rsid w:val="00C0255E"/>
    <w:rsid w:val="00C028A0"/>
    <w:rsid w:val="00C02C5E"/>
    <w:rsid w:val="00C0454E"/>
    <w:rsid w:val="00C046AB"/>
    <w:rsid w:val="00C0520F"/>
    <w:rsid w:val="00C05537"/>
    <w:rsid w:val="00C055A3"/>
    <w:rsid w:val="00C056A3"/>
    <w:rsid w:val="00C05AE6"/>
    <w:rsid w:val="00C0613B"/>
    <w:rsid w:val="00C07A89"/>
    <w:rsid w:val="00C07E6D"/>
    <w:rsid w:val="00C109DD"/>
    <w:rsid w:val="00C10BB5"/>
    <w:rsid w:val="00C10FF4"/>
    <w:rsid w:val="00C1115D"/>
    <w:rsid w:val="00C1177C"/>
    <w:rsid w:val="00C11925"/>
    <w:rsid w:val="00C11D34"/>
    <w:rsid w:val="00C1261F"/>
    <w:rsid w:val="00C12FD2"/>
    <w:rsid w:val="00C13193"/>
    <w:rsid w:val="00C1371F"/>
    <w:rsid w:val="00C138DE"/>
    <w:rsid w:val="00C13BEF"/>
    <w:rsid w:val="00C14157"/>
    <w:rsid w:val="00C1425C"/>
    <w:rsid w:val="00C1451C"/>
    <w:rsid w:val="00C1530A"/>
    <w:rsid w:val="00C158C6"/>
    <w:rsid w:val="00C1663C"/>
    <w:rsid w:val="00C16743"/>
    <w:rsid w:val="00C16EB3"/>
    <w:rsid w:val="00C16FD9"/>
    <w:rsid w:val="00C172AB"/>
    <w:rsid w:val="00C17734"/>
    <w:rsid w:val="00C17816"/>
    <w:rsid w:val="00C20108"/>
    <w:rsid w:val="00C20287"/>
    <w:rsid w:val="00C204ED"/>
    <w:rsid w:val="00C205FD"/>
    <w:rsid w:val="00C20A8A"/>
    <w:rsid w:val="00C20AF8"/>
    <w:rsid w:val="00C210D5"/>
    <w:rsid w:val="00C21355"/>
    <w:rsid w:val="00C22141"/>
    <w:rsid w:val="00C22230"/>
    <w:rsid w:val="00C225BA"/>
    <w:rsid w:val="00C226BD"/>
    <w:rsid w:val="00C22B4F"/>
    <w:rsid w:val="00C22C73"/>
    <w:rsid w:val="00C22D21"/>
    <w:rsid w:val="00C2300F"/>
    <w:rsid w:val="00C23509"/>
    <w:rsid w:val="00C238E1"/>
    <w:rsid w:val="00C23AF3"/>
    <w:rsid w:val="00C2471E"/>
    <w:rsid w:val="00C24C7C"/>
    <w:rsid w:val="00C25375"/>
    <w:rsid w:val="00C2647E"/>
    <w:rsid w:val="00C264A6"/>
    <w:rsid w:val="00C26B46"/>
    <w:rsid w:val="00C26CDF"/>
    <w:rsid w:val="00C2724C"/>
    <w:rsid w:val="00C274E7"/>
    <w:rsid w:val="00C27E1F"/>
    <w:rsid w:val="00C27E8C"/>
    <w:rsid w:val="00C3010E"/>
    <w:rsid w:val="00C31199"/>
    <w:rsid w:val="00C3192F"/>
    <w:rsid w:val="00C31D5C"/>
    <w:rsid w:val="00C31EBC"/>
    <w:rsid w:val="00C31FFE"/>
    <w:rsid w:val="00C32087"/>
    <w:rsid w:val="00C32BE1"/>
    <w:rsid w:val="00C32C0E"/>
    <w:rsid w:val="00C331D2"/>
    <w:rsid w:val="00C33326"/>
    <w:rsid w:val="00C3360F"/>
    <w:rsid w:val="00C339A0"/>
    <w:rsid w:val="00C34B7A"/>
    <w:rsid w:val="00C34C0A"/>
    <w:rsid w:val="00C35004"/>
    <w:rsid w:val="00C354C5"/>
    <w:rsid w:val="00C35A11"/>
    <w:rsid w:val="00C36014"/>
    <w:rsid w:val="00C37399"/>
    <w:rsid w:val="00C37A3F"/>
    <w:rsid w:val="00C4115F"/>
    <w:rsid w:val="00C41946"/>
    <w:rsid w:val="00C41DCD"/>
    <w:rsid w:val="00C4217A"/>
    <w:rsid w:val="00C42493"/>
    <w:rsid w:val="00C42D3A"/>
    <w:rsid w:val="00C42DE5"/>
    <w:rsid w:val="00C4334A"/>
    <w:rsid w:val="00C43772"/>
    <w:rsid w:val="00C438A8"/>
    <w:rsid w:val="00C43C00"/>
    <w:rsid w:val="00C43C15"/>
    <w:rsid w:val="00C43CFC"/>
    <w:rsid w:val="00C44470"/>
    <w:rsid w:val="00C44910"/>
    <w:rsid w:val="00C44C18"/>
    <w:rsid w:val="00C4524C"/>
    <w:rsid w:val="00C453A5"/>
    <w:rsid w:val="00C458A4"/>
    <w:rsid w:val="00C46E9D"/>
    <w:rsid w:val="00C46FE3"/>
    <w:rsid w:val="00C472E0"/>
    <w:rsid w:val="00C4759A"/>
    <w:rsid w:val="00C47A96"/>
    <w:rsid w:val="00C47D48"/>
    <w:rsid w:val="00C47FA0"/>
    <w:rsid w:val="00C50E98"/>
    <w:rsid w:val="00C51192"/>
    <w:rsid w:val="00C51953"/>
    <w:rsid w:val="00C51A3E"/>
    <w:rsid w:val="00C52268"/>
    <w:rsid w:val="00C524D4"/>
    <w:rsid w:val="00C53940"/>
    <w:rsid w:val="00C53BAE"/>
    <w:rsid w:val="00C54780"/>
    <w:rsid w:val="00C5484C"/>
    <w:rsid w:val="00C54CEE"/>
    <w:rsid w:val="00C55908"/>
    <w:rsid w:val="00C55AEB"/>
    <w:rsid w:val="00C55D9A"/>
    <w:rsid w:val="00C561A1"/>
    <w:rsid w:val="00C56624"/>
    <w:rsid w:val="00C56E2F"/>
    <w:rsid w:val="00C56F4B"/>
    <w:rsid w:val="00C5776A"/>
    <w:rsid w:val="00C57982"/>
    <w:rsid w:val="00C579DE"/>
    <w:rsid w:val="00C57A82"/>
    <w:rsid w:val="00C57E44"/>
    <w:rsid w:val="00C57FC4"/>
    <w:rsid w:val="00C60097"/>
    <w:rsid w:val="00C60512"/>
    <w:rsid w:val="00C611DA"/>
    <w:rsid w:val="00C62855"/>
    <w:rsid w:val="00C6348A"/>
    <w:rsid w:val="00C636E8"/>
    <w:rsid w:val="00C638DB"/>
    <w:rsid w:val="00C63900"/>
    <w:rsid w:val="00C63D64"/>
    <w:rsid w:val="00C6462C"/>
    <w:rsid w:val="00C64ED8"/>
    <w:rsid w:val="00C64F31"/>
    <w:rsid w:val="00C65320"/>
    <w:rsid w:val="00C65C25"/>
    <w:rsid w:val="00C65DCD"/>
    <w:rsid w:val="00C65E05"/>
    <w:rsid w:val="00C6628D"/>
    <w:rsid w:val="00C66456"/>
    <w:rsid w:val="00C668C8"/>
    <w:rsid w:val="00C66C13"/>
    <w:rsid w:val="00C672B0"/>
    <w:rsid w:val="00C6735D"/>
    <w:rsid w:val="00C6753B"/>
    <w:rsid w:val="00C70265"/>
    <w:rsid w:val="00C703CD"/>
    <w:rsid w:val="00C70621"/>
    <w:rsid w:val="00C70EFC"/>
    <w:rsid w:val="00C71A99"/>
    <w:rsid w:val="00C71C0B"/>
    <w:rsid w:val="00C71E7C"/>
    <w:rsid w:val="00C71F22"/>
    <w:rsid w:val="00C7243C"/>
    <w:rsid w:val="00C72A79"/>
    <w:rsid w:val="00C73581"/>
    <w:rsid w:val="00C73E83"/>
    <w:rsid w:val="00C73FD2"/>
    <w:rsid w:val="00C740F9"/>
    <w:rsid w:val="00C74636"/>
    <w:rsid w:val="00C74DB0"/>
    <w:rsid w:val="00C757DC"/>
    <w:rsid w:val="00C75F09"/>
    <w:rsid w:val="00C76219"/>
    <w:rsid w:val="00C7685A"/>
    <w:rsid w:val="00C768E0"/>
    <w:rsid w:val="00C76FE8"/>
    <w:rsid w:val="00C778F0"/>
    <w:rsid w:val="00C80394"/>
    <w:rsid w:val="00C8056C"/>
    <w:rsid w:val="00C805DD"/>
    <w:rsid w:val="00C80667"/>
    <w:rsid w:val="00C808CA"/>
    <w:rsid w:val="00C81382"/>
    <w:rsid w:val="00C81B98"/>
    <w:rsid w:val="00C81C20"/>
    <w:rsid w:val="00C81C47"/>
    <w:rsid w:val="00C81DE2"/>
    <w:rsid w:val="00C8251B"/>
    <w:rsid w:val="00C827C3"/>
    <w:rsid w:val="00C829FF"/>
    <w:rsid w:val="00C82BB5"/>
    <w:rsid w:val="00C837D8"/>
    <w:rsid w:val="00C83878"/>
    <w:rsid w:val="00C83F08"/>
    <w:rsid w:val="00C841BF"/>
    <w:rsid w:val="00C84F89"/>
    <w:rsid w:val="00C8533F"/>
    <w:rsid w:val="00C85479"/>
    <w:rsid w:val="00C85817"/>
    <w:rsid w:val="00C8595C"/>
    <w:rsid w:val="00C85CF3"/>
    <w:rsid w:val="00C85E66"/>
    <w:rsid w:val="00C86014"/>
    <w:rsid w:val="00C8639F"/>
    <w:rsid w:val="00C865FD"/>
    <w:rsid w:val="00C86927"/>
    <w:rsid w:val="00C86EFD"/>
    <w:rsid w:val="00C87184"/>
    <w:rsid w:val="00C87876"/>
    <w:rsid w:val="00C90867"/>
    <w:rsid w:val="00C90E1F"/>
    <w:rsid w:val="00C922F5"/>
    <w:rsid w:val="00C926F6"/>
    <w:rsid w:val="00C927CE"/>
    <w:rsid w:val="00C92CB9"/>
    <w:rsid w:val="00C9395C"/>
    <w:rsid w:val="00C93B57"/>
    <w:rsid w:val="00C93C0F"/>
    <w:rsid w:val="00C93D2C"/>
    <w:rsid w:val="00C94240"/>
    <w:rsid w:val="00C942FB"/>
    <w:rsid w:val="00C947E2"/>
    <w:rsid w:val="00C95E86"/>
    <w:rsid w:val="00C978BE"/>
    <w:rsid w:val="00CA028F"/>
    <w:rsid w:val="00CA0951"/>
    <w:rsid w:val="00CA0CE9"/>
    <w:rsid w:val="00CA107E"/>
    <w:rsid w:val="00CA15A2"/>
    <w:rsid w:val="00CA1883"/>
    <w:rsid w:val="00CA2059"/>
    <w:rsid w:val="00CA2F5C"/>
    <w:rsid w:val="00CA302F"/>
    <w:rsid w:val="00CA3660"/>
    <w:rsid w:val="00CA391C"/>
    <w:rsid w:val="00CA3AF5"/>
    <w:rsid w:val="00CA3DB6"/>
    <w:rsid w:val="00CA4099"/>
    <w:rsid w:val="00CA4209"/>
    <w:rsid w:val="00CA567E"/>
    <w:rsid w:val="00CA5C24"/>
    <w:rsid w:val="00CA5E3A"/>
    <w:rsid w:val="00CA5FD3"/>
    <w:rsid w:val="00CA6BE1"/>
    <w:rsid w:val="00CA6EEF"/>
    <w:rsid w:val="00CA7E86"/>
    <w:rsid w:val="00CB0383"/>
    <w:rsid w:val="00CB0E0B"/>
    <w:rsid w:val="00CB1020"/>
    <w:rsid w:val="00CB11A2"/>
    <w:rsid w:val="00CB3041"/>
    <w:rsid w:val="00CB326E"/>
    <w:rsid w:val="00CB3558"/>
    <w:rsid w:val="00CB35EE"/>
    <w:rsid w:val="00CB379A"/>
    <w:rsid w:val="00CB37E3"/>
    <w:rsid w:val="00CB39A3"/>
    <w:rsid w:val="00CB3F62"/>
    <w:rsid w:val="00CB42AF"/>
    <w:rsid w:val="00CB4556"/>
    <w:rsid w:val="00CB457B"/>
    <w:rsid w:val="00CB46FE"/>
    <w:rsid w:val="00CB4DFC"/>
    <w:rsid w:val="00CB533D"/>
    <w:rsid w:val="00CB5E82"/>
    <w:rsid w:val="00CB687A"/>
    <w:rsid w:val="00CB6A6C"/>
    <w:rsid w:val="00CB6AA6"/>
    <w:rsid w:val="00CB70C3"/>
    <w:rsid w:val="00CB716F"/>
    <w:rsid w:val="00CB7E30"/>
    <w:rsid w:val="00CB7EAD"/>
    <w:rsid w:val="00CC0370"/>
    <w:rsid w:val="00CC040E"/>
    <w:rsid w:val="00CC0C07"/>
    <w:rsid w:val="00CC22D3"/>
    <w:rsid w:val="00CC230A"/>
    <w:rsid w:val="00CC250B"/>
    <w:rsid w:val="00CC2D23"/>
    <w:rsid w:val="00CC2EED"/>
    <w:rsid w:val="00CC41E4"/>
    <w:rsid w:val="00CC49E4"/>
    <w:rsid w:val="00CC50AD"/>
    <w:rsid w:val="00CC5D23"/>
    <w:rsid w:val="00CC62ED"/>
    <w:rsid w:val="00CC6633"/>
    <w:rsid w:val="00CC6771"/>
    <w:rsid w:val="00CC6E50"/>
    <w:rsid w:val="00CC724D"/>
    <w:rsid w:val="00CC75D9"/>
    <w:rsid w:val="00CC76C2"/>
    <w:rsid w:val="00CC7714"/>
    <w:rsid w:val="00CC7A5E"/>
    <w:rsid w:val="00CD048B"/>
    <w:rsid w:val="00CD05C7"/>
    <w:rsid w:val="00CD0B0F"/>
    <w:rsid w:val="00CD0F0C"/>
    <w:rsid w:val="00CD0FE3"/>
    <w:rsid w:val="00CD120D"/>
    <w:rsid w:val="00CD17EB"/>
    <w:rsid w:val="00CD2742"/>
    <w:rsid w:val="00CD2AFA"/>
    <w:rsid w:val="00CD2F29"/>
    <w:rsid w:val="00CD3030"/>
    <w:rsid w:val="00CD31E2"/>
    <w:rsid w:val="00CD3DCE"/>
    <w:rsid w:val="00CD3DD2"/>
    <w:rsid w:val="00CD4106"/>
    <w:rsid w:val="00CD4140"/>
    <w:rsid w:val="00CD4B57"/>
    <w:rsid w:val="00CD6569"/>
    <w:rsid w:val="00CD6999"/>
    <w:rsid w:val="00CD6D99"/>
    <w:rsid w:val="00CD6ED3"/>
    <w:rsid w:val="00CD71F5"/>
    <w:rsid w:val="00CD7243"/>
    <w:rsid w:val="00CD7631"/>
    <w:rsid w:val="00CD784D"/>
    <w:rsid w:val="00CD78A0"/>
    <w:rsid w:val="00CE02CF"/>
    <w:rsid w:val="00CE0591"/>
    <w:rsid w:val="00CE103B"/>
    <w:rsid w:val="00CE1A9D"/>
    <w:rsid w:val="00CE1F39"/>
    <w:rsid w:val="00CE1F41"/>
    <w:rsid w:val="00CE20BE"/>
    <w:rsid w:val="00CE21BE"/>
    <w:rsid w:val="00CE25F8"/>
    <w:rsid w:val="00CE26B7"/>
    <w:rsid w:val="00CE276B"/>
    <w:rsid w:val="00CE2983"/>
    <w:rsid w:val="00CE2EDD"/>
    <w:rsid w:val="00CE3AE1"/>
    <w:rsid w:val="00CE3EA0"/>
    <w:rsid w:val="00CE3EDB"/>
    <w:rsid w:val="00CE4117"/>
    <w:rsid w:val="00CE4D4D"/>
    <w:rsid w:val="00CE4F20"/>
    <w:rsid w:val="00CE5342"/>
    <w:rsid w:val="00CE5447"/>
    <w:rsid w:val="00CE59BE"/>
    <w:rsid w:val="00CE65AE"/>
    <w:rsid w:val="00CE6B89"/>
    <w:rsid w:val="00CE72F7"/>
    <w:rsid w:val="00CF063D"/>
    <w:rsid w:val="00CF118D"/>
    <w:rsid w:val="00CF12EE"/>
    <w:rsid w:val="00CF2640"/>
    <w:rsid w:val="00CF2649"/>
    <w:rsid w:val="00CF2B57"/>
    <w:rsid w:val="00CF334E"/>
    <w:rsid w:val="00CF3BB9"/>
    <w:rsid w:val="00CF3D65"/>
    <w:rsid w:val="00CF3F38"/>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7C6"/>
    <w:rsid w:val="00CF7932"/>
    <w:rsid w:val="00CF7C8E"/>
    <w:rsid w:val="00CF7D68"/>
    <w:rsid w:val="00D00431"/>
    <w:rsid w:val="00D0044D"/>
    <w:rsid w:val="00D00459"/>
    <w:rsid w:val="00D006FE"/>
    <w:rsid w:val="00D00CEF"/>
    <w:rsid w:val="00D00E1E"/>
    <w:rsid w:val="00D01601"/>
    <w:rsid w:val="00D02249"/>
    <w:rsid w:val="00D022EC"/>
    <w:rsid w:val="00D039E8"/>
    <w:rsid w:val="00D03D5E"/>
    <w:rsid w:val="00D03E01"/>
    <w:rsid w:val="00D041E0"/>
    <w:rsid w:val="00D04306"/>
    <w:rsid w:val="00D048CA"/>
    <w:rsid w:val="00D049AB"/>
    <w:rsid w:val="00D053E4"/>
    <w:rsid w:val="00D0551F"/>
    <w:rsid w:val="00D0569F"/>
    <w:rsid w:val="00D058CD"/>
    <w:rsid w:val="00D05CAA"/>
    <w:rsid w:val="00D05EF2"/>
    <w:rsid w:val="00D06154"/>
    <w:rsid w:val="00D0646A"/>
    <w:rsid w:val="00D06C3D"/>
    <w:rsid w:val="00D06C5E"/>
    <w:rsid w:val="00D06FC0"/>
    <w:rsid w:val="00D07385"/>
    <w:rsid w:val="00D073D5"/>
    <w:rsid w:val="00D07A9A"/>
    <w:rsid w:val="00D07BD7"/>
    <w:rsid w:val="00D07C13"/>
    <w:rsid w:val="00D1028D"/>
    <w:rsid w:val="00D104FD"/>
    <w:rsid w:val="00D10625"/>
    <w:rsid w:val="00D11273"/>
    <w:rsid w:val="00D11376"/>
    <w:rsid w:val="00D118CE"/>
    <w:rsid w:val="00D11A7E"/>
    <w:rsid w:val="00D11BF7"/>
    <w:rsid w:val="00D120B4"/>
    <w:rsid w:val="00D123AD"/>
    <w:rsid w:val="00D12A46"/>
    <w:rsid w:val="00D12C13"/>
    <w:rsid w:val="00D13541"/>
    <w:rsid w:val="00D1395F"/>
    <w:rsid w:val="00D14065"/>
    <w:rsid w:val="00D14CA1"/>
    <w:rsid w:val="00D156E1"/>
    <w:rsid w:val="00D15CAB"/>
    <w:rsid w:val="00D16B9D"/>
    <w:rsid w:val="00D17A03"/>
    <w:rsid w:val="00D17C24"/>
    <w:rsid w:val="00D17E7A"/>
    <w:rsid w:val="00D202A7"/>
    <w:rsid w:val="00D2130B"/>
    <w:rsid w:val="00D220A6"/>
    <w:rsid w:val="00D22615"/>
    <w:rsid w:val="00D227C7"/>
    <w:rsid w:val="00D23169"/>
    <w:rsid w:val="00D231F7"/>
    <w:rsid w:val="00D23882"/>
    <w:rsid w:val="00D238F7"/>
    <w:rsid w:val="00D23BE3"/>
    <w:rsid w:val="00D23C9B"/>
    <w:rsid w:val="00D2476F"/>
    <w:rsid w:val="00D24969"/>
    <w:rsid w:val="00D24C3F"/>
    <w:rsid w:val="00D24D65"/>
    <w:rsid w:val="00D25786"/>
    <w:rsid w:val="00D25F7D"/>
    <w:rsid w:val="00D26447"/>
    <w:rsid w:val="00D2689A"/>
    <w:rsid w:val="00D2705A"/>
    <w:rsid w:val="00D273C7"/>
    <w:rsid w:val="00D279E1"/>
    <w:rsid w:val="00D3017F"/>
    <w:rsid w:val="00D30598"/>
    <w:rsid w:val="00D30E90"/>
    <w:rsid w:val="00D31213"/>
    <w:rsid w:val="00D3204F"/>
    <w:rsid w:val="00D32139"/>
    <w:rsid w:val="00D3284C"/>
    <w:rsid w:val="00D32883"/>
    <w:rsid w:val="00D329DB"/>
    <w:rsid w:val="00D333FA"/>
    <w:rsid w:val="00D34503"/>
    <w:rsid w:val="00D34747"/>
    <w:rsid w:val="00D35C02"/>
    <w:rsid w:val="00D3701C"/>
    <w:rsid w:val="00D370AF"/>
    <w:rsid w:val="00D370DA"/>
    <w:rsid w:val="00D372C8"/>
    <w:rsid w:val="00D37560"/>
    <w:rsid w:val="00D379CA"/>
    <w:rsid w:val="00D407B8"/>
    <w:rsid w:val="00D40B31"/>
    <w:rsid w:val="00D40B94"/>
    <w:rsid w:val="00D41C4E"/>
    <w:rsid w:val="00D41FA8"/>
    <w:rsid w:val="00D4241C"/>
    <w:rsid w:val="00D42B7D"/>
    <w:rsid w:val="00D42BF5"/>
    <w:rsid w:val="00D42D72"/>
    <w:rsid w:val="00D42E7E"/>
    <w:rsid w:val="00D43067"/>
    <w:rsid w:val="00D43083"/>
    <w:rsid w:val="00D430C3"/>
    <w:rsid w:val="00D43F66"/>
    <w:rsid w:val="00D44355"/>
    <w:rsid w:val="00D445F8"/>
    <w:rsid w:val="00D4484B"/>
    <w:rsid w:val="00D44E30"/>
    <w:rsid w:val="00D45302"/>
    <w:rsid w:val="00D465BD"/>
    <w:rsid w:val="00D46844"/>
    <w:rsid w:val="00D4698D"/>
    <w:rsid w:val="00D46BF3"/>
    <w:rsid w:val="00D46ECF"/>
    <w:rsid w:val="00D47688"/>
    <w:rsid w:val="00D47DBC"/>
    <w:rsid w:val="00D47E91"/>
    <w:rsid w:val="00D5081B"/>
    <w:rsid w:val="00D50A2B"/>
    <w:rsid w:val="00D50AD2"/>
    <w:rsid w:val="00D51107"/>
    <w:rsid w:val="00D512E0"/>
    <w:rsid w:val="00D516D9"/>
    <w:rsid w:val="00D51F7E"/>
    <w:rsid w:val="00D521C4"/>
    <w:rsid w:val="00D52396"/>
    <w:rsid w:val="00D52780"/>
    <w:rsid w:val="00D528D3"/>
    <w:rsid w:val="00D533B6"/>
    <w:rsid w:val="00D5359A"/>
    <w:rsid w:val="00D5451A"/>
    <w:rsid w:val="00D545B8"/>
    <w:rsid w:val="00D54896"/>
    <w:rsid w:val="00D54985"/>
    <w:rsid w:val="00D5564B"/>
    <w:rsid w:val="00D559FC"/>
    <w:rsid w:val="00D603C5"/>
    <w:rsid w:val="00D60E10"/>
    <w:rsid w:val="00D60F7A"/>
    <w:rsid w:val="00D61040"/>
    <w:rsid w:val="00D615C1"/>
    <w:rsid w:val="00D61D7B"/>
    <w:rsid w:val="00D61F13"/>
    <w:rsid w:val="00D61F77"/>
    <w:rsid w:val="00D626E4"/>
    <w:rsid w:val="00D634A7"/>
    <w:rsid w:val="00D63850"/>
    <w:rsid w:val="00D63B84"/>
    <w:rsid w:val="00D63DEC"/>
    <w:rsid w:val="00D64685"/>
    <w:rsid w:val="00D648C5"/>
    <w:rsid w:val="00D64D4E"/>
    <w:rsid w:val="00D65144"/>
    <w:rsid w:val="00D6548E"/>
    <w:rsid w:val="00D656B3"/>
    <w:rsid w:val="00D65BEB"/>
    <w:rsid w:val="00D66B35"/>
    <w:rsid w:val="00D67757"/>
    <w:rsid w:val="00D67C01"/>
    <w:rsid w:val="00D67F8E"/>
    <w:rsid w:val="00D70F0C"/>
    <w:rsid w:val="00D7169A"/>
    <w:rsid w:val="00D73495"/>
    <w:rsid w:val="00D73E0F"/>
    <w:rsid w:val="00D7442C"/>
    <w:rsid w:val="00D744E5"/>
    <w:rsid w:val="00D75F90"/>
    <w:rsid w:val="00D7621C"/>
    <w:rsid w:val="00D766DC"/>
    <w:rsid w:val="00D77210"/>
    <w:rsid w:val="00D7780C"/>
    <w:rsid w:val="00D7796A"/>
    <w:rsid w:val="00D77B06"/>
    <w:rsid w:val="00D77D61"/>
    <w:rsid w:val="00D809F9"/>
    <w:rsid w:val="00D80B14"/>
    <w:rsid w:val="00D80D10"/>
    <w:rsid w:val="00D80F88"/>
    <w:rsid w:val="00D8115A"/>
    <w:rsid w:val="00D81161"/>
    <w:rsid w:val="00D8131C"/>
    <w:rsid w:val="00D815BF"/>
    <w:rsid w:val="00D81D84"/>
    <w:rsid w:val="00D821AB"/>
    <w:rsid w:val="00D828FC"/>
    <w:rsid w:val="00D82930"/>
    <w:rsid w:val="00D839ED"/>
    <w:rsid w:val="00D84599"/>
    <w:rsid w:val="00D846BA"/>
    <w:rsid w:val="00D84D38"/>
    <w:rsid w:val="00D8511B"/>
    <w:rsid w:val="00D853D1"/>
    <w:rsid w:val="00D85BDE"/>
    <w:rsid w:val="00D86811"/>
    <w:rsid w:val="00D8686F"/>
    <w:rsid w:val="00D8753C"/>
    <w:rsid w:val="00D8789C"/>
    <w:rsid w:val="00D87CBD"/>
    <w:rsid w:val="00D90EFE"/>
    <w:rsid w:val="00D914AE"/>
    <w:rsid w:val="00D91CA2"/>
    <w:rsid w:val="00D93012"/>
    <w:rsid w:val="00D930F8"/>
    <w:rsid w:val="00D93164"/>
    <w:rsid w:val="00D93710"/>
    <w:rsid w:val="00D93759"/>
    <w:rsid w:val="00D93B6C"/>
    <w:rsid w:val="00D93EB8"/>
    <w:rsid w:val="00D9410D"/>
    <w:rsid w:val="00D946E4"/>
    <w:rsid w:val="00D95747"/>
    <w:rsid w:val="00D964CE"/>
    <w:rsid w:val="00D97437"/>
    <w:rsid w:val="00D976FA"/>
    <w:rsid w:val="00D97B1F"/>
    <w:rsid w:val="00DA07EB"/>
    <w:rsid w:val="00DA180F"/>
    <w:rsid w:val="00DA18EC"/>
    <w:rsid w:val="00DA23DC"/>
    <w:rsid w:val="00DA2456"/>
    <w:rsid w:val="00DA2519"/>
    <w:rsid w:val="00DA2849"/>
    <w:rsid w:val="00DA2D2B"/>
    <w:rsid w:val="00DA2ECD"/>
    <w:rsid w:val="00DA2F9D"/>
    <w:rsid w:val="00DA3615"/>
    <w:rsid w:val="00DA3C4E"/>
    <w:rsid w:val="00DA3EAE"/>
    <w:rsid w:val="00DA49E3"/>
    <w:rsid w:val="00DA50F0"/>
    <w:rsid w:val="00DA535C"/>
    <w:rsid w:val="00DA5BEA"/>
    <w:rsid w:val="00DA5D97"/>
    <w:rsid w:val="00DA65B3"/>
    <w:rsid w:val="00DA6982"/>
    <w:rsid w:val="00DA70CE"/>
    <w:rsid w:val="00DA776C"/>
    <w:rsid w:val="00DA79A6"/>
    <w:rsid w:val="00DB11D7"/>
    <w:rsid w:val="00DB1284"/>
    <w:rsid w:val="00DB1391"/>
    <w:rsid w:val="00DB1A57"/>
    <w:rsid w:val="00DB1A96"/>
    <w:rsid w:val="00DB1E61"/>
    <w:rsid w:val="00DB1F21"/>
    <w:rsid w:val="00DB2009"/>
    <w:rsid w:val="00DB23EA"/>
    <w:rsid w:val="00DB25E8"/>
    <w:rsid w:val="00DB2A11"/>
    <w:rsid w:val="00DB2B91"/>
    <w:rsid w:val="00DB38CA"/>
    <w:rsid w:val="00DB3B1D"/>
    <w:rsid w:val="00DB3B6D"/>
    <w:rsid w:val="00DB3ECF"/>
    <w:rsid w:val="00DB42FF"/>
    <w:rsid w:val="00DB4304"/>
    <w:rsid w:val="00DB4341"/>
    <w:rsid w:val="00DB4F66"/>
    <w:rsid w:val="00DB5138"/>
    <w:rsid w:val="00DB6457"/>
    <w:rsid w:val="00DB660F"/>
    <w:rsid w:val="00DB6924"/>
    <w:rsid w:val="00DB6F09"/>
    <w:rsid w:val="00DB7DC1"/>
    <w:rsid w:val="00DC036F"/>
    <w:rsid w:val="00DC0685"/>
    <w:rsid w:val="00DC1208"/>
    <w:rsid w:val="00DC24E3"/>
    <w:rsid w:val="00DC26CA"/>
    <w:rsid w:val="00DC26FA"/>
    <w:rsid w:val="00DC28A7"/>
    <w:rsid w:val="00DC2C18"/>
    <w:rsid w:val="00DC2DCA"/>
    <w:rsid w:val="00DC343E"/>
    <w:rsid w:val="00DC370A"/>
    <w:rsid w:val="00DC3E06"/>
    <w:rsid w:val="00DC48DE"/>
    <w:rsid w:val="00DC55A5"/>
    <w:rsid w:val="00DC569E"/>
    <w:rsid w:val="00DC5EF4"/>
    <w:rsid w:val="00DC72E5"/>
    <w:rsid w:val="00DC72F3"/>
    <w:rsid w:val="00DC75EB"/>
    <w:rsid w:val="00DC7777"/>
    <w:rsid w:val="00DD01E2"/>
    <w:rsid w:val="00DD16A7"/>
    <w:rsid w:val="00DD1D23"/>
    <w:rsid w:val="00DD2573"/>
    <w:rsid w:val="00DD2832"/>
    <w:rsid w:val="00DD2CD6"/>
    <w:rsid w:val="00DD3374"/>
    <w:rsid w:val="00DD3C0B"/>
    <w:rsid w:val="00DD3F25"/>
    <w:rsid w:val="00DD3F67"/>
    <w:rsid w:val="00DD476E"/>
    <w:rsid w:val="00DD548E"/>
    <w:rsid w:val="00DD55BA"/>
    <w:rsid w:val="00DD56EF"/>
    <w:rsid w:val="00DD5EA7"/>
    <w:rsid w:val="00DD6837"/>
    <w:rsid w:val="00DD68F5"/>
    <w:rsid w:val="00DD6BFE"/>
    <w:rsid w:val="00DD750F"/>
    <w:rsid w:val="00DD77CC"/>
    <w:rsid w:val="00DD7D36"/>
    <w:rsid w:val="00DD7DE9"/>
    <w:rsid w:val="00DE035E"/>
    <w:rsid w:val="00DE0D57"/>
    <w:rsid w:val="00DE0DC2"/>
    <w:rsid w:val="00DE0E4C"/>
    <w:rsid w:val="00DE0FF8"/>
    <w:rsid w:val="00DE1274"/>
    <w:rsid w:val="00DE14DC"/>
    <w:rsid w:val="00DE178B"/>
    <w:rsid w:val="00DE1B84"/>
    <w:rsid w:val="00DE1DB9"/>
    <w:rsid w:val="00DE1EE6"/>
    <w:rsid w:val="00DE45EA"/>
    <w:rsid w:val="00DE47BC"/>
    <w:rsid w:val="00DE485E"/>
    <w:rsid w:val="00DE49AB"/>
    <w:rsid w:val="00DE55E5"/>
    <w:rsid w:val="00DE6522"/>
    <w:rsid w:val="00DE6ADD"/>
    <w:rsid w:val="00DE6F8B"/>
    <w:rsid w:val="00DE77D6"/>
    <w:rsid w:val="00DE7DA9"/>
    <w:rsid w:val="00DE7FBE"/>
    <w:rsid w:val="00DF06C2"/>
    <w:rsid w:val="00DF0E23"/>
    <w:rsid w:val="00DF188B"/>
    <w:rsid w:val="00DF2854"/>
    <w:rsid w:val="00DF2EB2"/>
    <w:rsid w:val="00DF32AD"/>
    <w:rsid w:val="00DF3598"/>
    <w:rsid w:val="00DF3E72"/>
    <w:rsid w:val="00DF4205"/>
    <w:rsid w:val="00DF44D9"/>
    <w:rsid w:val="00DF4505"/>
    <w:rsid w:val="00DF47FA"/>
    <w:rsid w:val="00DF4A78"/>
    <w:rsid w:val="00DF4AC3"/>
    <w:rsid w:val="00DF4B13"/>
    <w:rsid w:val="00DF505F"/>
    <w:rsid w:val="00DF5153"/>
    <w:rsid w:val="00DF5612"/>
    <w:rsid w:val="00DF6727"/>
    <w:rsid w:val="00DF6E5E"/>
    <w:rsid w:val="00DF70BD"/>
    <w:rsid w:val="00DF7D8E"/>
    <w:rsid w:val="00DF7ED4"/>
    <w:rsid w:val="00E0007D"/>
    <w:rsid w:val="00E0009D"/>
    <w:rsid w:val="00E009E9"/>
    <w:rsid w:val="00E00DFA"/>
    <w:rsid w:val="00E017E7"/>
    <w:rsid w:val="00E01E27"/>
    <w:rsid w:val="00E01F09"/>
    <w:rsid w:val="00E025AF"/>
    <w:rsid w:val="00E026F9"/>
    <w:rsid w:val="00E0279A"/>
    <w:rsid w:val="00E02E9F"/>
    <w:rsid w:val="00E02EF9"/>
    <w:rsid w:val="00E034C9"/>
    <w:rsid w:val="00E039D1"/>
    <w:rsid w:val="00E04EB5"/>
    <w:rsid w:val="00E04F74"/>
    <w:rsid w:val="00E05034"/>
    <w:rsid w:val="00E05276"/>
    <w:rsid w:val="00E0528F"/>
    <w:rsid w:val="00E0530C"/>
    <w:rsid w:val="00E056F1"/>
    <w:rsid w:val="00E0622B"/>
    <w:rsid w:val="00E062DE"/>
    <w:rsid w:val="00E06849"/>
    <w:rsid w:val="00E068F2"/>
    <w:rsid w:val="00E06A67"/>
    <w:rsid w:val="00E06CEC"/>
    <w:rsid w:val="00E07975"/>
    <w:rsid w:val="00E10692"/>
    <w:rsid w:val="00E1127E"/>
    <w:rsid w:val="00E11451"/>
    <w:rsid w:val="00E1221D"/>
    <w:rsid w:val="00E122C0"/>
    <w:rsid w:val="00E127D9"/>
    <w:rsid w:val="00E128AB"/>
    <w:rsid w:val="00E129A4"/>
    <w:rsid w:val="00E12C5D"/>
    <w:rsid w:val="00E12F1A"/>
    <w:rsid w:val="00E1324D"/>
    <w:rsid w:val="00E13512"/>
    <w:rsid w:val="00E13BBD"/>
    <w:rsid w:val="00E13D54"/>
    <w:rsid w:val="00E14197"/>
    <w:rsid w:val="00E144D5"/>
    <w:rsid w:val="00E1476F"/>
    <w:rsid w:val="00E1498D"/>
    <w:rsid w:val="00E15D91"/>
    <w:rsid w:val="00E164A9"/>
    <w:rsid w:val="00E167C5"/>
    <w:rsid w:val="00E1683A"/>
    <w:rsid w:val="00E16904"/>
    <w:rsid w:val="00E16CDB"/>
    <w:rsid w:val="00E17544"/>
    <w:rsid w:val="00E17917"/>
    <w:rsid w:val="00E17970"/>
    <w:rsid w:val="00E17D1D"/>
    <w:rsid w:val="00E206C6"/>
    <w:rsid w:val="00E2093A"/>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E25"/>
    <w:rsid w:val="00E26A3B"/>
    <w:rsid w:val="00E26B84"/>
    <w:rsid w:val="00E26D5C"/>
    <w:rsid w:val="00E26DBC"/>
    <w:rsid w:val="00E2704F"/>
    <w:rsid w:val="00E272D2"/>
    <w:rsid w:val="00E27A6D"/>
    <w:rsid w:val="00E30094"/>
    <w:rsid w:val="00E304C6"/>
    <w:rsid w:val="00E30758"/>
    <w:rsid w:val="00E30960"/>
    <w:rsid w:val="00E30B4B"/>
    <w:rsid w:val="00E30CF4"/>
    <w:rsid w:val="00E319B6"/>
    <w:rsid w:val="00E322A1"/>
    <w:rsid w:val="00E3438F"/>
    <w:rsid w:val="00E34AF4"/>
    <w:rsid w:val="00E34C2A"/>
    <w:rsid w:val="00E34E3E"/>
    <w:rsid w:val="00E35470"/>
    <w:rsid w:val="00E359A5"/>
    <w:rsid w:val="00E35C75"/>
    <w:rsid w:val="00E35EFD"/>
    <w:rsid w:val="00E3624A"/>
    <w:rsid w:val="00E364D4"/>
    <w:rsid w:val="00E36F01"/>
    <w:rsid w:val="00E37122"/>
    <w:rsid w:val="00E40C3A"/>
    <w:rsid w:val="00E40D62"/>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EB1"/>
    <w:rsid w:val="00E44141"/>
    <w:rsid w:val="00E44837"/>
    <w:rsid w:val="00E44A9F"/>
    <w:rsid w:val="00E45232"/>
    <w:rsid w:val="00E454DB"/>
    <w:rsid w:val="00E45552"/>
    <w:rsid w:val="00E45A95"/>
    <w:rsid w:val="00E46086"/>
    <w:rsid w:val="00E46137"/>
    <w:rsid w:val="00E46766"/>
    <w:rsid w:val="00E4685A"/>
    <w:rsid w:val="00E46993"/>
    <w:rsid w:val="00E46C98"/>
    <w:rsid w:val="00E47185"/>
    <w:rsid w:val="00E47299"/>
    <w:rsid w:val="00E4764D"/>
    <w:rsid w:val="00E50E50"/>
    <w:rsid w:val="00E514C3"/>
    <w:rsid w:val="00E514E8"/>
    <w:rsid w:val="00E51FF0"/>
    <w:rsid w:val="00E52C59"/>
    <w:rsid w:val="00E52D85"/>
    <w:rsid w:val="00E5377F"/>
    <w:rsid w:val="00E5439A"/>
    <w:rsid w:val="00E54716"/>
    <w:rsid w:val="00E54F1C"/>
    <w:rsid w:val="00E54F2B"/>
    <w:rsid w:val="00E54F6D"/>
    <w:rsid w:val="00E557CB"/>
    <w:rsid w:val="00E55C0C"/>
    <w:rsid w:val="00E562D1"/>
    <w:rsid w:val="00E56365"/>
    <w:rsid w:val="00E5698F"/>
    <w:rsid w:val="00E56AAE"/>
    <w:rsid w:val="00E56D38"/>
    <w:rsid w:val="00E578FA"/>
    <w:rsid w:val="00E579F6"/>
    <w:rsid w:val="00E57D43"/>
    <w:rsid w:val="00E60307"/>
    <w:rsid w:val="00E60601"/>
    <w:rsid w:val="00E60A46"/>
    <w:rsid w:val="00E60BCF"/>
    <w:rsid w:val="00E60EF9"/>
    <w:rsid w:val="00E6101B"/>
    <w:rsid w:val="00E61766"/>
    <w:rsid w:val="00E62011"/>
    <w:rsid w:val="00E622AE"/>
    <w:rsid w:val="00E62540"/>
    <w:rsid w:val="00E62593"/>
    <w:rsid w:val="00E62635"/>
    <w:rsid w:val="00E638A1"/>
    <w:rsid w:val="00E63996"/>
    <w:rsid w:val="00E63F7A"/>
    <w:rsid w:val="00E64EF0"/>
    <w:rsid w:val="00E65016"/>
    <w:rsid w:val="00E65722"/>
    <w:rsid w:val="00E65A1F"/>
    <w:rsid w:val="00E66940"/>
    <w:rsid w:val="00E66C77"/>
    <w:rsid w:val="00E67113"/>
    <w:rsid w:val="00E67186"/>
    <w:rsid w:val="00E67EB5"/>
    <w:rsid w:val="00E70508"/>
    <w:rsid w:val="00E70892"/>
    <w:rsid w:val="00E71697"/>
    <w:rsid w:val="00E71C87"/>
    <w:rsid w:val="00E71F2A"/>
    <w:rsid w:val="00E72822"/>
    <w:rsid w:val="00E72E52"/>
    <w:rsid w:val="00E72F1E"/>
    <w:rsid w:val="00E72F29"/>
    <w:rsid w:val="00E73801"/>
    <w:rsid w:val="00E73C1B"/>
    <w:rsid w:val="00E73C9B"/>
    <w:rsid w:val="00E74071"/>
    <w:rsid w:val="00E75381"/>
    <w:rsid w:val="00E7573E"/>
    <w:rsid w:val="00E757AB"/>
    <w:rsid w:val="00E75C4F"/>
    <w:rsid w:val="00E762E3"/>
    <w:rsid w:val="00E7725B"/>
    <w:rsid w:val="00E772D6"/>
    <w:rsid w:val="00E774F8"/>
    <w:rsid w:val="00E77811"/>
    <w:rsid w:val="00E77FBB"/>
    <w:rsid w:val="00E8008A"/>
    <w:rsid w:val="00E80566"/>
    <w:rsid w:val="00E81060"/>
    <w:rsid w:val="00E8147F"/>
    <w:rsid w:val="00E818CE"/>
    <w:rsid w:val="00E82875"/>
    <w:rsid w:val="00E82C6F"/>
    <w:rsid w:val="00E83492"/>
    <w:rsid w:val="00E837C0"/>
    <w:rsid w:val="00E83DCC"/>
    <w:rsid w:val="00E8464D"/>
    <w:rsid w:val="00E84F16"/>
    <w:rsid w:val="00E8519B"/>
    <w:rsid w:val="00E85281"/>
    <w:rsid w:val="00E85A88"/>
    <w:rsid w:val="00E85EB6"/>
    <w:rsid w:val="00E86317"/>
    <w:rsid w:val="00E90340"/>
    <w:rsid w:val="00E90551"/>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461"/>
    <w:rsid w:val="00E9482E"/>
    <w:rsid w:val="00E94A5E"/>
    <w:rsid w:val="00E94D3D"/>
    <w:rsid w:val="00E95AC3"/>
    <w:rsid w:val="00E95D52"/>
    <w:rsid w:val="00E96334"/>
    <w:rsid w:val="00E9690E"/>
    <w:rsid w:val="00E97F96"/>
    <w:rsid w:val="00EA0B59"/>
    <w:rsid w:val="00EA0BD4"/>
    <w:rsid w:val="00EA0E7E"/>
    <w:rsid w:val="00EA1533"/>
    <w:rsid w:val="00EA1632"/>
    <w:rsid w:val="00EA1974"/>
    <w:rsid w:val="00EA1B24"/>
    <w:rsid w:val="00EA1E6F"/>
    <w:rsid w:val="00EA3051"/>
    <w:rsid w:val="00EA3881"/>
    <w:rsid w:val="00EA3B2E"/>
    <w:rsid w:val="00EA3B9A"/>
    <w:rsid w:val="00EA3D83"/>
    <w:rsid w:val="00EA3D97"/>
    <w:rsid w:val="00EA410E"/>
    <w:rsid w:val="00EA42DC"/>
    <w:rsid w:val="00EA508B"/>
    <w:rsid w:val="00EA5EC1"/>
    <w:rsid w:val="00EA5F6F"/>
    <w:rsid w:val="00EA6075"/>
    <w:rsid w:val="00EA6436"/>
    <w:rsid w:val="00EA6CC6"/>
    <w:rsid w:val="00EA71F4"/>
    <w:rsid w:val="00EA7526"/>
    <w:rsid w:val="00EA789A"/>
    <w:rsid w:val="00EA79AA"/>
    <w:rsid w:val="00EB0B72"/>
    <w:rsid w:val="00EB143C"/>
    <w:rsid w:val="00EB176C"/>
    <w:rsid w:val="00EB1EB4"/>
    <w:rsid w:val="00EB21D2"/>
    <w:rsid w:val="00EB2566"/>
    <w:rsid w:val="00EB256E"/>
    <w:rsid w:val="00EB281B"/>
    <w:rsid w:val="00EB2A1C"/>
    <w:rsid w:val="00EB2DF6"/>
    <w:rsid w:val="00EB2E41"/>
    <w:rsid w:val="00EB37F5"/>
    <w:rsid w:val="00EB4884"/>
    <w:rsid w:val="00EB4D2B"/>
    <w:rsid w:val="00EB4F1F"/>
    <w:rsid w:val="00EB4F79"/>
    <w:rsid w:val="00EB5552"/>
    <w:rsid w:val="00EB66E6"/>
    <w:rsid w:val="00EB684D"/>
    <w:rsid w:val="00EB7325"/>
    <w:rsid w:val="00EB7928"/>
    <w:rsid w:val="00EB7C8C"/>
    <w:rsid w:val="00EB7D79"/>
    <w:rsid w:val="00EB7E69"/>
    <w:rsid w:val="00EB7F38"/>
    <w:rsid w:val="00EC069A"/>
    <w:rsid w:val="00EC06AA"/>
    <w:rsid w:val="00EC0720"/>
    <w:rsid w:val="00EC1173"/>
    <w:rsid w:val="00EC11CB"/>
    <w:rsid w:val="00EC1D98"/>
    <w:rsid w:val="00EC1EB3"/>
    <w:rsid w:val="00EC2939"/>
    <w:rsid w:val="00EC315F"/>
    <w:rsid w:val="00EC404C"/>
    <w:rsid w:val="00EC40F9"/>
    <w:rsid w:val="00EC4B14"/>
    <w:rsid w:val="00EC521B"/>
    <w:rsid w:val="00EC5229"/>
    <w:rsid w:val="00EC54F3"/>
    <w:rsid w:val="00EC5C99"/>
    <w:rsid w:val="00EC6805"/>
    <w:rsid w:val="00EC6B1F"/>
    <w:rsid w:val="00EC6DF1"/>
    <w:rsid w:val="00EC7099"/>
    <w:rsid w:val="00EC7547"/>
    <w:rsid w:val="00EC7ACB"/>
    <w:rsid w:val="00ED13B2"/>
    <w:rsid w:val="00ED1C41"/>
    <w:rsid w:val="00ED1D0F"/>
    <w:rsid w:val="00ED2B45"/>
    <w:rsid w:val="00ED2E35"/>
    <w:rsid w:val="00ED2E67"/>
    <w:rsid w:val="00ED3182"/>
    <w:rsid w:val="00ED3E9D"/>
    <w:rsid w:val="00ED3EE8"/>
    <w:rsid w:val="00ED476D"/>
    <w:rsid w:val="00ED50A6"/>
    <w:rsid w:val="00ED5109"/>
    <w:rsid w:val="00ED52C0"/>
    <w:rsid w:val="00ED52D0"/>
    <w:rsid w:val="00ED57B6"/>
    <w:rsid w:val="00ED5ADD"/>
    <w:rsid w:val="00ED5CEC"/>
    <w:rsid w:val="00ED60F6"/>
    <w:rsid w:val="00ED6137"/>
    <w:rsid w:val="00ED6D63"/>
    <w:rsid w:val="00ED6D8B"/>
    <w:rsid w:val="00ED6DE3"/>
    <w:rsid w:val="00ED700E"/>
    <w:rsid w:val="00ED70B2"/>
    <w:rsid w:val="00ED754D"/>
    <w:rsid w:val="00ED7DCB"/>
    <w:rsid w:val="00EE0029"/>
    <w:rsid w:val="00EE03E1"/>
    <w:rsid w:val="00EE09AC"/>
    <w:rsid w:val="00EE0AF4"/>
    <w:rsid w:val="00EE0E23"/>
    <w:rsid w:val="00EE2949"/>
    <w:rsid w:val="00EE3505"/>
    <w:rsid w:val="00EE365B"/>
    <w:rsid w:val="00EE3678"/>
    <w:rsid w:val="00EE38F2"/>
    <w:rsid w:val="00EE3EA2"/>
    <w:rsid w:val="00EE3F24"/>
    <w:rsid w:val="00EE435F"/>
    <w:rsid w:val="00EE4556"/>
    <w:rsid w:val="00EE4A6F"/>
    <w:rsid w:val="00EE56BA"/>
    <w:rsid w:val="00EE5AA0"/>
    <w:rsid w:val="00EE61AC"/>
    <w:rsid w:val="00EE61F7"/>
    <w:rsid w:val="00EE669F"/>
    <w:rsid w:val="00EE67A7"/>
    <w:rsid w:val="00EE6866"/>
    <w:rsid w:val="00EE6CE1"/>
    <w:rsid w:val="00EE6D3B"/>
    <w:rsid w:val="00EE7071"/>
    <w:rsid w:val="00EE71EB"/>
    <w:rsid w:val="00EE7C88"/>
    <w:rsid w:val="00EF0B96"/>
    <w:rsid w:val="00EF0BA7"/>
    <w:rsid w:val="00EF0CAA"/>
    <w:rsid w:val="00EF1033"/>
    <w:rsid w:val="00EF1442"/>
    <w:rsid w:val="00EF146F"/>
    <w:rsid w:val="00EF165A"/>
    <w:rsid w:val="00EF17AA"/>
    <w:rsid w:val="00EF1E78"/>
    <w:rsid w:val="00EF2390"/>
    <w:rsid w:val="00EF2F6F"/>
    <w:rsid w:val="00EF3048"/>
    <w:rsid w:val="00EF3814"/>
    <w:rsid w:val="00EF399B"/>
    <w:rsid w:val="00EF450E"/>
    <w:rsid w:val="00EF45F6"/>
    <w:rsid w:val="00EF47EE"/>
    <w:rsid w:val="00EF4EED"/>
    <w:rsid w:val="00EF4FF8"/>
    <w:rsid w:val="00EF5BAB"/>
    <w:rsid w:val="00EF5E49"/>
    <w:rsid w:val="00EF6255"/>
    <w:rsid w:val="00EF62D6"/>
    <w:rsid w:val="00EF652F"/>
    <w:rsid w:val="00EF6815"/>
    <w:rsid w:val="00EF686A"/>
    <w:rsid w:val="00EF6DAD"/>
    <w:rsid w:val="00EF6F76"/>
    <w:rsid w:val="00EF7684"/>
    <w:rsid w:val="00F00160"/>
    <w:rsid w:val="00F00381"/>
    <w:rsid w:val="00F021BA"/>
    <w:rsid w:val="00F022F8"/>
    <w:rsid w:val="00F02324"/>
    <w:rsid w:val="00F02D1F"/>
    <w:rsid w:val="00F03072"/>
    <w:rsid w:val="00F030DE"/>
    <w:rsid w:val="00F039C4"/>
    <w:rsid w:val="00F03DD5"/>
    <w:rsid w:val="00F03ED3"/>
    <w:rsid w:val="00F044B4"/>
    <w:rsid w:val="00F0465A"/>
    <w:rsid w:val="00F052A2"/>
    <w:rsid w:val="00F058E6"/>
    <w:rsid w:val="00F064C6"/>
    <w:rsid w:val="00F073C3"/>
    <w:rsid w:val="00F07B77"/>
    <w:rsid w:val="00F07C4F"/>
    <w:rsid w:val="00F07C65"/>
    <w:rsid w:val="00F07C70"/>
    <w:rsid w:val="00F07D89"/>
    <w:rsid w:val="00F101A5"/>
    <w:rsid w:val="00F10531"/>
    <w:rsid w:val="00F1053D"/>
    <w:rsid w:val="00F10B36"/>
    <w:rsid w:val="00F10D56"/>
    <w:rsid w:val="00F10E97"/>
    <w:rsid w:val="00F1102A"/>
    <w:rsid w:val="00F112AE"/>
    <w:rsid w:val="00F114BF"/>
    <w:rsid w:val="00F115AB"/>
    <w:rsid w:val="00F1225F"/>
    <w:rsid w:val="00F12817"/>
    <w:rsid w:val="00F12A4D"/>
    <w:rsid w:val="00F12C29"/>
    <w:rsid w:val="00F12D52"/>
    <w:rsid w:val="00F12FDB"/>
    <w:rsid w:val="00F1324A"/>
    <w:rsid w:val="00F13418"/>
    <w:rsid w:val="00F134C6"/>
    <w:rsid w:val="00F13EEE"/>
    <w:rsid w:val="00F140C8"/>
    <w:rsid w:val="00F14515"/>
    <w:rsid w:val="00F145CF"/>
    <w:rsid w:val="00F148C6"/>
    <w:rsid w:val="00F156B5"/>
    <w:rsid w:val="00F15EA2"/>
    <w:rsid w:val="00F15EF3"/>
    <w:rsid w:val="00F165BC"/>
    <w:rsid w:val="00F1687A"/>
    <w:rsid w:val="00F16CC0"/>
    <w:rsid w:val="00F16F88"/>
    <w:rsid w:val="00F16FAE"/>
    <w:rsid w:val="00F17253"/>
    <w:rsid w:val="00F2004F"/>
    <w:rsid w:val="00F2028B"/>
    <w:rsid w:val="00F2032A"/>
    <w:rsid w:val="00F20C03"/>
    <w:rsid w:val="00F2127F"/>
    <w:rsid w:val="00F21361"/>
    <w:rsid w:val="00F214B8"/>
    <w:rsid w:val="00F21A3B"/>
    <w:rsid w:val="00F21AFE"/>
    <w:rsid w:val="00F21D9A"/>
    <w:rsid w:val="00F21F46"/>
    <w:rsid w:val="00F2269B"/>
    <w:rsid w:val="00F23DBE"/>
    <w:rsid w:val="00F23E96"/>
    <w:rsid w:val="00F23ECC"/>
    <w:rsid w:val="00F2448D"/>
    <w:rsid w:val="00F244BC"/>
    <w:rsid w:val="00F246E6"/>
    <w:rsid w:val="00F248DF"/>
    <w:rsid w:val="00F24F06"/>
    <w:rsid w:val="00F25056"/>
    <w:rsid w:val="00F25A87"/>
    <w:rsid w:val="00F25B1B"/>
    <w:rsid w:val="00F25D01"/>
    <w:rsid w:val="00F26410"/>
    <w:rsid w:val="00F26B54"/>
    <w:rsid w:val="00F26D84"/>
    <w:rsid w:val="00F275AD"/>
    <w:rsid w:val="00F27AC7"/>
    <w:rsid w:val="00F30179"/>
    <w:rsid w:val="00F30606"/>
    <w:rsid w:val="00F30651"/>
    <w:rsid w:val="00F31E65"/>
    <w:rsid w:val="00F31F6A"/>
    <w:rsid w:val="00F321A3"/>
    <w:rsid w:val="00F32CE4"/>
    <w:rsid w:val="00F32E68"/>
    <w:rsid w:val="00F33A46"/>
    <w:rsid w:val="00F3414F"/>
    <w:rsid w:val="00F341B0"/>
    <w:rsid w:val="00F341EA"/>
    <w:rsid w:val="00F356CC"/>
    <w:rsid w:val="00F35F61"/>
    <w:rsid w:val="00F366A7"/>
    <w:rsid w:val="00F36CE2"/>
    <w:rsid w:val="00F36FF5"/>
    <w:rsid w:val="00F37317"/>
    <w:rsid w:val="00F37334"/>
    <w:rsid w:val="00F378A4"/>
    <w:rsid w:val="00F379F3"/>
    <w:rsid w:val="00F4012E"/>
    <w:rsid w:val="00F40308"/>
    <w:rsid w:val="00F4078C"/>
    <w:rsid w:val="00F40874"/>
    <w:rsid w:val="00F408D8"/>
    <w:rsid w:val="00F40BAB"/>
    <w:rsid w:val="00F416FF"/>
    <w:rsid w:val="00F418E5"/>
    <w:rsid w:val="00F41A86"/>
    <w:rsid w:val="00F41D3C"/>
    <w:rsid w:val="00F41D5C"/>
    <w:rsid w:val="00F41F9F"/>
    <w:rsid w:val="00F421B0"/>
    <w:rsid w:val="00F42B9B"/>
    <w:rsid w:val="00F42CFE"/>
    <w:rsid w:val="00F43B5A"/>
    <w:rsid w:val="00F44C5A"/>
    <w:rsid w:val="00F45BF6"/>
    <w:rsid w:val="00F461F8"/>
    <w:rsid w:val="00F46223"/>
    <w:rsid w:val="00F4662D"/>
    <w:rsid w:val="00F50311"/>
    <w:rsid w:val="00F50CCE"/>
    <w:rsid w:val="00F51166"/>
    <w:rsid w:val="00F511BD"/>
    <w:rsid w:val="00F5129C"/>
    <w:rsid w:val="00F51E7D"/>
    <w:rsid w:val="00F51F4A"/>
    <w:rsid w:val="00F5272D"/>
    <w:rsid w:val="00F53299"/>
    <w:rsid w:val="00F556C5"/>
    <w:rsid w:val="00F556E0"/>
    <w:rsid w:val="00F560C3"/>
    <w:rsid w:val="00F56293"/>
    <w:rsid w:val="00F564AC"/>
    <w:rsid w:val="00F569FC"/>
    <w:rsid w:val="00F56E80"/>
    <w:rsid w:val="00F57151"/>
    <w:rsid w:val="00F57491"/>
    <w:rsid w:val="00F576B3"/>
    <w:rsid w:val="00F57A36"/>
    <w:rsid w:val="00F57B8E"/>
    <w:rsid w:val="00F57CB2"/>
    <w:rsid w:val="00F60766"/>
    <w:rsid w:val="00F60FBC"/>
    <w:rsid w:val="00F612DB"/>
    <w:rsid w:val="00F61315"/>
    <w:rsid w:val="00F6175E"/>
    <w:rsid w:val="00F622A9"/>
    <w:rsid w:val="00F62593"/>
    <w:rsid w:val="00F62DA1"/>
    <w:rsid w:val="00F63115"/>
    <w:rsid w:val="00F6388D"/>
    <w:rsid w:val="00F6416F"/>
    <w:rsid w:val="00F64203"/>
    <w:rsid w:val="00F64911"/>
    <w:rsid w:val="00F64AAA"/>
    <w:rsid w:val="00F64D10"/>
    <w:rsid w:val="00F64DA2"/>
    <w:rsid w:val="00F64EFC"/>
    <w:rsid w:val="00F65E53"/>
    <w:rsid w:val="00F66069"/>
    <w:rsid w:val="00F6622F"/>
    <w:rsid w:val="00F6654D"/>
    <w:rsid w:val="00F666A7"/>
    <w:rsid w:val="00F66CDF"/>
    <w:rsid w:val="00F66E1D"/>
    <w:rsid w:val="00F67748"/>
    <w:rsid w:val="00F67891"/>
    <w:rsid w:val="00F67A3A"/>
    <w:rsid w:val="00F67EE2"/>
    <w:rsid w:val="00F70BA0"/>
    <w:rsid w:val="00F70BCF"/>
    <w:rsid w:val="00F70D79"/>
    <w:rsid w:val="00F70F79"/>
    <w:rsid w:val="00F70FA6"/>
    <w:rsid w:val="00F71209"/>
    <w:rsid w:val="00F72157"/>
    <w:rsid w:val="00F72A8A"/>
    <w:rsid w:val="00F72D3D"/>
    <w:rsid w:val="00F7306B"/>
    <w:rsid w:val="00F7344B"/>
    <w:rsid w:val="00F7363A"/>
    <w:rsid w:val="00F74460"/>
    <w:rsid w:val="00F745F7"/>
    <w:rsid w:val="00F747DB"/>
    <w:rsid w:val="00F750D6"/>
    <w:rsid w:val="00F753A1"/>
    <w:rsid w:val="00F753DE"/>
    <w:rsid w:val="00F75830"/>
    <w:rsid w:val="00F75E48"/>
    <w:rsid w:val="00F7617B"/>
    <w:rsid w:val="00F76B65"/>
    <w:rsid w:val="00F76C7A"/>
    <w:rsid w:val="00F76D7B"/>
    <w:rsid w:val="00F76FF7"/>
    <w:rsid w:val="00F77646"/>
    <w:rsid w:val="00F777D9"/>
    <w:rsid w:val="00F77824"/>
    <w:rsid w:val="00F77848"/>
    <w:rsid w:val="00F779D1"/>
    <w:rsid w:val="00F77CF1"/>
    <w:rsid w:val="00F77E1C"/>
    <w:rsid w:val="00F80141"/>
    <w:rsid w:val="00F80694"/>
    <w:rsid w:val="00F80FFF"/>
    <w:rsid w:val="00F816C9"/>
    <w:rsid w:val="00F81B05"/>
    <w:rsid w:val="00F8201D"/>
    <w:rsid w:val="00F825F3"/>
    <w:rsid w:val="00F82668"/>
    <w:rsid w:val="00F82E76"/>
    <w:rsid w:val="00F8369E"/>
    <w:rsid w:val="00F83795"/>
    <w:rsid w:val="00F8389B"/>
    <w:rsid w:val="00F83CF3"/>
    <w:rsid w:val="00F84AB1"/>
    <w:rsid w:val="00F84F58"/>
    <w:rsid w:val="00F853A9"/>
    <w:rsid w:val="00F85E5F"/>
    <w:rsid w:val="00F865E8"/>
    <w:rsid w:val="00F86BCA"/>
    <w:rsid w:val="00F90875"/>
    <w:rsid w:val="00F908F5"/>
    <w:rsid w:val="00F90EEC"/>
    <w:rsid w:val="00F90F6A"/>
    <w:rsid w:val="00F918A2"/>
    <w:rsid w:val="00F91CC6"/>
    <w:rsid w:val="00F928D4"/>
    <w:rsid w:val="00F92AB0"/>
    <w:rsid w:val="00F92AC0"/>
    <w:rsid w:val="00F92E83"/>
    <w:rsid w:val="00F93D07"/>
    <w:rsid w:val="00F93D7B"/>
    <w:rsid w:val="00F94D16"/>
    <w:rsid w:val="00F94E30"/>
    <w:rsid w:val="00F94F42"/>
    <w:rsid w:val="00F95255"/>
    <w:rsid w:val="00F959E2"/>
    <w:rsid w:val="00F95DDD"/>
    <w:rsid w:val="00F96608"/>
    <w:rsid w:val="00F9774D"/>
    <w:rsid w:val="00FA0088"/>
    <w:rsid w:val="00FA056A"/>
    <w:rsid w:val="00FA0636"/>
    <w:rsid w:val="00FA1161"/>
    <w:rsid w:val="00FA1CF5"/>
    <w:rsid w:val="00FA21A4"/>
    <w:rsid w:val="00FA2296"/>
    <w:rsid w:val="00FA23D1"/>
    <w:rsid w:val="00FA2FED"/>
    <w:rsid w:val="00FA39FD"/>
    <w:rsid w:val="00FA4B5C"/>
    <w:rsid w:val="00FA5285"/>
    <w:rsid w:val="00FA5DA4"/>
    <w:rsid w:val="00FA6EE2"/>
    <w:rsid w:val="00FA7140"/>
    <w:rsid w:val="00FA7265"/>
    <w:rsid w:val="00FA759E"/>
    <w:rsid w:val="00FA7D46"/>
    <w:rsid w:val="00FA7EEB"/>
    <w:rsid w:val="00FB020C"/>
    <w:rsid w:val="00FB0864"/>
    <w:rsid w:val="00FB0EE8"/>
    <w:rsid w:val="00FB1145"/>
    <w:rsid w:val="00FB13E9"/>
    <w:rsid w:val="00FB175E"/>
    <w:rsid w:val="00FB182E"/>
    <w:rsid w:val="00FB1D54"/>
    <w:rsid w:val="00FB287D"/>
    <w:rsid w:val="00FB28D2"/>
    <w:rsid w:val="00FB29F8"/>
    <w:rsid w:val="00FB2A6B"/>
    <w:rsid w:val="00FB3398"/>
    <w:rsid w:val="00FB339A"/>
    <w:rsid w:val="00FB36AE"/>
    <w:rsid w:val="00FB3F8A"/>
    <w:rsid w:val="00FB4BEA"/>
    <w:rsid w:val="00FB57B9"/>
    <w:rsid w:val="00FB57CA"/>
    <w:rsid w:val="00FB669B"/>
    <w:rsid w:val="00FB6818"/>
    <w:rsid w:val="00FB695B"/>
    <w:rsid w:val="00FB6BF6"/>
    <w:rsid w:val="00FB71EA"/>
    <w:rsid w:val="00FB7BE8"/>
    <w:rsid w:val="00FB7D5C"/>
    <w:rsid w:val="00FB7F18"/>
    <w:rsid w:val="00FC0417"/>
    <w:rsid w:val="00FC0B49"/>
    <w:rsid w:val="00FC0C68"/>
    <w:rsid w:val="00FC0F99"/>
    <w:rsid w:val="00FC0FB9"/>
    <w:rsid w:val="00FC10E7"/>
    <w:rsid w:val="00FC118B"/>
    <w:rsid w:val="00FC137D"/>
    <w:rsid w:val="00FC18A0"/>
    <w:rsid w:val="00FC201D"/>
    <w:rsid w:val="00FC238F"/>
    <w:rsid w:val="00FC35D3"/>
    <w:rsid w:val="00FC4274"/>
    <w:rsid w:val="00FC4614"/>
    <w:rsid w:val="00FC58AF"/>
    <w:rsid w:val="00FC5F24"/>
    <w:rsid w:val="00FC5F8E"/>
    <w:rsid w:val="00FC6284"/>
    <w:rsid w:val="00FC68BA"/>
    <w:rsid w:val="00FC6C92"/>
    <w:rsid w:val="00FC7F04"/>
    <w:rsid w:val="00FD0B28"/>
    <w:rsid w:val="00FD0C19"/>
    <w:rsid w:val="00FD0C58"/>
    <w:rsid w:val="00FD0FB0"/>
    <w:rsid w:val="00FD1FEF"/>
    <w:rsid w:val="00FD2771"/>
    <w:rsid w:val="00FD2E00"/>
    <w:rsid w:val="00FD3641"/>
    <w:rsid w:val="00FD3973"/>
    <w:rsid w:val="00FD40AE"/>
    <w:rsid w:val="00FD44E8"/>
    <w:rsid w:val="00FD4C1D"/>
    <w:rsid w:val="00FD4E64"/>
    <w:rsid w:val="00FD504E"/>
    <w:rsid w:val="00FD51C7"/>
    <w:rsid w:val="00FD5721"/>
    <w:rsid w:val="00FD58FC"/>
    <w:rsid w:val="00FD59A9"/>
    <w:rsid w:val="00FD5A84"/>
    <w:rsid w:val="00FD5C05"/>
    <w:rsid w:val="00FD5EDF"/>
    <w:rsid w:val="00FD67AC"/>
    <w:rsid w:val="00FD6911"/>
    <w:rsid w:val="00FD6A95"/>
    <w:rsid w:val="00FD6FCA"/>
    <w:rsid w:val="00FD7D24"/>
    <w:rsid w:val="00FE0252"/>
    <w:rsid w:val="00FE0485"/>
    <w:rsid w:val="00FE079B"/>
    <w:rsid w:val="00FE1206"/>
    <w:rsid w:val="00FE1780"/>
    <w:rsid w:val="00FE1844"/>
    <w:rsid w:val="00FE2554"/>
    <w:rsid w:val="00FE2971"/>
    <w:rsid w:val="00FE2E3D"/>
    <w:rsid w:val="00FE2F41"/>
    <w:rsid w:val="00FE325F"/>
    <w:rsid w:val="00FE34CE"/>
    <w:rsid w:val="00FE4327"/>
    <w:rsid w:val="00FE435C"/>
    <w:rsid w:val="00FE4607"/>
    <w:rsid w:val="00FE4C19"/>
    <w:rsid w:val="00FE5738"/>
    <w:rsid w:val="00FE5A9E"/>
    <w:rsid w:val="00FE5EBE"/>
    <w:rsid w:val="00FE631E"/>
    <w:rsid w:val="00FE64C5"/>
    <w:rsid w:val="00FE6630"/>
    <w:rsid w:val="00FE6F4A"/>
    <w:rsid w:val="00FE778D"/>
    <w:rsid w:val="00FE7EF5"/>
    <w:rsid w:val="00FF0601"/>
    <w:rsid w:val="00FF08AC"/>
    <w:rsid w:val="00FF0AC2"/>
    <w:rsid w:val="00FF0ED7"/>
    <w:rsid w:val="00FF1348"/>
    <w:rsid w:val="00FF148D"/>
    <w:rsid w:val="00FF1DB8"/>
    <w:rsid w:val="00FF22BE"/>
    <w:rsid w:val="00FF301A"/>
    <w:rsid w:val="00FF3102"/>
    <w:rsid w:val="00FF3601"/>
    <w:rsid w:val="00FF3CCB"/>
    <w:rsid w:val="00FF4510"/>
    <w:rsid w:val="00FF46C9"/>
    <w:rsid w:val="00FF4772"/>
    <w:rsid w:val="00FF4842"/>
    <w:rsid w:val="00FF4AF9"/>
    <w:rsid w:val="00FF4BBC"/>
    <w:rsid w:val="00FF4CF1"/>
    <w:rsid w:val="00FF4E10"/>
    <w:rsid w:val="00FF4FB2"/>
    <w:rsid w:val="00FF59ED"/>
    <w:rsid w:val="00FF5A49"/>
    <w:rsid w:val="00FF608F"/>
    <w:rsid w:val="00FF61E8"/>
    <w:rsid w:val="00FF6433"/>
    <w:rsid w:val="00FF6602"/>
    <w:rsid w:val="00FF6B7C"/>
    <w:rsid w:val="00FF7751"/>
    <w:rsid w:val="00FF7C29"/>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r-Latn-CS" w:eastAsia="sr-Latn-C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uiPriority="35" w:qFormat="1"/>
    <w:lsdException w:name="annotation reference" w:uiPriority="99"/>
    <w:lsdException w:name="Title" w:qFormat="1"/>
    <w:lsdException w:name="Default Paragraph Font" w:uiPriority="1"/>
    <w:lsdException w:name="Body Text" w:uiPriority="99"/>
    <w:lsdException w:name="Subtitle" w:qFormat="1"/>
    <w:lsdException w:name="Hyperlink" w:uiPriority="99"/>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42BF"/>
    <w:pPr>
      <w:suppressAutoHyphens/>
    </w:pPr>
    <w:rPr>
      <w:sz w:val="24"/>
      <w:lang w:val="sr-Cyrl-CS" w:eastAsia="ar-SA"/>
    </w:rPr>
  </w:style>
  <w:style w:type="paragraph" w:styleId="Heading10">
    <w:name w:val="heading 1"/>
    <w:basedOn w:val="BodyText"/>
    <w:next w:val="Normal"/>
    <w:link w:val="Heading1Char"/>
    <w:qFormat/>
    <w:rsid w:val="002C17DD"/>
    <w:pPr>
      <w:ind w:left="709" w:hanging="709"/>
      <w:jc w:val="left"/>
      <w:outlineLvl w:val="0"/>
    </w:pPr>
    <w:rPr>
      <w:rFonts w:ascii="Arial" w:hAnsi="Arial"/>
      <w:b/>
      <w:sz w:val="22"/>
      <w:szCs w:val="22"/>
    </w:rPr>
  </w:style>
  <w:style w:type="paragraph" w:styleId="Heading2">
    <w:name w:val="heading 2"/>
    <w:basedOn w:val="Normal"/>
    <w:next w:val="Normal"/>
    <w:link w:val="Heading2Char"/>
    <w:qFormat/>
    <w:rsid w:val="005C4F53"/>
    <w:pPr>
      <w:ind w:left="709" w:hanging="709"/>
      <w:jc w:val="both"/>
      <w:outlineLvl w:val="1"/>
    </w:pPr>
    <w:rPr>
      <w:rFonts w:ascii="Arial" w:hAnsi="Arial"/>
      <w:b/>
      <w:sz w:val="22"/>
      <w:szCs w:val="22"/>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rPr>
  </w:style>
  <w:style w:type="paragraph" w:styleId="Heading4">
    <w:name w:val="heading 4"/>
    <w:basedOn w:val="Normal"/>
    <w:next w:val="Normal"/>
    <w:qFormat/>
    <w:rsid w:val="008E42BF"/>
    <w:pPr>
      <w:keepNext/>
      <w:tabs>
        <w:tab w:val="num" w:pos="0"/>
      </w:tabs>
      <w:ind w:left="-17"/>
      <w:jc w:val="both"/>
      <w:outlineLvl w:val="3"/>
    </w:pPr>
    <w:rPr>
      <w:rFonts w:ascii="Arial Narrow" w:hAnsi="Arial Narrow"/>
      <w:b/>
      <w:bCs/>
    </w:rPr>
  </w:style>
  <w:style w:type="paragraph" w:styleId="Heading5">
    <w:name w:val="heading 5"/>
    <w:basedOn w:val="Normal"/>
    <w:next w:val="Normal"/>
    <w:qFormat/>
    <w:rsid w:val="008E42BF"/>
    <w:pPr>
      <w:keepNext/>
      <w:tabs>
        <w:tab w:val="num" w:pos="0"/>
      </w:tabs>
      <w:jc w:val="both"/>
      <w:outlineLvl w:val="4"/>
    </w:pPr>
    <w:rPr>
      <w:rFonts w:ascii="Arial Narrow" w:hAnsi="Arial Narrow"/>
      <w:sz w:val="28"/>
    </w:rPr>
  </w:style>
  <w:style w:type="paragraph" w:styleId="Heading6">
    <w:name w:val="heading 6"/>
    <w:basedOn w:val="Normal"/>
    <w:next w:val="Normal"/>
    <w:qFormat/>
    <w:rsid w:val="008E42BF"/>
    <w:pPr>
      <w:keepNext/>
      <w:tabs>
        <w:tab w:val="num" w:pos="0"/>
      </w:tabs>
      <w:jc w:val="both"/>
      <w:outlineLvl w:val="5"/>
    </w:pPr>
    <w:rPr>
      <w:rFonts w:ascii="Arial Narrow" w:hAnsi="Arial Narrow"/>
      <w:b/>
      <w:sz w:val="28"/>
    </w:rPr>
  </w:style>
  <w:style w:type="paragraph" w:styleId="Heading7">
    <w:name w:val="heading 7"/>
    <w:basedOn w:val="Normal"/>
    <w:next w:val="Normal"/>
    <w:qFormat/>
    <w:rsid w:val="008E42B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qFormat/>
    <w:rsid w:val="008E42BF"/>
    <w:pPr>
      <w:keepNext/>
      <w:tabs>
        <w:tab w:val="num" w:pos="0"/>
      </w:tabs>
      <w:jc w:val="both"/>
      <w:outlineLvl w:val="7"/>
    </w:pPr>
    <w:rPr>
      <w:rFonts w:ascii="Arial Narrow" w:hAnsi="Arial Narrow"/>
      <w:b/>
      <w:bCs/>
      <w:sz w:val="23"/>
      <w:szCs w:val="23"/>
    </w:rPr>
  </w:style>
  <w:style w:type="paragraph" w:styleId="Heading9">
    <w:name w:val="heading 9"/>
    <w:basedOn w:val="Normal"/>
    <w:next w:val="Normal"/>
    <w:qFormat/>
    <w:rsid w:val="008E42B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rsid w:val="008E42BF"/>
    <w:rPr>
      <w:rFonts w:ascii="Symbol" w:hAnsi="Symbol" w:cs="Times New Roman"/>
    </w:rPr>
  </w:style>
  <w:style w:type="character" w:customStyle="1" w:styleId="WW8Num17z0">
    <w:name w:val="WW8Num17z0"/>
    <w:rsid w:val="008E42BF"/>
    <w:rPr>
      <w:rFonts w:ascii="Symbol" w:hAnsi="Symbol"/>
    </w:rPr>
  </w:style>
  <w:style w:type="character" w:customStyle="1" w:styleId="WW8Num19z1">
    <w:name w:val="WW8Num19z1"/>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rsid w:val="008E42BF"/>
    <w:rPr>
      <w:rFonts w:ascii="Symbol" w:hAnsi="Symbol"/>
    </w:rPr>
  </w:style>
  <w:style w:type="character" w:customStyle="1" w:styleId="WW8Num26z0">
    <w:name w:val="WW8Num26z0"/>
    <w:rsid w:val="008E42BF"/>
    <w:rPr>
      <w:i w:val="0"/>
    </w:rPr>
  </w:style>
  <w:style w:type="character" w:customStyle="1" w:styleId="WW8Num27z0">
    <w:name w:val="WW8Num27z0"/>
    <w:rsid w:val="008E42BF"/>
    <w:rPr>
      <w:rFonts w:ascii="Symbol" w:hAnsi="Symbol"/>
    </w:rPr>
  </w:style>
  <w:style w:type="character" w:customStyle="1" w:styleId="WW8Num28z0">
    <w:name w:val="WW8Num28z0"/>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rsid w:val="008E42BF"/>
    <w:rPr>
      <w:rFonts w:ascii="Symbol" w:hAnsi="Symbol"/>
    </w:rPr>
  </w:style>
  <w:style w:type="character" w:customStyle="1" w:styleId="WW8Num41z0">
    <w:name w:val="WW8Num41z0"/>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rsid w:val="008E42BF"/>
    <w:rPr>
      <w:rFonts w:ascii="Symbol" w:hAnsi="Symbol"/>
    </w:rPr>
  </w:style>
  <w:style w:type="character" w:customStyle="1" w:styleId="WW-WW8Num3z0">
    <w:name w:val="WW-WW8Num3z0"/>
    <w:rsid w:val="008E42BF"/>
    <w:rPr>
      <w:rFonts w:ascii="Symbol" w:hAnsi="Symbol"/>
    </w:rPr>
  </w:style>
  <w:style w:type="character" w:customStyle="1" w:styleId="WW-WW8Num4z0">
    <w:name w:val="WW-WW8Num4z0"/>
    <w:rsid w:val="008E42BF"/>
    <w:rPr>
      <w:rFonts w:ascii="Symbol" w:hAnsi="Symbol"/>
    </w:rPr>
  </w:style>
  <w:style w:type="character" w:customStyle="1" w:styleId="WW-WW8Num5z0">
    <w:name w:val="WW-WW8Num5z0"/>
    <w:rsid w:val="008E42BF"/>
    <w:rPr>
      <w:rFonts w:ascii="Symbol" w:hAnsi="Symbol" w:cs="Times New Roman"/>
    </w:rPr>
  </w:style>
  <w:style w:type="character" w:customStyle="1" w:styleId="WW-WW8Num6z0">
    <w:name w:val="WW-WW8Num6z0"/>
    <w:rsid w:val="008E42BF"/>
    <w:rPr>
      <w:rFonts w:ascii="Symbol" w:hAnsi="Symbol"/>
    </w:rPr>
  </w:style>
  <w:style w:type="character" w:customStyle="1" w:styleId="WW-WW8Num11z0">
    <w:name w:val="WW-WW8Num11z0"/>
    <w:rsid w:val="008E42BF"/>
    <w:rPr>
      <w:rFonts w:ascii="Symbol" w:hAnsi="Symbol"/>
    </w:rPr>
  </w:style>
  <w:style w:type="character" w:customStyle="1" w:styleId="WW-WW8Num15z0">
    <w:name w:val="WW-WW8Num15z0"/>
    <w:rsid w:val="008E42BF"/>
    <w:rPr>
      <w:rFonts w:ascii="Symbol" w:hAnsi="Symbol"/>
    </w:rPr>
  </w:style>
  <w:style w:type="character" w:customStyle="1" w:styleId="WW-WW8Num16z0">
    <w:name w:val="WW-WW8Num16z0"/>
    <w:rsid w:val="008E42BF"/>
    <w:rPr>
      <w:rFonts w:ascii="Symbol" w:hAnsi="Symbol" w:cs="Times New Roman"/>
    </w:rPr>
  </w:style>
  <w:style w:type="character" w:customStyle="1" w:styleId="WW-WW8Num17z0">
    <w:name w:val="WW-WW8Num17z0"/>
    <w:rsid w:val="008E42BF"/>
    <w:rPr>
      <w:rFonts w:ascii="Symbol" w:hAnsi="Symbol"/>
    </w:rPr>
  </w:style>
  <w:style w:type="character" w:customStyle="1" w:styleId="WW-WW8Num19z1">
    <w:name w:val="WW-WW8Num19z1"/>
    <w:rsid w:val="008E42BF"/>
    <w:rPr>
      <w:rFonts w:ascii="Times New Roman" w:hAnsi="Times New Roman" w:cs="Times New Roman"/>
    </w:rPr>
  </w:style>
  <w:style w:type="character" w:customStyle="1" w:styleId="WW-WW8Num20z0">
    <w:name w:val="WW-WW8Num20z0"/>
    <w:rsid w:val="008E42BF"/>
    <w:rPr>
      <w:rFonts w:ascii="Courier New" w:hAnsi="Courier New"/>
      <w:color w:val="auto"/>
    </w:rPr>
  </w:style>
  <w:style w:type="character" w:customStyle="1" w:styleId="WW-WW8Num21z0">
    <w:name w:val="WW-WW8Num21z0"/>
    <w:rsid w:val="008E42BF"/>
    <w:rPr>
      <w:rFonts w:ascii="Symbol" w:hAnsi="Symbol"/>
    </w:rPr>
  </w:style>
  <w:style w:type="character" w:customStyle="1" w:styleId="WW-WW8Num24z1">
    <w:name w:val="WW-WW8Num24z1"/>
    <w:rsid w:val="008E42BF"/>
    <w:rPr>
      <w:rFonts w:ascii="Symbol" w:hAnsi="Symbol"/>
    </w:rPr>
  </w:style>
  <w:style w:type="character" w:customStyle="1" w:styleId="WW-WW8Num25z0">
    <w:name w:val="WW-WW8Num25z0"/>
    <w:rsid w:val="008E42BF"/>
    <w:rPr>
      <w:rFonts w:ascii="Symbol" w:hAnsi="Symbol"/>
    </w:rPr>
  </w:style>
  <w:style w:type="character" w:customStyle="1" w:styleId="WW-WW8Num26z0">
    <w:name w:val="WW-WW8Num26z0"/>
    <w:rsid w:val="008E42BF"/>
    <w:rPr>
      <w:i w:val="0"/>
    </w:rPr>
  </w:style>
  <w:style w:type="character" w:customStyle="1" w:styleId="WW-WW8Num27z0">
    <w:name w:val="WW-WW8Num27z0"/>
    <w:rsid w:val="008E42BF"/>
    <w:rPr>
      <w:rFonts w:ascii="Symbol" w:hAnsi="Symbol"/>
    </w:rPr>
  </w:style>
  <w:style w:type="character" w:customStyle="1" w:styleId="WW-WW8Num28z0">
    <w:name w:val="WW-WW8Num28z0"/>
    <w:rsid w:val="008E42BF"/>
    <w:rPr>
      <w:rFonts w:ascii="Symbol" w:hAnsi="Symbol"/>
    </w:rPr>
  </w:style>
  <w:style w:type="character" w:customStyle="1" w:styleId="WW-WW8Num29z0">
    <w:name w:val="WW-WW8Num29z0"/>
    <w:rsid w:val="008E42BF"/>
    <w:rPr>
      <w:rFonts w:ascii="Symbol" w:hAnsi="Symbol"/>
    </w:rPr>
  </w:style>
  <w:style w:type="character" w:customStyle="1" w:styleId="WW-WW8Num31z0">
    <w:name w:val="WW-WW8Num31z0"/>
    <w:rsid w:val="008E42BF"/>
    <w:rPr>
      <w:rFonts w:ascii="Symbol" w:hAnsi="Symbol"/>
    </w:rPr>
  </w:style>
  <w:style w:type="character" w:customStyle="1" w:styleId="WW-WW8Num34z0">
    <w:name w:val="WW-WW8Num34z0"/>
    <w:rsid w:val="008E42BF"/>
    <w:rPr>
      <w:rFonts w:ascii="Symbol" w:hAnsi="Symbol"/>
    </w:rPr>
  </w:style>
  <w:style w:type="character" w:customStyle="1" w:styleId="WW-WW8Num35z0">
    <w:name w:val="WW-WW8Num35z0"/>
    <w:rsid w:val="008E42BF"/>
    <w:rPr>
      <w:rFonts w:ascii="Symbol" w:hAnsi="Symbol"/>
    </w:rPr>
  </w:style>
  <w:style w:type="character" w:customStyle="1" w:styleId="WW-WW8Num38z1">
    <w:name w:val="WW-WW8Num38z1"/>
    <w:rsid w:val="008E42BF"/>
    <w:rPr>
      <w:rFonts w:ascii="Courier New" w:hAnsi="Courier New" w:cs="Courier New"/>
    </w:rPr>
  </w:style>
  <w:style w:type="character" w:customStyle="1" w:styleId="WW-WW8Num38z2">
    <w:name w:val="WW-WW8Num38z2"/>
    <w:rsid w:val="008E42BF"/>
    <w:rPr>
      <w:rFonts w:ascii="Wingdings" w:hAnsi="Wingdings"/>
    </w:rPr>
  </w:style>
  <w:style w:type="character" w:customStyle="1" w:styleId="WW-WW8Num38z3">
    <w:name w:val="WW-WW8Num38z3"/>
    <w:rsid w:val="008E42BF"/>
    <w:rPr>
      <w:rFonts w:ascii="Symbol" w:hAnsi="Symbol"/>
    </w:rPr>
  </w:style>
  <w:style w:type="character" w:customStyle="1" w:styleId="WW-WW8Num39z0">
    <w:name w:val="WW-WW8Num39z0"/>
    <w:rsid w:val="008E42BF"/>
    <w:rPr>
      <w:rFonts w:ascii="Symbol" w:hAnsi="Symbol"/>
    </w:rPr>
  </w:style>
  <w:style w:type="character" w:customStyle="1" w:styleId="WW-WW8Num40z0">
    <w:name w:val="WW-WW8Num40z0"/>
    <w:rsid w:val="008E42BF"/>
    <w:rPr>
      <w:rFonts w:ascii="Symbol" w:hAnsi="Symbol"/>
    </w:rPr>
  </w:style>
  <w:style w:type="character" w:customStyle="1" w:styleId="WW-WW8Num41z0">
    <w:name w:val="WW-WW8Num41z0"/>
    <w:rsid w:val="008E42BF"/>
    <w:rPr>
      <w:rFonts w:ascii="Symbol" w:hAnsi="Symbol"/>
    </w:rPr>
  </w:style>
  <w:style w:type="character" w:customStyle="1" w:styleId="WW-WW8Num42z0">
    <w:name w:val="WW-WW8Num42z0"/>
    <w:rsid w:val="008E42BF"/>
    <w:rPr>
      <w:rFonts w:ascii="Symbol" w:hAnsi="Symbol"/>
    </w:rPr>
  </w:style>
  <w:style w:type="character" w:customStyle="1" w:styleId="WW-WW8Num43z0">
    <w:name w:val="WW-WW8Num43z0"/>
    <w:rsid w:val="008E42BF"/>
    <w:rPr>
      <w:rFonts w:ascii="Symbol" w:hAnsi="Symbol"/>
    </w:rPr>
  </w:style>
  <w:style w:type="character" w:customStyle="1" w:styleId="WW-WW8Num44z0">
    <w:name w:val="WW-WW8Num44z0"/>
    <w:rsid w:val="008E42BF"/>
    <w:rPr>
      <w:rFonts w:ascii="Symbol" w:hAnsi="Symbol"/>
    </w:rPr>
  </w:style>
  <w:style w:type="character" w:customStyle="1" w:styleId="WW-WW8Num46z0">
    <w:name w:val="WW-WW8Num46z0"/>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rsid w:val="008E42BF"/>
    <w:rPr>
      <w:rFonts w:ascii="Symbol" w:hAnsi="Symbol"/>
    </w:rPr>
  </w:style>
  <w:style w:type="character" w:customStyle="1" w:styleId="WW-WW8Num3z01">
    <w:name w:val="WW-WW8Num3z01"/>
    <w:rsid w:val="008E42BF"/>
    <w:rPr>
      <w:rFonts w:ascii="Symbol" w:hAnsi="Symbol"/>
    </w:rPr>
  </w:style>
  <w:style w:type="character" w:customStyle="1" w:styleId="WW-WW8Num4z01">
    <w:name w:val="WW-WW8Num4z01"/>
    <w:rsid w:val="008E42BF"/>
    <w:rPr>
      <w:rFonts w:ascii="Symbol" w:hAnsi="Symbol"/>
    </w:rPr>
  </w:style>
  <w:style w:type="character" w:customStyle="1" w:styleId="WW-WW8Num5z01">
    <w:name w:val="WW-WW8Num5z01"/>
    <w:rsid w:val="008E42BF"/>
    <w:rPr>
      <w:rFonts w:ascii="Symbol" w:hAnsi="Symbol" w:cs="Times New Roman"/>
    </w:rPr>
  </w:style>
  <w:style w:type="character" w:customStyle="1" w:styleId="WW-WW8Num6z01">
    <w:name w:val="WW-WW8Num6z01"/>
    <w:rsid w:val="008E42BF"/>
    <w:rPr>
      <w:rFonts w:ascii="Symbol" w:hAnsi="Symbol"/>
    </w:rPr>
  </w:style>
  <w:style w:type="character" w:customStyle="1" w:styleId="WW-WW8Num11z01">
    <w:name w:val="WW-WW8Num11z01"/>
    <w:rsid w:val="008E42BF"/>
    <w:rPr>
      <w:rFonts w:ascii="Symbol" w:hAnsi="Symbol"/>
    </w:rPr>
  </w:style>
  <w:style w:type="character" w:customStyle="1" w:styleId="WW-WW8Num15z01">
    <w:name w:val="WW-WW8Num15z01"/>
    <w:rsid w:val="008E42BF"/>
    <w:rPr>
      <w:rFonts w:ascii="Symbol" w:hAnsi="Symbol"/>
    </w:rPr>
  </w:style>
  <w:style w:type="character" w:customStyle="1" w:styleId="WW-WW8Num16z01">
    <w:name w:val="WW-WW8Num16z01"/>
    <w:rsid w:val="008E42BF"/>
    <w:rPr>
      <w:rFonts w:ascii="Symbol" w:hAnsi="Symbol" w:cs="Times New Roman"/>
    </w:rPr>
  </w:style>
  <w:style w:type="character" w:customStyle="1" w:styleId="WW-WW8Num17z01">
    <w:name w:val="WW-WW8Num17z01"/>
    <w:rsid w:val="008E42BF"/>
    <w:rPr>
      <w:rFonts w:ascii="Symbol" w:hAnsi="Symbol"/>
    </w:rPr>
  </w:style>
  <w:style w:type="character" w:customStyle="1" w:styleId="WW-WW8Num19z11">
    <w:name w:val="WW-WW8Num19z11"/>
    <w:rsid w:val="008E42BF"/>
    <w:rPr>
      <w:rFonts w:ascii="Times New Roman" w:hAnsi="Times New Roman" w:cs="Times New Roman"/>
    </w:rPr>
  </w:style>
  <w:style w:type="character" w:customStyle="1" w:styleId="WW-WW8Num20z01">
    <w:name w:val="WW-WW8Num20z01"/>
    <w:rsid w:val="008E42BF"/>
    <w:rPr>
      <w:rFonts w:ascii="Courier New" w:hAnsi="Courier New"/>
      <w:color w:val="auto"/>
    </w:rPr>
  </w:style>
  <w:style w:type="character" w:customStyle="1" w:styleId="WW-WW8Num21z01">
    <w:name w:val="WW-WW8Num21z01"/>
    <w:rsid w:val="008E42BF"/>
    <w:rPr>
      <w:rFonts w:ascii="Symbol" w:hAnsi="Symbol"/>
    </w:rPr>
  </w:style>
  <w:style w:type="character" w:customStyle="1" w:styleId="WW-WW8Num24z11">
    <w:name w:val="WW-WW8Num24z11"/>
    <w:rsid w:val="008E42BF"/>
    <w:rPr>
      <w:rFonts w:ascii="Symbol" w:hAnsi="Symbol"/>
    </w:rPr>
  </w:style>
  <w:style w:type="character" w:customStyle="1" w:styleId="WW-WW8Num25z01">
    <w:name w:val="WW-WW8Num25z01"/>
    <w:rsid w:val="008E42BF"/>
    <w:rPr>
      <w:rFonts w:ascii="Symbol" w:hAnsi="Symbol"/>
    </w:rPr>
  </w:style>
  <w:style w:type="character" w:customStyle="1" w:styleId="WW-WW8Num26z01">
    <w:name w:val="WW-WW8Num26z01"/>
    <w:rsid w:val="008E42BF"/>
    <w:rPr>
      <w:i w:val="0"/>
    </w:rPr>
  </w:style>
  <w:style w:type="character" w:customStyle="1" w:styleId="WW-WW8Num27z01">
    <w:name w:val="WW-WW8Num27z01"/>
    <w:rsid w:val="008E42BF"/>
    <w:rPr>
      <w:rFonts w:ascii="Symbol" w:hAnsi="Symbol"/>
    </w:rPr>
  </w:style>
  <w:style w:type="character" w:customStyle="1" w:styleId="WW-WW8Num28z01">
    <w:name w:val="WW-WW8Num28z01"/>
    <w:rsid w:val="008E42BF"/>
    <w:rPr>
      <w:rFonts w:ascii="Symbol" w:hAnsi="Symbol"/>
    </w:rPr>
  </w:style>
  <w:style w:type="character" w:customStyle="1" w:styleId="WW-WW8Num29z01">
    <w:name w:val="WW-WW8Num29z01"/>
    <w:rsid w:val="008E42BF"/>
    <w:rPr>
      <w:rFonts w:ascii="Symbol" w:hAnsi="Symbol"/>
    </w:rPr>
  </w:style>
  <w:style w:type="character" w:customStyle="1" w:styleId="WW-WW8Num31z01">
    <w:name w:val="WW-WW8Num31z01"/>
    <w:rsid w:val="008E42BF"/>
    <w:rPr>
      <w:rFonts w:ascii="Symbol" w:hAnsi="Symbol"/>
    </w:rPr>
  </w:style>
  <w:style w:type="character" w:customStyle="1" w:styleId="WW-WW8Num34z01">
    <w:name w:val="WW-WW8Num34z01"/>
    <w:rsid w:val="008E42BF"/>
    <w:rPr>
      <w:rFonts w:ascii="Symbol" w:hAnsi="Symbol"/>
    </w:rPr>
  </w:style>
  <w:style w:type="character" w:customStyle="1" w:styleId="WW-WW8Num35z01">
    <w:name w:val="WW-WW8Num35z01"/>
    <w:rsid w:val="008E42BF"/>
    <w:rPr>
      <w:rFonts w:ascii="Symbol" w:hAnsi="Symbol"/>
    </w:rPr>
  </w:style>
  <w:style w:type="character" w:customStyle="1" w:styleId="WW-WW8Num38z11">
    <w:name w:val="WW-WW8Num38z11"/>
    <w:rsid w:val="008E42BF"/>
    <w:rPr>
      <w:rFonts w:ascii="Courier New" w:hAnsi="Courier New" w:cs="Courier New"/>
    </w:rPr>
  </w:style>
  <w:style w:type="character" w:customStyle="1" w:styleId="WW-WW8Num38z21">
    <w:name w:val="WW-WW8Num38z21"/>
    <w:rsid w:val="008E42BF"/>
    <w:rPr>
      <w:rFonts w:ascii="Wingdings" w:hAnsi="Wingdings"/>
    </w:rPr>
  </w:style>
  <w:style w:type="character" w:customStyle="1" w:styleId="WW-WW8Num38z31">
    <w:name w:val="WW-WW8Num38z31"/>
    <w:rsid w:val="008E42BF"/>
    <w:rPr>
      <w:rFonts w:ascii="Symbol" w:hAnsi="Symbol"/>
    </w:rPr>
  </w:style>
  <w:style w:type="character" w:customStyle="1" w:styleId="WW-WW8Num39z01">
    <w:name w:val="WW-WW8Num39z01"/>
    <w:rsid w:val="008E42BF"/>
    <w:rPr>
      <w:rFonts w:ascii="Symbol" w:hAnsi="Symbol"/>
    </w:rPr>
  </w:style>
  <w:style w:type="character" w:customStyle="1" w:styleId="WW-WW8Num40z01">
    <w:name w:val="WW-WW8Num40z01"/>
    <w:rsid w:val="008E42BF"/>
    <w:rPr>
      <w:rFonts w:ascii="Symbol" w:hAnsi="Symbol"/>
    </w:rPr>
  </w:style>
  <w:style w:type="character" w:customStyle="1" w:styleId="WW-WW8Num41z01">
    <w:name w:val="WW-WW8Num41z01"/>
    <w:rsid w:val="008E42BF"/>
    <w:rPr>
      <w:rFonts w:ascii="Symbol" w:hAnsi="Symbol"/>
    </w:rPr>
  </w:style>
  <w:style w:type="character" w:customStyle="1" w:styleId="WW-WW8Num42z01">
    <w:name w:val="WW-WW8Num42z01"/>
    <w:rsid w:val="008E42BF"/>
    <w:rPr>
      <w:rFonts w:ascii="Symbol" w:hAnsi="Symbol"/>
    </w:rPr>
  </w:style>
  <w:style w:type="character" w:customStyle="1" w:styleId="WW-WW8Num43z01">
    <w:name w:val="WW-WW8Num43z01"/>
    <w:rsid w:val="008E42BF"/>
    <w:rPr>
      <w:rFonts w:ascii="Symbol" w:hAnsi="Symbol"/>
    </w:rPr>
  </w:style>
  <w:style w:type="character" w:customStyle="1" w:styleId="WW-WW8Num44z01">
    <w:name w:val="WW-WW8Num44z01"/>
    <w:rsid w:val="008E42BF"/>
    <w:rPr>
      <w:rFonts w:ascii="Symbol" w:hAnsi="Symbol"/>
    </w:rPr>
  </w:style>
  <w:style w:type="character" w:customStyle="1" w:styleId="WW-WW8Num46z01">
    <w:name w:val="WW-WW8Num46z01"/>
    <w:rsid w:val="008E42BF"/>
    <w:rPr>
      <w:rFonts w:ascii="Symbol" w:hAnsi="Symbol"/>
    </w:rPr>
  </w:style>
  <w:style w:type="character" w:customStyle="1" w:styleId="WW-Absatz-Standardschriftart11">
    <w:name w:val="WW-Absatz-Standardschriftart11"/>
    <w:rsid w:val="008E42BF"/>
  </w:style>
  <w:style w:type="character" w:customStyle="1" w:styleId="WW-WW8Num2z011">
    <w:name w:val="WW-WW8Num2z011"/>
    <w:rsid w:val="008E42BF"/>
    <w:rPr>
      <w:rFonts w:ascii="Symbol" w:hAnsi="Symbol"/>
    </w:rPr>
  </w:style>
  <w:style w:type="character" w:customStyle="1" w:styleId="WW-WW8Num3z011">
    <w:name w:val="WW-WW8Num3z011"/>
    <w:rsid w:val="008E42BF"/>
    <w:rPr>
      <w:rFonts w:ascii="Symbol" w:hAnsi="Symbol"/>
    </w:rPr>
  </w:style>
  <w:style w:type="character" w:customStyle="1" w:styleId="WW-WW8Num4z011">
    <w:name w:val="WW-WW8Num4z011"/>
    <w:rsid w:val="008E42BF"/>
    <w:rPr>
      <w:rFonts w:ascii="Symbol" w:hAnsi="Symbol"/>
    </w:rPr>
  </w:style>
  <w:style w:type="character" w:customStyle="1" w:styleId="WW-WW8Num5z011">
    <w:name w:val="WW-WW8Num5z011"/>
    <w:rsid w:val="008E42BF"/>
    <w:rPr>
      <w:rFonts w:ascii="Symbol" w:hAnsi="Symbol" w:cs="Times New Roman"/>
    </w:rPr>
  </w:style>
  <w:style w:type="character" w:customStyle="1" w:styleId="WW-WW8Num6z011">
    <w:name w:val="WW-WW8Num6z011"/>
    <w:rsid w:val="008E42BF"/>
    <w:rPr>
      <w:rFonts w:ascii="Symbol" w:hAnsi="Symbol"/>
    </w:rPr>
  </w:style>
  <w:style w:type="character" w:customStyle="1" w:styleId="WW-WW8Num11z011">
    <w:name w:val="WW-WW8Num11z011"/>
    <w:rsid w:val="008E42BF"/>
    <w:rPr>
      <w:rFonts w:ascii="Symbol" w:hAnsi="Symbol"/>
    </w:rPr>
  </w:style>
  <w:style w:type="character" w:customStyle="1" w:styleId="WW-WW8Num15z011">
    <w:name w:val="WW-WW8Num15z011"/>
    <w:rsid w:val="008E42BF"/>
    <w:rPr>
      <w:rFonts w:ascii="Symbol" w:hAnsi="Symbol"/>
    </w:rPr>
  </w:style>
  <w:style w:type="character" w:customStyle="1" w:styleId="WW-WW8Num16z011">
    <w:name w:val="WW-WW8Num16z011"/>
    <w:rsid w:val="008E42BF"/>
    <w:rPr>
      <w:rFonts w:ascii="Symbol" w:hAnsi="Symbol" w:cs="Times New Roman"/>
    </w:rPr>
  </w:style>
  <w:style w:type="character" w:customStyle="1" w:styleId="WW-WW8Num17z011">
    <w:name w:val="WW-WW8Num17z011"/>
    <w:rsid w:val="008E42BF"/>
    <w:rPr>
      <w:rFonts w:ascii="Symbol" w:hAnsi="Symbol"/>
    </w:rPr>
  </w:style>
  <w:style w:type="character" w:customStyle="1" w:styleId="WW-WW8Num19z111">
    <w:name w:val="WW-WW8Num19z111"/>
    <w:rsid w:val="008E42BF"/>
    <w:rPr>
      <w:rFonts w:ascii="Times New Roman" w:hAnsi="Times New Roman" w:cs="Times New Roman"/>
    </w:rPr>
  </w:style>
  <w:style w:type="character" w:customStyle="1" w:styleId="WW-WW8Num20z011">
    <w:name w:val="WW-WW8Num20z011"/>
    <w:rsid w:val="008E42BF"/>
    <w:rPr>
      <w:rFonts w:ascii="Courier New" w:hAnsi="Courier New"/>
      <w:color w:val="auto"/>
    </w:rPr>
  </w:style>
  <w:style w:type="character" w:customStyle="1" w:styleId="WW-WW8Num21z011">
    <w:name w:val="WW-WW8Num21z011"/>
    <w:rsid w:val="008E42BF"/>
    <w:rPr>
      <w:rFonts w:ascii="Symbol" w:hAnsi="Symbol"/>
    </w:rPr>
  </w:style>
  <w:style w:type="character" w:customStyle="1" w:styleId="WW-WW8Num24z111">
    <w:name w:val="WW-WW8Num24z111"/>
    <w:rsid w:val="008E42BF"/>
    <w:rPr>
      <w:rFonts w:ascii="Symbol" w:hAnsi="Symbol"/>
    </w:rPr>
  </w:style>
  <w:style w:type="character" w:customStyle="1" w:styleId="WW-WW8Num25z011">
    <w:name w:val="WW-WW8Num25z011"/>
    <w:rsid w:val="008E42BF"/>
    <w:rPr>
      <w:rFonts w:ascii="Symbol" w:hAnsi="Symbol"/>
    </w:rPr>
  </w:style>
  <w:style w:type="character" w:customStyle="1" w:styleId="WW-WW8Num26z011">
    <w:name w:val="WW-WW8Num26z011"/>
    <w:rsid w:val="008E42BF"/>
    <w:rPr>
      <w:i w:val="0"/>
    </w:rPr>
  </w:style>
  <w:style w:type="character" w:customStyle="1" w:styleId="WW-WW8Num27z011">
    <w:name w:val="WW-WW8Num27z011"/>
    <w:rsid w:val="008E42BF"/>
    <w:rPr>
      <w:rFonts w:ascii="Symbol" w:hAnsi="Symbol"/>
    </w:rPr>
  </w:style>
  <w:style w:type="character" w:customStyle="1" w:styleId="WW-WW8Num28z011">
    <w:name w:val="WW-WW8Num28z011"/>
    <w:rsid w:val="008E42BF"/>
    <w:rPr>
      <w:rFonts w:ascii="Symbol" w:hAnsi="Symbol"/>
    </w:rPr>
  </w:style>
  <w:style w:type="character" w:customStyle="1" w:styleId="WW-WW8Num29z011">
    <w:name w:val="WW-WW8Num29z011"/>
    <w:rsid w:val="008E42BF"/>
    <w:rPr>
      <w:rFonts w:ascii="Symbol" w:hAnsi="Symbol"/>
    </w:rPr>
  </w:style>
  <w:style w:type="character" w:customStyle="1" w:styleId="WW-WW8Num31z011">
    <w:name w:val="WW-WW8Num31z011"/>
    <w:rsid w:val="008E42BF"/>
    <w:rPr>
      <w:rFonts w:ascii="Symbol" w:hAnsi="Symbol"/>
    </w:rPr>
  </w:style>
  <w:style w:type="character" w:customStyle="1" w:styleId="WW-WW8Num34z011">
    <w:name w:val="WW-WW8Num34z011"/>
    <w:rsid w:val="008E42BF"/>
    <w:rPr>
      <w:rFonts w:ascii="Symbol" w:hAnsi="Symbol"/>
    </w:rPr>
  </w:style>
  <w:style w:type="character" w:customStyle="1" w:styleId="WW-WW8Num35z011">
    <w:name w:val="WW-WW8Num35z011"/>
    <w:rsid w:val="008E42BF"/>
    <w:rPr>
      <w:rFonts w:ascii="Symbol" w:hAnsi="Symbol"/>
    </w:rPr>
  </w:style>
  <w:style w:type="character" w:customStyle="1" w:styleId="WW-WW8Num38z111">
    <w:name w:val="WW-WW8Num38z111"/>
    <w:rsid w:val="008E42BF"/>
    <w:rPr>
      <w:rFonts w:ascii="Courier New" w:hAnsi="Courier New" w:cs="Courier New"/>
    </w:rPr>
  </w:style>
  <w:style w:type="character" w:customStyle="1" w:styleId="WW-WW8Num38z211">
    <w:name w:val="WW-WW8Num38z211"/>
    <w:rsid w:val="008E42BF"/>
    <w:rPr>
      <w:rFonts w:ascii="Wingdings" w:hAnsi="Wingdings"/>
    </w:rPr>
  </w:style>
  <w:style w:type="character" w:customStyle="1" w:styleId="WW-WW8Num38z311">
    <w:name w:val="WW-WW8Num38z311"/>
    <w:rsid w:val="008E42BF"/>
    <w:rPr>
      <w:rFonts w:ascii="Symbol" w:hAnsi="Symbol"/>
    </w:rPr>
  </w:style>
  <w:style w:type="character" w:customStyle="1" w:styleId="WW-WW8Num39z011">
    <w:name w:val="WW-WW8Num39z011"/>
    <w:rsid w:val="008E42BF"/>
    <w:rPr>
      <w:rFonts w:ascii="Symbol" w:hAnsi="Symbol"/>
    </w:rPr>
  </w:style>
  <w:style w:type="character" w:customStyle="1" w:styleId="WW-WW8Num40z011">
    <w:name w:val="WW-WW8Num40z011"/>
    <w:rsid w:val="008E42BF"/>
    <w:rPr>
      <w:rFonts w:ascii="Symbol" w:hAnsi="Symbol"/>
    </w:rPr>
  </w:style>
  <w:style w:type="character" w:customStyle="1" w:styleId="WW-WW8Num41z011">
    <w:name w:val="WW-WW8Num41z011"/>
    <w:rsid w:val="008E42BF"/>
    <w:rPr>
      <w:rFonts w:ascii="Symbol" w:hAnsi="Symbol"/>
    </w:rPr>
  </w:style>
  <w:style w:type="character" w:customStyle="1" w:styleId="WW-WW8Num42z011">
    <w:name w:val="WW-WW8Num42z011"/>
    <w:rsid w:val="008E42BF"/>
    <w:rPr>
      <w:rFonts w:ascii="Symbol" w:hAnsi="Symbol"/>
    </w:rPr>
  </w:style>
  <w:style w:type="character" w:customStyle="1" w:styleId="WW-WW8Num43z011">
    <w:name w:val="WW-WW8Num43z011"/>
    <w:rsid w:val="008E42BF"/>
    <w:rPr>
      <w:rFonts w:ascii="Symbol" w:hAnsi="Symbol"/>
    </w:rPr>
  </w:style>
  <w:style w:type="character" w:customStyle="1" w:styleId="WW-WW8Num44z011">
    <w:name w:val="WW-WW8Num44z011"/>
    <w:rsid w:val="008E42BF"/>
    <w:rPr>
      <w:rFonts w:ascii="Symbol" w:hAnsi="Symbol"/>
    </w:rPr>
  </w:style>
  <w:style w:type="character" w:customStyle="1" w:styleId="WW-WW8Num46z011">
    <w:name w:val="WW-WW8Num46z011"/>
    <w:rsid w:val="008E42BF"/>
    <w:rPr>
      <w:rFonts w:ascii="Symbol" w:hAnsi="Symbol"/>
    </w:rPr>
  </w:style>
  <w:style w:type="character" w:customStyle="1" w:styleId="WW-Absatz-Standardschriftart111">
    <w:name w:val="WW-Absatz-Standardschriftart111"/>
    <w:rsid w:val="008E42BF"/>
  </w:style>
  <w:style w:type="character" w:customStyle="1" w:styleId="WW-WW8Num2z0111">
    <w:name w:val="WW-WW8Num2z0111"/>
    <w:rsid w:val="008E42BF"/>
    <w:rPr>
      <w:rFonts w:ascii="Symbol" w:hAnsi="Symbol"/>
    </w:rPr>
  </w:style>
  <w:style w:type="character" w:customStyle="1" w:styleId="WW-WW8Num3z0111">
    <w:name w:val="WW-WW8Num3z0111"/>
    <w:rsid w:val="008E42BF"/>
    <w:rPr>
      <w:rFonts w:ascii="Symbol" w:hAnsi="Symbol"/>
    </w:rPr>
  </w:style>
  <w:style w:type="character" w:customStyle="1" w:styleId="WW-WW8Num4z0111">
    <w:name w:val="WW-WW8Num4z0111"/>
    <w:rsid w:val="008E42BF"/>
    <w:rPr>
      <w:rFonts w:ascii="Symbol" w:hAnsi="Symbol"/>
    </w:rPr>
  </w:style>
  <w:style w:type="character" w:customStyle="1" w:styleId="WW-WW8Num5z0111">
    <w:name w:val="WW-WW8Num5z0111"/>
    <w:rsid w:val="008E42BF"/>
    <w:rPr>
      <w:rFonts w:ascii="Symbol" w:hAnsi="Symbol" w:cs="Times New Roman"/>
    </w:rPr>
  </w:style>
  <w:style w:type="character" w:customStyle="1" w:styleId="WW-WW8Num6z0111">
    <w:name w:val="WW-WW8Num6z0111"/>
    <w:rsid w:val="008E42BF"/>
    <w:rPr>
      <w:rFonts w:ascii="Symbol" w:hAnsi="Symbol"/>
    </w:rPr>
  </w:style>
  <w:style w:type="character" w:customStyle="1" w:styleId="WW-WW8Num11z0111">
    <w:name w:val="WW-WW8Num11z0111"/>
    <w:rsid w:val="008E42BF"/>
    <w:rPr>
      <w:rFonts w:ascii="Symbol" w:hAnsi="Symbol"/>
    </w:rPr>
  </w:style>
  <w:style w:type="character" w:customStyle="1" w:styleId="WW-WW8Num15z0111">
    <w:name w:val="WW-WW8Num15z0111"/>
    <w:rsid w:val="008E42BF"/>
    <w:rPr>
      <w:rFonts w:ascii="Symbol" w:hAnsi="Symbol"/>
    </w:rPr>
  </w:style>
  <w:style w:type="character" w:customStyle="1" w:styleId="WW-WW8Num16z0111">
    <w:name w:val="WW-WW8Num16z0111"/>
    <w:rsid w:val="008E42BF"/>
    <w:rPr>
      <w:rFonts w:ascii="Symbol" w:hAnsi="Symbol" w:cs="Times New Roman"/>
    </w:rPr>
  </w:style>
  <w:style w:type="character" w:customStyle="1" w:styleId="WW-WW8Num17z0111">
    <w:name w:val="WW-WW8Num17z0111"/>
    <w:rsid w:val="008E42BF"/>
    <w:rPr>
      <w:rFonts w:ascii="Symbol" w:hAnsi="Symbol"/>
    </w:rPr>
  </w:style>
  <w:style w:type="character" w:customStyle="1" w:styleId="WW-WW8Num19z1111">
    <w:name w:val="WW-WW8Num19z1111"/>
    <w:rsid w:val="008E42BF"/>
    <w:rPr>
      <w:rFonts w:ascii="Times New Roman" w:hAnsi="Times New Roman" w:cs="Times New Roman"/>
    </w:rPr>
  </w:style>
  <w:style w:type="character" w:customStyle="1" w:styleId="WW-WW8Num20z0111">
    <w:name w:val="WW-WW8Num20z0111"/>
    <w:rsid w:val="008E42BF"/>
    <w:rPr>
      <w:rFonts w:ascii="Courier New" w:hAnsi="Courier New"/>
      <w:color w:val="auto"/>
    </w:rPr>
  </w:style>
  <w:style w:type="character" w:customStyle="1" w:styleId="WW-WW8Num21z0111">
    <w:name w:val="WW-WW8Num21z0111"/>
    <w:rsid w:val="008E42BF"/>
    <w:rPr>
      <w:rFonts w:ascii="Symbol" w:hAnsi="Symbol"/>
    </w:rPr>
  </w:style>
  <w:style w:type="character" w:customStyle="1" w:styleId="WW-WW8Num24z1111">
    <w:name w:val="WW-WW8Num24z1111"/>
    <w:rsid w:val="008E42BF"/>
    <w:rPr>
      <w:rFonts w:ascii="Symbol" w:hAnsi="Symbol"/>
    </w:rPr>
  </w:style>
  <w:style w:type="character" w:customStyle="1" w:styleId="WW-WW8Num25z0111">
    <w:name w:val="WW-WW8Num25z0111"/>
    <w:rsid w:val="008E42BF"/>
    <w:rPr>
      <w:rFonts w:ascii="Symbol" w:hAnsi="Symbol"/>
    </w:rPr>
  </w:style>
  <w:style w:type="character" w:customStyle="1" w:styleId="WW-WW8Num26z0111">
    <w:name w:val="WW-WW8Num26z0111"/>
    <w:rsid w:val="008E42BF"/>
    <w:rPr>
      <w:i w:val="0"/>
    </w:rPr>
  </w:style>
  <w:style w:type="character" w:customStyle="1" w:styleId="WW-WW8Num27z0111">
    <w:name w:val="WW-WW8Num27z0111"/>
    <w:rsid w:val="008E42BF"/>
    <w:rPr>
      <w:rFonts w:ascii="Symbol" w:hAnsi="Symbol"/>
    </w:rPr>
  </w:style>
  <w:style w:type="character" w:customStyle="1" w:styleId="WW-WW8Num28z0111">
    <w:name w:val="WW-WW8Num28z0111"/>
    <w:rsid w:val="008E42BF"/>
    <w:rPr>
      <w:rFonts w:ascii="Symbol" w:hAnsi="Symbol"/>
    </w:rPr>
  </w:style>
  <w:style w:type="character" w:customStyle="1" w:styleId="WW-WW8Num29z0111">
    <w:name w:val="WW-WW8Num29z0111"/>
    <w:rsid w:val="008E42BF"/>
    <w:rPr>
      <w:rFonts w:ascii="Symbol" w:hAnsi="Symbol"/>
    </w:rPr>
  </w:style>
  <w:style w:type="character" w:customStyle="1" w:styleId="WW-WW8Num31z0111">
    <w:name w:val="WW-WW8Num31z0111"/>
    <w:rsid w:val="008E42BF"/>
    <w:rPr>
      <w:rFonts w:ascii="Symbol" w:hAnsi="Symbol"/>
    </w:rPr>
  </w:style>
  <w:style w:type="character" w:customStyle="1" w:styleId="WW-WW8Num34z0111">
    <w:name w:val="WW-WW8Num34z0111"/>
    <w:rsid w:val="008E42BF"/>
    <w:rPr>
      <w:rFonts w:ascii="Symbol" w:hAnsi="Symbol"/>
    </w:rPr>
  </w:style>
  <w:style w:type="character" w:customStyle="1" w:styleId="WW-WW8Num35z0111">
    <w:name w:val="WW-WW8Num35z0111"/>
    <w:rsid w:val="008E42BF"/>
    <w:rPr>
      <w:rFonts w:ascii="Symbol" w:hAnsi="Symbol"/>
    </w:rPr>
  </w:style>
  <w:style w:type="character" w:customStyle="1" w:styleId="WW-WW8Num38z1111">
    <w:name w:val="WW-WW8Num38z1111"/>
    <w:rsid w:val="008E42BF"/>
    <w:rPr>
      <w:rFonts w:ascii="Courier New" w:hAnsi="Courier New" w:cs="Courier New"/>
    </w:rPr>
  </w:style>
  <w:style w:type="character" w:customStyle="1" w:styleId="WW-WW8Num38z2111">
    <w:name w:val="WW-WW8Num38z2111"/>
    <w:rsid w:val="008E42BF"/>
    <w:rPr>
      <w:rFonts w:ascii="Wingdings" w:hAnsi="Wingdings"/>
    </w:rPr>
  </w:style>
  <w:style w:type="character" w:customStyle="1" w:styleId="WW-WW8Num38z3111">
    <w:name w:val="WW-WW8Num38z3111"/>
    <w:rsid w:val="008E42BF"/>
    <w:rPr>
      <w:rFonts w:ascii="Symbol" w:hAnsi="Symbol"/>
    </w:rPr>
  </w:style>
  <w:style w:type="character" w:customStyle="1" w:styleId="WW-WW8Num39z0111">
    <w:name w:val="WW-WW8Num39z0111"/>
    <w:rsid w:val="008E42BF"/>
    <w:rPr>
      <w:rFonts w:ascii="Symbol" w:hAnsi="Symbol"/>
    </w:rPr>
  </w:style>
  <w:style w:type="character" w:customStyle="1" w:styleId="WW-WW8Num40z0111">
    <w:name w:val="WW-WW8Num40z0111"/>
    <w:rsid w:val="008E42BF"/>
    <w:rPr>
      <w:rFonts w:ascii="Symbol" w:hAnsi="Symbol"/>
    </w:rPr>
  </w:style>
  <w:style w:type="character" w:customStyle="1" w:styleId="WW-WW8Num41z0111">
    <w:name w:val="WW-WW8Num41z0111"/>
    <w:rsid w:val="008E42BF"/>
    <w:rPr>
      <w:rFonts w:ascii="Symbol" w:hAnsi="Symbol"/>
    </w:rPr>
  </w:style>
  <w:style w:type="character" w:customStyle="1" w:styleId="WW-WW8Num42z0111">
    <w:name w:val="WW-WW8Num42z0111"/>
    <w:rsid w:val="008E42BF"/>
    <w:rPr>
      <w:rFonts w:ascii="Symbol" w:hAnsi="Symbol"/>
    </w:rPr>
  </w:style>
  <w:style w:type="character" w:customStyle="1" w:styleId="WW-WW8Num43z0111">
    <w:name w:val="WW-WW8Num43z0111"/>
    <w:rsid w:val="008E42BF"/>
    <w:rPr>
      <w:rFonts w:ascii="Symbol" w:hAnsi="Symbol"/>
    </w:rPr>
  </w:style>
  <w:style w:type="character" w:customStyle="1" w:styleId="WW-WW8Num44z0111">
    <w:name w:val="WW-WW8Num44z0111"/>
    <w:rsid w:val="008E42BF"/>
    <w:rPr>
      <w:rFonts w:ascii="Symbol" w:hAnsi="Symbol"/>
    </w:rPr>
  </w:style>
  <w:style w:type="character" w:customStyle="1" w:styleId="WW-WW8Num46z0111">
    <w:name w:val="WW-WW8Num46z0111"/>
    <w:rsid w:val="008E42BF"/>
    <w:rPr>
      <w:rFonts w:ascii="Symbol" w:hAnsi="Symbol"/>
    </w:rPr>
  </w:style>
  <w:style w:type="character" w:customStyle="1" w:styleId="WW-Absatz-Standardschriftart1111">
    <w:name w:val="WW-Absatz-Standardschriftart1111"/>
    <w:rsid w:val="008E42BF"/>
  </w:style>
  <w:style w:type="character" w:customStyle="1" w:styleId="WW-WW8Num2z01111">
    <w:name w:val="WW-WW8Num2z01111"/>
    <w:rsid w:val="008E42BF"/>
    <w:rPr>
      <w:rFonts w:ascii="Symbol" w:hAnsi="Symbol"/>
    </w:rPr>
  </w:style>
  <w:style w:type="character" w:customStyle="1" w:styleId="WW-WW8Num3z01111">
    <w:name w:val="WW-WW8Num3z01111"/>
    <w:rsid w:val="008E42BF"/>
    <w:rPr>
      <w:rFonts w:ascii="Symbol" w:hAnsi="Symbol"/>
    </w:rPr>
  </w:style>
  <w:style w:type="character" w:customStyle="1" w:styleId="WW-WW8Num4z01111">
    <w:name w:val="WW-WW8Num4z01111"/>
    <w:rsid w:val="008E42BF"/>
    <w:rPr>
      <w:rFonts w:ascii="Symbol" w:hAnsi="Symbol"/>
    </w:rPr>
  </w:style>
  <w:style w:type="character" w:customStyle="1" w:styleId="WW-WW8Num5z01111">
    <w:name w:val="WW-WW8Num5z01111"/>
    <w:rsid w:val="008E42BF"/>
    <w:rPr>
      <w:rFonts w:ascii="Symbol" w:hAnsi="Symbol" w:cs="Times New Roman"/>
    </w:rPr>
  </w:style>
  <w:style w:type="character" w:customStyle="1" w:styleId="WW-WW8Num6z01111">
    <w:name w:val="WW-WW8Num6z01111"/>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rsid w:val="008E42BF"/>
    <w:rPr>
      <w:rFonts w:ascii="Symbol" w:hAnsi="Symbol"/>
    </w:rPr>
  </w:style>
  <w:style w:type="character" w:customStyle="1" w:styleId="WW-WW8Num17z01111">
    <w:name w:val="WW-WW8Num17z01111"/>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rsid w:val="008E42BF"/>
    <w:rPr>
      <w:rFonts w:ascii="Symbol" w:hAnsi="Symbol"/>
    </w:rPr>
  </w:style>
  <w:style w:type="character" w:customStyle="1" w:styleId="WW-WW8Num20z01111">
    <w:name w:val="WW-WW8Num20z01111"/>
    <w:rsid w:val="008E42BF"/>
    <w:rPr>
      <w:rFonts w:ascii="Symbol" w:hAnsi="Symbol"/>
    </w:rPr>
  </w:style>
  <w:style w:type="character" w:customStyle="1" w:styleId="WW8Num22z1">
    <w:name w:val="WW8Num22z1"/>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rsid w:val="008E42BF"/>
    <w:rPr>
      <w:rFonts w:ascii="Symbol" w:hAnsi="Symbol"/>
    </w:rPr>
  </w:style>
  <w:style w:type="character" w:customStyle="1" w:styleId="WW8Num27z1">
    <w:name w:val="WW8Num27z1"/>
    <w:rsid w:val="008E42BF"/>
    <w:rPr>
      <w:rFonts w:ascii="Symbol" w:hAnsi="Symbol"/>
    </w:rPr>
  </w:style>
  <w:style w:type="character" w:customStyle="1" w:styleId="WW-WW8Num28z01111">
    <w:name w:val="WW-WW8Num28z01111"/>
    <w:rsid w:val="008E42BF"/>
    <w:rPr>
      <w:rFonts w:ascii="Symbol" w:hAnsi="Symbol"/>
    </w:rPr>
  </w:style>
  <w:style w:type="character" w:customStyle="1" w:styleId="WW-WW8Num29z01111">
    <w:name w:val="WW-WW8Num29z01111"/>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rsid w:val="008E42BF"/>
    <w:rPr>
      <w:rFonts w:ascii="Symbol" w:hAnsi="Symbol"/>
    </w:rPr>
  </w:style>
  <w:style w:type="character" w:customStyle="1" w:styleId="WW8Num32z0">
    <w:name w:val="WW8Num32z0"/>
    <w:rsid w:val="008E42BF"/>
    <w:rPr>
      <w:rFonts w:ascii="Symbol" w:hAnsi="Symbol"/>
    </w:rPr>
  </w:style>
  <w:style w:type="character" w:customStyle="1" w:styleId="WW-WW8Num34z01111">
    <w:name w:val="WW-WW8Num34z01111"/>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rsid w:val="008E42BF"/>
    <w:rPr>
      <w:rFonts w:ascii="Courier New" w:hAnsi="Courier New" w:cs="Courier New"/>
    </w:rPr>
  </w:style>
  <w:style w:type="character" w:customStyle="1" w:styleId="WW8Num41z2">
    <w:name w:val="WW8Num41z2"/>
    <w:rsid w:val="008E42BF"/>
    <w:rPr>
      <w:rFonts w:ascii="Wingdings" w:hAnsi="Wingdings"/>
    </w:rPr>
  </w:style>
  <w:style w:type="character" w:customStyle="1" w:styleId="WW8Num41z3">
    <w:name w:val="WW8Num41z3"/>
    <w:rsid w:val="008E42BF"/>
    <w:rPr>
      <w:rFonts w:ascii="Symbol" w:hAnsi="Symbol"/>
    </w:rPr>
  </w:style>
  <w:style w:type="character" w:customStyle="1" w:styleId="WW-WW8Num42z01111">
    <w:name w:val="WW-WW8Num42z01111"/>
    <w:rsid w:val="008E42BF"/>
    <w:rPr>
      <w:rFonts w:ascii="Symbol" w:hAnsi="Symbol"/>
    </w:rPr>
  </w:style>
  <w:style w:type="character" w:customStyle="1" w:styleId="WW-WW8Num43z01111">
    <w:name w:val="WW-WW8Num43z01111"/>
    <w:rsid w:val="008E42BF"/>
    <w:rPr>
      <w:rFonts w:ascii="Symbol" w:hAnsi="Symbol"/>
    </w:rPr>
  </w:style>
  <w:style w:type="character" w:customStyle="1" w:styleId="WW-WW8Num44z01111">
    <w:name w:val="WW-WW8Num44z01111"/>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rsid w:val="008E42BF"/>
    <w:rPr>
      <w:rFonts w:ascii="Symbol" w:hAnsi="Symbol"/>
    </w:rPr>
  </w:style>
  <w:style w:type="character" w:customStyle="1" w:styleId="WW8Num47z0">
    <w:name w:val="WW8Num47z0"/>
    <w:rsid w:val="008E42BF"/>
    <w:rPr>
      <w:rFonts w:ascii="Symbol" w:hAnsi="Symbol"/>
    </w:rPr>
  </w:style>
  <w:style w:type="character" w:customStyle="1" w:styleId="WW8Num49z0">
    <w:name w:val="WW8Num49z0"/>
    <w:rsid w:val="008E42BF"/>
    <w:rPr>
      <w:rFonts w:ascii="Symbol" w:hAnsi="Symbol"/>
    </w:rPr>
  </w:style>
  <w:style w:type="character" w:customStyle="1" w:styleId="WW-Absatz-Standardschriftart11111">
    <w:name w:val="WW-Absatz-Standardschriftart11111"/>
    <w:rsid w:val="008E42BF"/>
  </w:style>
  <w:style w:type="character" w:customStyle="1" w:styleId="WW-WW8Num2z011111">
    <w:name w:val="WW-WW8Num2z011111"/>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rsid w:val="008E42BF"/>
    <w:rPr>
      <w:rFonts w:ascii="Symbol" w:hAnsi="Symbol"/>
    </w:rPr>
  </w:style>
  <w:style w:type="character" w:customStyle="1" w:styleId="WW8Num17z1">
    <w:name w:val="WW8Num17z1"/>
    <w:rsid w:val="008E42BF"/>
    <w:rPr>
      <w:rFonts w:ascii="Courier New" w:hAnsi="Courier New"/>
    </w:rPr>
  </w:style>
  <w:style w:type="character" w:customStyle="1" w:styleId="WW8Num17z2">
    <w:name w:val="WW8Num17z2"/>
    <w:rsid w:val="008E42BF"/>
    <w:rPr>
      <w:rFonts w:ascii="Wingdings" w:hAnsi="Wingdings"/>
    </w:rPr>
  </w:style>
  <w:style w:type="character" w:customStyle="1" w:styleId="WW-WW8Num18z0">
    <w:name w:val="WW-WW8Num18z0"/>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rsid w:val="008E42BF"/>
    <w:rPr>
      <w:rFonts w:ascii="Symbol" w:hAnsi="Symbol"/>
    </w:rPr>
  </w:style>
  <w:style w:type="character" w:customStyle="1" w:styleId="WW-WW8Num19z11111">
    <w:name w:val="WW-WW8Num19z11111"/>
    <w:rsid w:val="008E42BF"/>
    <w:rPr>
      <w:rFonts w:ascii="Courier New" w:hAnsi="Courier New" w:cs="Courier New"/>
    </w:rPr>
  </w:style>
  <w:style w:type="character" w:customStyle="1" w:styleId="WW8Num19z2">
    <w:name w:val="WW8Num19z2"/>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rsid w:val="008E42BF"/>
    <w:rPr>
      <w:rFonts w:ascii="Symbol" w:hAnsi="Symbol"/>
    </w:rPr>
  </w:style>
  <w:style w:type="character" w:customStyle="1" w:styleId="WW8Num22z0">
    <w:name w:val="WW8Num22z0"/>
    <w:rsid w:val="008E42BF"/>
    <w:rPr>
      <w:rFonts w:ascii="Symbol" w:hAnsi="Symbol"/>
    </w:rPr>
  </w:style>
  <w:style w:type="character" w:customStyle="1" w:styleId="WW-WW8Num22z1">
    <w:name w:val="WW-WW8Num22z1"/>
    <w:rsid w:val="008E42BF"/>
    <w:rPr>
      <w:rFonts w:ascii="Courier New" w:hAnsi="Courier New"/>
    </w:rPr>
  </w:style>
  <w:style w:type="character" w:customStyle="1" w:styleId="WW8Num22z2">
    <w:name w:val="WW8Num22z2"/>
    <w:rsid w:val="008E42BF"/>
    <w:rPr>
      <w:rFonts w:ascii="Wingdings" w:hAnsi="Wingdings"/>
    </w:rPr>
  </w:style>
  <w:style w:type="character" w:customStyle="1" w:styleId="WW-WW8Num23z0">
    <w:name w:val="WW-WW8Num23z0"/>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rsid w:val="008E42BF"/>
    <w:rPr>
      <w:rFonts w:ascii="Symbol" w:hAnsi="Symbol"/>
    </w:rPr>
  </w:style>
  <w:style w:type="character" w:customStyle="1" w:styleId="WW-WW8Num27z1">
    <w:name w:val="WW-WW8Num27z1"/>
    <w:rsid w:val="008E42BF"/>
    <w:rPr>
      <w:rFonts w:ascii="Courier New" w:hAnsi="Courier New" w:cs="Courier New"/>
    </w:rPr>
  </w:style>
  <w:style w:type="character" w:customStyle="1" w:styleId="WW8Num27z2">
    <w:name w:val="WW8Num27z2"/>
    <w:rsid w:val="008E42BF"/>
    <w:rPr>
      <w:rFonts w:ascii="Wingdings" w:hAnsi="Wingdings"/>
    </w:rPr>
  </w:style>
  <w:style w:type="character" w:customStyle="1" w:styleId="WW-WW8Num30z0">
    <w:name w:val="WW-WW8Num30z0"/>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rsid w:val="008E42BF"/>
    <w:rPr>
      <w:i w:val="0"/>
    </w:rPr>
  </w:style>
  <w:style w:type="character" w:customStyle="1" w:styleId="WW8Num36z0">
    <w:name w:val="WW8Num36z0"/>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rsid w:val="008E42BF"/>
    <w:rPr>
      <w:rFonts w:ascii="Symbol" w:hAnsi="Symbol"/>
    </w:rPr>
  </w:style>
  <w:style w:type="character" w:customStyle="1" w:styleId="WW-WW8Num39z01111">
    <w:name w:val="WW-WW8Num39z01111"/>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rsid w:val="008E42BF"/>
    <w:rPr>
      <w:rFonts w:ascii="Symbol" w:hAnsi="Symbol"/>
    </w:rPr>
  </w:style>
  <w:style w:type="character" w:customStyle="1" w:styleId="WW-WW8Num41z1">
    <w:name w:val="WW-WW8Num41z1"/>
    <w:rsid w:val="008E42BF"/>
    <w:rPr>
      <w:rFonts w:ascii="Courier New" w:hAnsi="Courier New" w:cs="Courier New"/>
    </w:rPr>
  </w:style>
  <w:style w:type="character" w:customStyle="1" w:styleId="WW-WW8Num41z2">
    <w:name w:val="WW-WW8Num41z2"/>
    <w:rsid w:val="008E42BF"/>
    <w:rPr>
      <w:rFonts w:ascii="Wingdings" w:hAnsi="Wingdings" w:cs="Times New Roman"/>
    </w:rPr>
  </w:style>
  <w:style w:type="character" w:customStyle="1" w:styleId="WW-WW8Num41z3">
    <w:name w:val="WW-WW8Num41z3"/>
    <w:rsid w:val="008E42BF"/>
    <w:rPr>
      <w:rFonts w:ascii="Symbol" w:hAnsi="Symbol" w:cs="Times New Roman"/>
    </w:rPr>
  </w:style>
  <w:style w:type="character" w:customStyle="1" w:styleId="WW-WW8Num42z011111">
    <w:name w:val="WW-WW8Num42z011111"/>
    <w:rsid w:val="008E42BF"/>
    <w:rPr>
      <w:rFonts w:ascii="Symbol" w:hAnsi="Symbol"/>
    </w:rPr>
  </w:style>
  <w:style w:type="character" w:customStyle="1" w:styleId="WW-WW8Num45z0">
    <w:name w:val="WW-WW8Num45z0"/>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rsid w:val="008E42BF"/>
    <w:rPr>
      <w:rFonts w:ascii="Courier New" w:hAnsi="Courier New" w:cs="Courier New"/>
    </w:rPr>
  </w:style>
  <w:style w:type="character" w:customStyle="1" w:styleId="WW8Num50z2">
    <w:name w:val="WW8Num50z2"/>
    <w:rsid w:val="008E42BF"/>
    <w:rPr>
      <w:rFonts w:ascii="Wingdings" w:hAnsi="Wingdings"/>
    </w:rPr>
  </w:style>
  <w:style w:type="character" w:customStyle="1" w:styleId="WW8Num50z3">
    <w:name w:val="WW8Num50z3"/>
    <w:rsid w:val="008E42BF"/>
    <w:rPr>
      <w:rFonts w:ascii="Symbol" w:hAnsi="Symbol"/>
    </w:rPr>
  </w:style>
  <w:style w:type="character" w:customStyle="1" w:styleId="WW8Num51z0">
    <w:name w:val="WW8Num51z0"/>
    <w:rsid w:val="008E42BF"/>
    <w:rPr>
      <w:rFonts w:ascii="Symbol" w:hAnsi="Symbol"/>
    </w:rPr>
  </w:style>
  <w:style w:type="character" w:customStyle="1" w:styleId="WW8Num51z1">
    <w:name w:val="WW8Num51z1"/>
    <w:rsid w:val="008E42BF"/>
    <w:rPr>
      <w:rFonts w:ascii="Courier New" w:hAnsi="Courier New" w:cs="Courier New"/>
    </w:rPr>
  </w:style>
  <w:style w:type="character" w:customStyle="1" w:styleId="WW8Num51z2">
    <w:name w:val="WW8Num51z2"/>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rsid w:val="008E42BF"/>
    <w:rPr>
      <w:rFonts w:ascii="Symbol" w:hAnsi="Symbol"/>
    </w:rPr>
  </w:style>
  <w:style w:type="character" w:customStyle="1" w:styleId="WW8Num54z0">
    <w:name w:val="WW8Num54z0"/>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rsid w:val="008E42BF"/>
    <w:rPr>
      <w:rFonts w:ascii="Symbol" w:hAnsi="Symbol"/>
    </w:rPr>
  </w:style>
  <w:style w:type="character" w:customStyle="1" w:styleId="WW8Num57z1">
    <w:name w:val="WW8Num57z1"/>
    <w:rsid w:val="008E42BF"/>
    <w:rPr>
      <w:rFonts w:ascii="Courier New" w:hAnsi="Courier New"/>
    </w:rPr>
  </w:style>
  <w:style w:type="character" w:customStyle="1" w:styleId="WW8Num57z2">
    <w:name w:val="WW8Num57z2"/>
    <w:rsid w:val="008E42BF"/>
    <w:rPr>
      <w:rFonts w:ascii="Wingdings" w:hAnsi="Wingdings"/>
    </w:rPr>
  </w:style>
  <w:style w:type="character" w:customStyle="1" w:styleId="WW8Num58z0">
    <w:name w:val="WW8Num58z0"/>
    <w:rsid w:val="008E42BF"/>
    <w:rPr>
      <w:rFonts w:ascii="Symbol" w:hAnsi="Symbol"/>
    </w:rPr>
  </w:style>
  <w:style w:type="character" w:customStyle="1" w:styleId="WW8Num58z1">
    <w:name w:val="WW8Num58z1"/>
    <w:rsid w:val="008E42BF"/>
    <w:rPr>
      <w:rFonts w:ascii="Courier New" w:hAnsi="Courier New"/>
    </w:rPr>
  </w:style>
  <w:style w:type="character" w:customStyle="1" w:styleId="WW8Num58z2">
    <w:name w:val="WW8Num58z2"/>
    <w:rsid w:val="008E42BF"/>
    <w:rPr>
      <w:rFonts w:ascii="Wingdings" w:hAnsi="Wingdings"/>
    </w:rPr>
  </w:style>
  <w:style w:type="character" w:customStyle="1" w:styleId="WW8Num60z0">
    <w:name w:val="WW8Num60z0"/>
    <w:rsid w:val="008E42BF"/>
    <w:rPr>
      <w:rFonts w:ascii="Symbol" w:hAnsi="Symbol"/>
    </w:rPr>
  </w:style>
  <w:style w:type="character" w:customStyle="1" w:styleId="WW8Num60z1">
    <w:name w:val="WW8Num60z1"/>
    <w:rsid w:val="008E42BF"/>
    <w:rPr>
      <w:rFonts w:ascii="Courier New" w:hAnsi="Courier New"/>
    </w:rPr>
  </w:style>
  <w:style w:type="character" w:customStyle="1" w:styleId="WW8Num60z2">
    <w:name w:val="WW8Num60z2"/>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rsid w:val="008E42BF"/>
  </w:style>
  <w:style w:type="character" w:customStyle="1" w:styleId="WW-FootnoteCharacters">
    <w:name w:val="WW-Footnote Characters"/>
    <w:rsid w:val="008E42BF"/>
  </w:style>
  <w:style w:type="character" w:customStyle="1" w:styleId="WW-FootnoteCharacters1">
    <w:name w:val="WW-Footnote Characters1"/>
    <w:rsid w:val="008E42BF"/>
  </w:style>
  <w:style w:type="character" w:customStyle="1" w:styleId="WW-FootnoteCharacters11">
    <w:name w:val="WW-Footnote Characters11"/>
    <w:rsid w:val="008E42BF"/>
  </w:style>
  <w:style w:type="character" w:customStyle="1" w:styleId="WW-FootnoteCharacters111">
    <w:name w:val="WW-Footnote Characters111"/>
    <w:rsid w:val="008E42BF"/>
  </w:style>
  <w:style w:type="character" w:customStyle="1" w:styleId="WW-FootnoteCharacters1111">
    <w:name w:val="WW-Footnote Characters1111"/>
    <w:rsid w:val="008E42BF"/>
  </w:style>
  <w:style w:type="character" w:customStyle="1" w:styleId="WW-FootnoteCharacters11111">
    <w:name w:val="WW-Footnote Characters11111"/>
    <w:rsid w:val="008E42BF"/>
    <w:rPr>
      <w:vertAlign w:val="superscript"/>
    </w:rPr>
  </w:style>
  <w:style w:type="paragraph" w:styleId="BodyText">
    <w:name w:val="Body Text"/>
    <w:basedOn w:val="Normal"/>
    <w:link w:val="BodyTextChar"/>
    <w:uiPriority w:val="99"/>
    <w:rsid w:val="008E42BF"/>
    <w:pPr>
      <w:jc w:val="both"/>
    </w:pPr>
  </w:style>
  <w:style w:type="character" w:customStyle="1" w:styleId="BodyTextChar">
    <w:name w:val="Body Text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before="120"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ascii="Arial" w:eastAsia="Lucida Sans Unicode" w:hAnsi="Arial" w:cs="Tahoma"/>
      <w:sz w:val="28"/>
      <w:szCs w:val="28"/>
    </w:rPr>
  </w:style>
  <w:style w:type="paragraph" w:customStyle="1" w:styleId="WW-Caption">
    <w:name w:val="WW-Caption"/>
    <w:basedOn w:val="Normal"/>
    <w:rsid w:val="008E42BF"/>
    <w:pPr>
      <w:suppressLineNumbers/>
      <w:spacing w:before="120" w:after="120"/>
    </w:pPr>
    <w:rPr>
      <w:rFonts w:cs="Tahoma"/>
      <w:i/>
      <w:iCs/>
      <w:sz w:val="20"/>
    </w:rPr>
  </w:style>
  <w:style w:type="paragraph" w:customStyle="1" w:styleId="WW-Index">
    <w:name w:val="WW-Index"/>
    <w:basedOn w:val="Normal"/>
    <w:rsid w:val="008E42BF"/>
    <w:pPr>
      <w:suppressLineNumbers/>
    </w:pPr>
    <w:rPr>
      <w:rFonts w:cs="Tahoma"/>
    </w:rPr>
  </w:style>
  <w:style w:type="paragraph" w:customStyle="1" w:styleId="WW-Heading">
    <w:name w:val="WW-Heading"/>
    <w:basedOn w:val="Normal"/>
    <w:next w:val="BodyText"/>
    <w:rsid w:val="008E42BF"/>
    <w:pPr>
      <w:keepNext/>
      <w:spacing w:before="240" w:after="120"/>
    </w:pPr>
    <w:rPr>
      <w:rFonts w:ascii="Arial" w:eastAsia="Lucida Sans Unicode" w:hAnsi="Arial" w:cs="Tahoma"/>
      <w:sz w:val="28"/>
      <w:szCs w:val="28"/>
    </w:rPr>
  </w:style>
  <w:style w:type="paragraph" w:customStyle="1" w:styleId="WW-Caption1">
    <w:name w:val="WW-Caption1"/>
    <w:basedOn w:val="Normal"/>
    <w:rsid w:val="008E42BF"/>
    <w:pPr>
      <w:suppressLineNumbers/>
      <w:spacing w:before="120" w:after="120"/>
    </w:pPr>
    <w:rPr>
      <w:rFonts w:cs="Tahoma"/>
      <w:i/>
      <w:iCs/>
      <w:sz w:val="20"/>
    </w:rPr>
  </w:style>
  <w:style w:type="paragraph" w:customStyle="1" w:styleId="WW-Index1">
    <w:name w:val="WW-Index1"/>
    <w:basedOn w:val="Normal"/>
    <w:rsid w:val="008E42BF"/>
    <w:pPr>
      <w:suppressLineNumbers/>
    </w:pPr>
    <w:rPr>
      <w:rFonts w:cs="Tahoma"/>
    </w:rPr>
  </w:style>
  <w:style w:type="paragraph" w:customStyle="1" w:styleId="WW-Heading1">
    <w:name w:val="WW-Heading1"/>
    <w:basedOn w:val="Normal"/>
    <w:next w:val="BodyText"/>
    <w:rsid w:val="008E42BF"/>
    <w:pPr>
      <w:keepNext/>
      <w:spacing w:before="240" w:after="120"/>
    </w:pPr>
    <w:rPr>
      <w:rFonts w:ascii="Arial" w:eastAsia="Lucida Sans Unicode" w:hAnsi="Arial" w:cs="Tahoma"/>
      <w:sz w:val="28"/>
      <w:szCs w:val="28"/>
    </w:rPr>
  </w:style>
  <w:style w:type="paragraph" w:customStyle="1" w:styleId="WW-Caption11">
    <w:name w:val="WW-Caption11"/>
    <w:basedOn w:val="Normal"/>
    <w:rsid w:val="008E42BF"/>
    <w:pPr>
      <w:suppressLineNumbers/>
      <w:spacing w:before="120" w:after="120"/>
    </w:pPr>
    <w:rPr>
      <w:rFonts w:cs="Tahoma"/>
      <w:i/>
      <w:iCs/>
      <w:sz w:val="20"/>
    </w:rPr>
  </w:style>
  <w:style w:type="paragraph" w:customStyle="1" w:styleId="WW-Index11">
    <w:name w:val="WW-Index11"/>
    <w:basedOn w:val="Normal"/>
    <w:rsid w:val="008E42BF"/>
    <w:pPr>
      <w:suppressLineNumbers/>
    </w:pPr>
    <w:rPr>
      <w:rFonts w:cs="Tahoma"/>
    </w:rPr>
  </w:style>
  <w:style w:type="paragraph" w:customStyle="1" w:styleId="WW-Heading11">
    <w:name w:val="WW-Heading11"/>
    <w:basedOn w:val="Normal"/>
    <w:next w:val="BodyText"/>
    <w:rsid w:val="008E42BF"/>
    <w:pPr>
      <w:keepNext/>
      <w:spacing w:before="240" w:after="120"/>
    </w:pPr>
    <w:rPr>
      <w:rFonts w:ascii="Arial" w:eastAsia="Lucida Sans Unicode" w:hAnsi="Arial" w:cs="Tahoma"/>
      <w:sz w:val="28"/>
      <w:szCs w:val="28"/>
    </w:rPr>
  </w:style>
  <w:style w:type="paragraph" w:customStyle="1" w:styleId="WW-Caption111">
    <w:name w:val="WW-Caption111"/>
    <w:basedOn w:val="Normal"/>
    <w:rsid w:val="008E42BF"/>
    <w:pPr>
      <w:suppressLineNumbers/>
      <w:spacing w:before="120" w:after="120"/>
    </w:pPr>
    <w:rPr>
      <w:rFonts w:cs="Tahoma"/>
      <w:i/>
      <w:iCs/>
      <w:sz w:val="20"/>
    </w:rPr>
  </w:style>
  <w:style w:type="paragraph" w:customStyle="1" w:styleId="WW-Index111">
    <w:name w:val="WW-Index111"/>
    <w:basedOn w:val="Normal"/>
    <w:rsid w:val="008E42BF"/>
    <w:pPr>
      <w:suppressLineNumbers/>
    </w:pPr>
    <w:rPr>
      <w:rFonts w:cs="Tahoma"/>
    </w:rPr>
  </w:style>
  <w:style w:type="paragraph" w:customStyle="1" w:styleId="WW-Heading111">
    <w:name w:val="WW-Heading111"/>
    <w:basedOn w:val="Normal"/>
    <w:next w:val="BodyText"/>
    <w:rsid w:val="008E42BF"/>
    <w:pPr>
      <w:keepNext/>
      <w:spacing w:before="240" w:after="120"/>
    </w:pPr>
    <w:rPr>
      <w:rFonts w:ascii="Arial" w:eastAsia="Lucida Sans Unicode" w:hAnsi="Arial" w:cs="Tahoma"/>
      <w:sz w:val="28"/>
      <w:szCs w:val="28"/>
    </w:rPr>
  </w:style>
  <w:style w:type="paragraph" w:customStyle="1" w:styleId="WW-Caption1111">
    <w:name w:val="WW-Caption1111"/>
    <w:basedOn w:val="Normal"/>
    <w:rsid w:val="008E42BF"/>
    <w:pPr>
      <w:suppressLineNumbers/>
      <w:spacing w:before="120" w:after="120"/>
    </w:pPr>
    <w:rPr>
      <w:rFonts w:cs="Tahoma"/>
      <w:i/>
      <w:iCs/>
      <w:sz w:val="20"/>
    </w:rPr>
  </w:style>
  <w:style w:type="paragraph" w:customStyle="1" w:styleId="WW-Index1111">
    <w:name w:val="WW-Index1111"/>
    <w:basedOn w:val="Normal"/>
    <w:rsid w:val="008E42BF"/>
    <w:pPr>
      <w:suppressLineNumbers/>
    </w:pPr>
    <w:rPr>
      <w:rFonts w:cs="Tahoma"/>
    </w:rPr>
  </w:style>
  <w:style w:type="paragraph" w:customStyle="1" w:styleId="WW-Heading1111">
    <w:name w:val="WW-Heading1111"/>
    <w:basedOn w:val="Normal"/>
    <w:next w:val="BodyText"/>
    <w:rsid w:val="008E42BF"/>
    <w:pPr>
      <w:keepNext/>
      <w:spacing w:before="240" w:after="120"/>
    </w:pPr>
    <w:rPr>
      <w:rFonts w:ascii="Arial" w:eastAsia="Lucida Sans Unicode" w:hAnsi="Arial" w:cs="Tahoma"/>
      <w:sz w:val="28"/>
      <w:szCs w:val="28"/>
    </w:rPr>
  </w:style>
  <w:style w:type="paragraph" w:customStyle="1" w:styleId="WW-Caption11111">
    <w:name w:val="WW-Caption11111"/>
    <w:basedOn w:val="Normal"/>
    <w:rsid w:val="008E42BF"/>
    <w:pPr>
      <w:suppressLineNumbers/>
      <w:spacing w:before="120" w:after="120"/>
    </w:pPr>
    <w:rPr>
      <w:rFonts w:cs="Tahoma"/>
      <w:i/>
      <w:iCs/>
      <w:sz w:val="20"/>
    </w:rPr>
  </w:style>
  <w:style w:type="paragraph" w:customStyle="1" w:styleId="WW-Index11111">
    <w:name w:val="WW-Index11111"/>
    <w:basedOn w:val="Normal"/>
    <w:rsid w:val="008E42BF"/>
    <w:pPr>
      <w:suppressLineNumbers/>
    </w:pPr>
    <w:rPr>
      <w:rFonts w:cs="Tahoma"/>
    </w:rPr>
  </w:style>
  <w:style w:type="paragraph" w:customStyle="1" w:styleId="WW-Heading11111">
    <w:name w:val="WW-Heading11111"/>
    <w:basedOn w:val="Normal"/>
    <w:next w:val="BodyText"/>
    <w:rsid w:val="008E42BF"/>
    <w:pPr>
      <w:keepNext/>
      <w:spacing w:before="240" w:after="120"/>
    </w:pPr>
    <w:rPr>
      <w:rFonts w:ascii="Arial" w:eastAsia="Lucida Sans Unicode" w:hAnsi="Arial" w:cs="Tahoma"/>
      <w:sz w:val="28"/>
      <w:szCs w:val="28"/>
    </w:rPr>
  </w:style>
  <w:style w:type="paragraph" w:styleId="BodyTextIndent">
    <w:name w:val="Body Text Indent"/>
    <w:basedOn w:val="Normal"/>
    <w:rsid w:val="008E42BF"/>
    <w:pPr>
      <w:ind w:left="360" w:hanging="360"/>
      <w:jc w:val="both"/>
    </w:pPr>
  </w:style>
  <w:style w:type="paragraph" w:styleId="Title">
    <w:name w:val="Title"/>
    <w:basedOn w:val="Normal"/>
    <w:next w:val="Subtitle"/>
    <w:link w:val="TitleChar"/>
    <w:qFormat/>
    <w:rsid w:val="008E42BF"/>
    <w:pPr>
      <w:jc w:val="center"/>
    </w:pPr>
    <w:rPr>
      <w:b/>
      <w:bCs/>
    </w:rPr>
  </w:style>
  <w:style w:type="paragraph" w:styleId="Subtitle">
    <w:name w:val="Subtitle"/>
    <w:basedOn w:val="WW-Heading11111"/>
    <w:next w:val="BodyText"/>
    <w:qFormat/>
    <w:rsid w:val="008E42BF"/>
    <w:pPr>
      <w:jc w:val="center"/>
    </w:pPr>
    <w:rPr>
      <w:i/>
      <w:iCs/>
    </w:rPr>
  </w:style>
  <w:style w:type="paragraph" w:customStyle="1" w:styleId="WW-BodyTextIndent2">
    <w:name w:val="WW-Body Text Indent 2"/>
    <w:basedOn w:val="Normal"/>
    <w:rsid w:val="008E42BF"/>
    <w:pPr>
      <w:ind w:left="360"/>
      <w:jc w:val="both"/>
    </w:pPr>
    <w:rPr>
      <w:rFonts w:ascii="Arial Narrow" w:hAnsi="Arial Narrow"/>
    </w:rPr>
  </w:style>
  <w:style w:type="paragraph" w:customStyle="1" w:styleId="WW-BodyTextIndent3">
    <w:name w:val="WW-Body Text Indent 3"/>
    <w:basedOn w:val="Normal"/>
    <w:rsid w:val="008E42BF"/>
    <w:pPr>
      <w:ind w:left="426"/>
      <w:jc w:val="both"/>
    </w:pPr>
    <w:rPr>
      <w:rFonts w:ascii="Arial" w:hAnsi="Arial" w:cs="Arial"/>
    </w:rPr>
  </w:style>
  <w:style w:type="paragraph" w:customStyle="1" w:styleId="WW-BodyText2">
    <w:name w:val="WW-Body Text 2"/>
    <w:basedOn w:val="Normal"/>
    <w:rsid w:val="008E42BF"/>
    <w:pPr>
      <w:jc w:val="both"/>
    </w:pPr>
    <w:rPr>
      <w:rFonts w:ascii="Arial Narrow" w:hAnsi="Arial Narrow"/>
      <w:b/>
      <w:bCs/>
    </w:rPr>
  </w:style>
  <w:style w:type="paragraph" w:customStyle="1" w:styleId="WW-BodyText3">
    <w:name w:val="WW-Body Text 3"/>
    <w:basedOn w:val="Normal"/>
    <w:rsid w:val="008E42BF"/>
    <w:pPr>
      <w:jc w:val="both"/>
    </w:pPr>
    <w:rPr>
      <w:rFonts w:ascii="Arial Narrow" w:hAnsi="Arial Narrow"/>
      <w:sz w:val="23"/>
      <w:szCs w:val="23"/>
    </w:rPr>
  </w:style>
  <w:style w:type="paragraph" w:styleId="Header">
    <w:name w:val="header"/>
    <w:basedOn w:val="Normal"/>
    <w:link w:val="HeaderChar"/>
    <w:uiPriority w:val="99"/>
    <w:rsid w:val="008E42BF"/>
    <w:pPr>
      <w:tabs>
        <w:tab w:val="center" w:pos="4320"/>
        <w:tab w:val="right" w:pos="8640"/>
      </w:tabs>
    </w:pPr>
  </w:style>
  <w:style w:type="paragraph" w:styleId="Footer">
    <w:name w:val="footer"/>
    <w:basedOn w:val="Normal"/>
    <w:link w:val="FooterChar"/>
    <w:uiPriority w:val="99"/>
    <w:rsid w:val="008E42BF"/>
    <w:pPr>
      <w:tabs>
        <w:tab w:val="center" w:pos="4320"/>
        <w:tab w:val="right" w:pos="8640"/>
      </w:tabs>
    </w:pPr>
  </w:style>
  <w:style w:type="paragraph" w:customStyle="1" w:styleId="WW-BlockText">
    <w:name w:val="WW-Block Text"/>
    <w:basedOn w:val="Normal"/>
    <w:rsid w:val="008E42BF"/>
    <w:pPr>
      <w:spacing w:before="60"/>
      <w:ind w:left="288" w:right="3600"/>
      <w:jc w:val="both"/>
    </w:pPr>
    <w:rPr>
      <w:rFonts w:ascii="Arial" w:hAnsi="Arial" w:cs="Arial"/>
    </w:rPr>
  </w:style>
  <w:style w:type="paragraph" w:customStyle="1" w:styleId="EVHeading2">
    <w:name w:val="EV Heading 2"/>
    <w:basedOn w:val="Title"/>
    <w:rsid w:val="008E42BF"/>
    <w:pPr>
      <w:jc w:val="both"/>
    </w:pPr>
    <w:rPr>
      <w:rFonts w:ascii="Arial" w:hAnsi="Arial" w:cs="Arial"/>
      <w:sz w:val="28"/>
      <w:szCs w:val="36"/>
      <w:u w:val="single"/>
      <w:lang w:val="en-GB"/>
    </w:rPr>
  </w:style>
  <w:style w:type="paragraph" w:styleId="TOC1">
    <w:name w:val="toc 1"/>
    <w:basedOn w:val="Normal"/>
    <w:next w:val="Normal"/>
    <w:uiPriority w:val="39"/>
    <w:rsid w:val="001E1402"/>
    <w:pPr>
      <w:spacing w:before="120" w:after="120"/>
    </w:pPr>
    <w:rPr>
      <w:rFonts w:ascii="Arial" w:hAnsi="Arial" w:cs="Calibri"/>
      <w:b/>
      <w:bCs/>
      <w:caps/>
      <w:sz w:val="20"/>
    </w:rPr>
  </w:style>
  <w:style w:type="paragraph" w:customStyle="1" w:styleId="WW-BalloonText">
    <w:name w:val="WW-Balloon Text"/>
    <w:basedOn w:val="Normal"/>
    <w:rsid w:val="008E42BF"/>
    <w:rPr>
      <w:rFonts w:ascii="Tahoma" w:hAnsi="Tahoma" w:cs="Tahoma"/>
      <w:sz w:val="16"/>
      <w:szCs w:val="16"/>
    </w:rPr>
  </w:style>
  <w:style w:type="paragraph" w:customStyle="1" w:styleId="Normal1">
    <w:name w:val="Normal1"/>
    <w:basedOn w:val="Normal"/>
    <w:rsid w:val="008E42BF"/>
    <w:pPr>
      <w:spacing w:before="280" w:after="280"/>
    </w:pPr>
    <w:rPr>
      <w:rFonts w:ascii="Arial" w:hAnsi="Arial" w:cs="Arial"/>
      <w:sz w:val="22"/>
      <w:szCs w:val="22"/>
      <w:lang w:val="en-US"/>
    </w:rPr>
  </w:style>
  <w:style w:type="paragraph" w:customStyle="1" w:styleId="WW-Default">
    <w:name w:val="WW-Default"/>
    <w:rsid w:val="008E42BF"/>
    <w:pPr>
      <w:widowControl w:val="0"/>
      <w:suppressAutoHyphens/>
      <w:autoSpaceDE w:val="0"/>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rsid w:val="008E42BF"/>
    <w:pPr>
      <w:suppressLineNumbers/>
    </w:pPr>
  </w:style>
  <w:style w:type="paragraph" w:customStyle="1" w:styleId="WW-TableContents1">
    <w:name w:val="WW-Table Contents1"/>
    <w:basedOn w:val="BodyText"/>
    <w:rsid w:val="008E42BF"/>
    <w:pPr>
      <w:suppressLineNumbers/>
    </w:pPr>
  </w:style>
  <w:style w:type="paragraph" w:customStyle="1" w:styleId="WW-TableContents11">
    <w:name w:val="WW-Table Contents11"/>
    <w:basedOn w:val="BodyText"/>
    <w:rsid w:val="008E42BF"/>
    <w:pPr>
      <w:suppressLineNumbers/>
    </w:pPr>
  </w:style>
  <w:style w:type="paragraph" w:customStyle="1" w:styleId="WW-TableContents111">
    <w:name w:val="WW-Table Contents111"/>
    <w:basedOn w:val="BodyText"/>
    <w:rsid w:val="008E42BF"/>
    <w:pPr>
      <w:suppressLineNumbers/>
    </w:pPr>
  </w:style>
  <w:style w:type="paragraph" w:customStyle="1" w:styleId="WW-TableContents1111">
    <w:name w:val="WW-Table Contents1111"/>
    <w:basedOn w:val="BodyText"/>
    <w:rsid w:val="008E42BF"/>
    <w:pPr>
      <w:suppressLineNumbers/>
    </w:pPr>
  </w:style>
  <w:style w:type="paragraph" w:customStyle="1" w:styleId="WW-TableContents11111">
    <w:name w:val="WW-Table Contents11111"/>
    <w:basedOn w:val="BodyText"/>
    <w:rsid w:val="008E42BF"/>
    <w:pPr>
      <w:suppressLineNumbers/>
    </w:pPr>
  </w:style>
  <w:style w:type="paragraph" w:customStyle="1" w:styleId="WW-TableContents111111">
    <w:name w:val="WW-Table Contents111111"/>
    <w:basedOn w:val="BodyText"/>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rsid w:val="008E42BF"/>
    <w:pPr>
      <w:jc w:val="center"/>
    </w:pPr>
    <w:rPr>
      <w:b/>
      <w:bCs/>
      <w:i/>
      <w:iCs/>
    </w:rPr>
  </w:style>
  <w:style w:type="paragraph" w:customStyle="1" w:styleId="WW-TableHeading1">
    <w:name w:val="WW-Table Heading1"/>
    <w:basedOn w:val="WW-TableContents1"/>
    <w:rsid w:val="008E42BF"/>
    <w:pPr>
      <w:jc w:val="center"/>
    </w:pPr>
    <w:rPr>
      <w:b/>
      <w:bCs/>
      <w:i/>
      <w:iCs/>
    </w:rPr>
  </w:style>
  <w:style w:type="paragraph" w:customStyle="1" w:styleId="WW-TableHeading11">
    <w:name w:val="WW-Table Heading11"/>
    <w:basedOn w:val="WW-TableContents11"/>
    <w:rsid w:val="008E42BF"/>
    <w:pPr>
      <w:jc w:val="center"/>
    </w:pPr>
    <w:rPr>
      <w:b/>
      <w:bCs/>
      <w:i/>
      <w:iCs/>
    </w:rPr>
  </w:style>
  <w:style w:type="paragraph" w:customStyle="1" w:styleId="WW-TableHeading111">
    <w:name w:val="WW-Table Heading111"/>
    <w:basedOn w:val="WW-TableContents111"/>
    <w:rsid w:val="008E42BF"/>
    <w:pPr>
      <w:jc w:val="center"/>
    </w:pPr>
    <w:rPr>
      <w:b/>
      <w:bCs/>
      <w:i/>
      <w:iCs/>
    </w:rPr>
  </w:style>
  <w:style w:type="paragraph" w:customStyle="1" w:styleId="WW-TableHeading1111">
    <w:name w:val="WW-Table Heading1111"/>
    <w:basedOn w:val="WW-TableContents1111"/>
    <w:rsid w:val="008E42BF"/>
    <w:pPr>
      <w:jc w:val="center"/>
    </w:pPr>
    <w:rPr>
      <w:b/>
      <w:bCs/>
      <w:i/>
      <w:iCs/>
    </w:rPr>
  </w:style>
  <w:style w:type="paragraph" w:customStyle="1" w:styleId="WW-TableHeading11111">
    <w:name w:val="WW-Table Heading11111"/>
    <w:basedOn w:val="WW-TableContents11111"/>
    <w:rsid w:val="008E42BF"/>
    <w:pPr>
      <w:jc w:val="center"/>
    </w:pPr>
    <w:rPr>
      <w:b/>
      <w:bCs/>
      <w:i/>
      <w:iCs/>
    </w:rPr>
  </w:style>
  <w:style w:type="paragraph" w:customStyle="1" w:styleId="WW-TableHeading111111">
    <w:name w:val="WW-Table Heading111111"/>
    <w:basedOn w:val="WW-TableContents111111"/>
    <w:rsid w:val="008E42BF"/>
    <w:pPr>
      <w:jc w:val="center"/>
    </w:pPr>
    <w:rPr>
      <w:b/>
      <w:bCs/>
      <w:i/>
      <w:iCs/>
    </w:rPr>
  </w:style>
  <w:style w:type="paragraph" w:styleId="FootnoteText">
    <w:name w:val="footnote text"/>
    <w:basedOn w:val="Normal"/>
    <w:semiHidden/>
    <w:rsid w:val="008E42BF"/>
    <w:rPr>
      <w:sz w:val="20"/>
      <w:lang w:val="en-US"/>
    </w:rPr>
  </w:style>
  <w:style w:type="paragraph" w:customStyle="1" w:styleId="CM4">
    <w:name w:val="CM4"/>
    <w:basedOn w:val="WW-Default"/>
    <w:next w:val="WW-Default"/>
    <w:rsid w:val="008E42BF"/>
    <w:pPr>
      <w:spacing w:line="246" w:lineRule="atLeast"/>
    </w:pPr>
    <w:rPr>
      <w:color w:val="auto"/>
      <w:sz w:val="20"/>
      <w:szCs w:val="20"/>
    </w:rPr>
  </w:style>
  <w:style w:type="paragraph" w:customStyle="1" w:styleId="CM18">
    <w:name w:val="CM18"/>
    <w:basedOn w:val="WW-Default"/>
    <w:next w:val="WW-Default"/>
    <w:rsid w:val="008E42BF"/>
    <w:pPr>
      <w:spacing w:after="353"/>
    </w:pPr>
    <w:rPr>
      <w:color w:val="auto"/>
      <w:sz w:val="20"/>
      <w:szCs w:val="20"/>
    </w:rPr>
  </w:style>
  <w:style w:type="paragraph" w:customStyle="1" w:styleId="CM73">
    <w:name w:val="CM73"/>
    <w:basedOn w:val="WW-Default"/>
    <w:next w:val="WW-Default"/>
    <w:rsid w:val="008E42BF"/>
    <w:pPr>
      <w:spacing w:after="463"/>
    </w:pPr>
    <w:rPr>
      <w:rFonts w:ascii="Arial" w:hAnsi="Arial" w:cs="Arial"/>
      <w:color w:val="auto"/>
    </w:rPr>
  </w:style>
  <w:style w:type="paragraph" w:customStyle="1" w:styleId="CM83">
    <w:name w:val="CM83"/>
    <w:basedOn w:val="WW-Default"/>
    <w:next w:val="WW-Default"/>
    <w:rsid w:val="008E42BF"/>
    <w:pPr>
      <w:spacing w:after="85"/>
    </w:pPr>
    <w:rPr>
      <w:rFonts w:ascii="Arial" w:hAnsi="Arial" w:cs="Arial"/>
      <w:color w:val="auto"/>
    </w:rPr>
  </w:style>
  <w:style w:type="paragraph" w:customStyle="1" w:styleId="formula1">
    <w:name w:val="formula1"/>
    <w:basedOn w:val="Normal"/>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rsid w:val="008E42BF"/>
    <w:pPr>
      <w:spacing w:after="245"/>
    </w:pPr>
    <w:rPr>
      <w:color w:val="auto"/>
      <w:sz w:val="20"/>
      <w:szCs w:val="20"/>
    </w:rPr>
  </w:style>
  <w:style w:type="paragraph" w:customStyle="1" w:styleId="WW-Heading111111">
    <w:name w:val="WW-Heading111111"/>
    <w:basedOn w:val="Normal"/>
    <w:next w:val="BodyText"/>
    <w:rsid w:val="008E42BF"/>
    <w:pPr>
      <w:keepNext/>
      <w:widowControl w:val="0"/>
      <w:spacing w:before="240" w:after="120"/>
    </w:pPr>
    <w:rPr>
      <w:rFonts w:ascii="Arial" w:eastAsia="Tahoma" w:hAnsi="Arial" w:cs="Tahoma"/>
      <w:sz w:val="28"/>
      <w:szCs w:val="28"/>
      <w:lang w:val="en-US"/>
    </w:rPr>
  </w:style>
  <w:style w:type="paragraph" w:customStyle="1" w:styleId="WW-Index111111">
    <w:name w:val="WW-Index111111"/>
    <w:basedOn w:val="Normal"/>
    <w:rsid w:val="008E42BF"/>
    <w:pPr>
      <w:widowControl w:val="0"/>
      <w:suppressLineNumbers/>
    </w:pPr>
    <w:rPr>
      <w:rFonts w:ascii="Tahoma" w:eastAsia="Tahoma" w:hAnsi="Tahoma"/>
      <w:szCs w:val="24"/>
      <w:lang w:val="en-US"/>
    </w:rPr>
  </w:style>
  <w:style w:type="paragraph" w:customStyle="1" w:styleId="ContentsHeading">
    <w:name w:val="Contents Heading"/>
    <w:basedOn w:val="Heading"/>
    <w:rsid w:val="008E42BF"/>
    <w:pPr>
      <w:suppressLineNumbers/>
    </w:pPr>
    <w:rPr>
      <w:b/>
      <w:bCs/>
      <w:sz w:val="32"/>
      <w:szCs w:val="32"/>
    </w:rPr>
  </w:style>
  <w:style w:type="paragraph" w:customStyle="1" w:styleId="WW-ContentsHeading">
    <w:name w:val="WW-Contents Heading"/>
    <w:basedOn w:val="WW-Heading"/>
    <w:rsid w:val="008E42BF"/>
    <w:pPr>
      <w:suppressLineNumbers/>
    </w:pPr>
    <w:rPr>
      <w:b/>
      <w:bCs/>
      <w:sz w:val="32"/>
      <w:szCs w:val="32"/>
    </w:rPr>
  </w:style>
  <w:style w:type="paragraph" w:customStyle="1" w:styleId="WW-ContentsHeading1">
    <w:name w:val="WW-Contents Heading1"/>
    <w:basedOn w:val="WW-Heading1"/>
    <w:rsid w:val="008E42BF"/>
    <w:pPr>
      <w:suppressLineNumbers/>
    </w:pPr>
    <w:rPr>
      <w:b/>
      <w:bCs/>
      <w:sz w:val="32"/>
      <w:szCs w:val="32"/>
    </w:rPr>
  </w:style>
  <w:style w:type="paragraph" w:customStyle="1" w:styleId="WW-ContentsHeading11">
    <w:name w:val="WW-Contents Heading11"/>
    <w:basedOn w:val="WW-Heading11"/>
    <w:rsid w:val="008E42BF"/>
    <w:pPr>
      <w:suppressLineNumbers/>
    </w:pPr>
    <w:rPr>
      <w:b/>
      <w:bCs/>
      <w:sz w:val="32"/>
      <w:szCs w:val="32"/>
    </w:rPr>
  </w:style>
  <w:style w:type="paragraph" w:customStyle="1" w:styleId="WW-ContentsHeading111">
    <w:name w:val="WW-Contents Heading111"/>
    <w:basedOn w:val="WW-Heading111"/>
    <w:rsid w:val="008E42BF"/>
    <w:pPr>
      <w:suppressLineNumbers/>
    </w:pPr>
    <w:rPr>
      <w:b/>
      <w:bCs/>
      <w:sz w:val="32"/>
      <w:szCs w:val="32"/>
    </w:rPr>
  </w:style>
  <w:style w:type="paragraph" w:customStyle="1" w:styleId="WW-ContentsHeading1111">
    <w:name w:val="WW-Contents Heading1111"/>
    <w:basedOn w:val="WW-Heading1111"/>
    <w:rsid w:val="008E42BF"/>
    <w:pPr>
      <w:suppressLineNumbers/>
    </w:pPr>
    <w:rPr>
      <w:b/>
      <w:bCs/>
      <w:sz w:val="32"/>
      <w:szCs w:val="32"/>
    </w:rPr>
  </w:style>
  <w:style w:type="paragraph" w:customStyle="1" w:styleId="WW-ContentsHeading11111">
    <w:name w:val="WW-Contents Heading11111"/>
    <w:basedOn w:val="WW-Heading11111"/>
    <w:rsid w:val="008E42BF"/>
    <w:pPr>
      <w:suppressLineNumbers/>
    </w:pPr>
    <w:rPr>
      <w:b/>
      <w:bCs/>
      <w:sz w:val="32"/>
      <w:szCs w:val="32"/>
    </w:rPr>
  </w:style>
  <w:style w:type="paragraph" w:customStyle="1" w:styleId="WW-ContentsHeading111111">
    <w:name w:val="WW-Contents Heading111111"/>
    <w:basedOn w:val="WW-Heading111111"/>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rsid w:val="008E42BF"/>
  </w:style>
  <w:style w:type="paragraph" w:customStyle="1" w:styleId="WW-Framecontents1">
    <w:name w:val="WW-Frame contents1"/>
    <w:basedOn w:val="BodyText"/>
    <w:rsid w:val="008E42BF"/>
  </w:style>
  <w:style w:type="paragraph" w:customStyle="1" w:styleId="WW-Framecontents11">
    <w:name w:val="WW-Frame contents11"/>
    <w:basedOn w:val="BodyText"/>
    <w:rsid w:val="008E42BF"/>
  </w:style>
  <w:style w:type="paragraph" w:customStyle="1" w:styleId="WW-Framecontents111">
    <w:name w:val="WW-Frame contents111"/>
    <w:basedOn w:val="BodyText"/>
    <w:rsid w:val="008E42BF"/>
  </w:style>
  <w:style w:type="paragraph" w:customStyle="1" w:styleId="WW-Framecontents1111">
    <w:name w:val="WW-Frame contents1111"/>
    <w:basedOn w:val="BodyText"/>
    <w:rsid w:val="008E42BF"/>
  </w:style>
  <w:style w:type="paragraph" w:customStyle="1" w:styleId="WW-Framecontents11111">
    <w:name w:val="WW-Frame contents11111"/>
    <w:basedOn w:val="BodyText"/>
    <w:rsid w:val="008E42BF"/>
  </w:style>
  <w:style w:type="paragraph" w:styleId="BodyTextIndent2">
    <w:name w:val="Body Text Indent 2"/>
    <w:basedOn w:val="Normal"/>
    <w:rsid w:val="008E42BF"/>
    <w:pPr>
      <w:spacing w:after="120"/>
      <w:ind w:left="1077"/>
      <w:jc w:val="both"/>
    </w:pPr>
    <w:rPr>
      <w:rFonts w:ascii="Arial Narrow" w:hAnsi="Arial Narrow"/>
    </w:rPr>
  </w:style>
  <w:style w:type="paragraph" w:styleId="BodyTextIndent3">
    <w:name w:val="Body Text Indent 3"/>
    <w:basedOn w:val="Normal"/>
    <w:rsid w:val="008E42BF"/>
    <w:pPr>
      <w:ind w:left="720"/>
      <w:jc w:val="both"/>
    </w:pPr>
    <w:rPr>
      <w:rFonts w:ascii="Arial Narrow" w:hAnsi="Arial Narrow"/>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semiHidden/>
    <w:rsid w:val="008E42BF"/>
    <w:rPr>
      <w:rFonts w:ascii="Tahoma" w:hAnsi="Tahoma"/>
      <w:sz w:val="16"/>
      <w:szCs w:val="16"/>
    </w:rPr>
  </w:style>
  <w:style w:type="character" w:styleId="FootnoteReference">
    <w:name w:val="footnote reference"/>
    <w:semiHidden/>
    <w:rsid w:val="008E42BF"/>
    <w:rPr>
      <w:vertAlign w:val="superscript"/>
    </w:rPr>
  </w:style>
  <w:style w:type="table" w:styleId="TableGrid">
    <w:name w:val="Table Grid"/>
    <w:basedOn w:val="TableNormal"/>
    <w:uiPriority w:val="59"/>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suppressAutoHyphens w:val="0"/>
      <w:autoSpaceDE w:val="0"/>
      <w:autoSpaceDN w:val="0"/>
      <w:adjustRightInd w:val="0"/>
      <w:jc w:val="both"/>
    </w:pPr>
    <w:rPr>
      <w:rFonts w:ascii="Arial" w:hAnsi="Arial" w:cs="Arial"/>
      <w:snapToGrid w:val="0"/>
      <w:w w:val="90"/>
      <w:sz w:val="22"/>
      <w:szCs w:val="22"/>
      <w:lang w:eastAsia="en-US"/>
    </w:rPr>
  </w:style>
  <w:style w:type="paragraph" w:customStyle="1" w:styleId="nabrajanje">
    <w:name w:val="nabrajanje"/>
    <w:basedOn w:val="Normal"/>
    <w:rsid w:val="00EE3F24"/>
    <w:pPr>
      <w:tabs>
        <w:tab w:val="num" w:pos="360"/>
      </w:tabs>
      <w:suppressAutoHyphens w:val="0"/>
      <w:ind w:left="360" w:hanging="360"/>
    </w:pPr>
    <w:rPr>
      <w:lang w:eastAsia="en-US"/>
    </w:rPr>
  </w:style>
  <w:style w:type="paragraph" w:styleId="BodyText3">
    <w:name w:val="Body Text 3"/>
    <w:basedOn w:val="Normal"/>
    <w:rsid w:val="00A81DFB"/>
    <w:pPr>
      <w:spacing w:after="120"/>
    </w:pPr>
    <w:rPr>
      <w:sz w:val="16"/>
      <w:szCs w:val="16"/>
    </w:rPr>
  </w:style>
  <w:style w:type="paragraph" w:styleId="PlainText">
    <w:name w:val="Plain Text"/>
    <w:basedOn w:val="Normal"/>
    <w:rsid w:val="00EC069A"/>
    <w:pPr>
      <w:suppressAutoHyphens w:val="0"/>
    </w:pPr>
    <w:rPr>
      <w:rFonts w:ascii="Courier New" w:hAnsi="Courier New"/>
      <w:sz w:val="20"/>
      <w:lang w:val="en-US" w:eastAsia="en-US"/>
    </w:rPr>
  </w:style>
  <w:style w:type="paragraph" w:styleId="NormalWeb">
    <w:name w:val="Normal (Web)"/>
    <w:basedOn w:val="Normal"/>
    <w:uiPriority w:val="99"/>
    <w:rsid w:val="00EC069A"/>
    <w:pPr>
      <w:suppressAutoHyphens w:val="0"/>
      <w:spacing w:before="100" w:beforeAutospacing="1" w:after="100" w:afterAutospacing="1"/>
    </w:pPr>
    <w:rPr>
      <w:szCs w:val="24"/>
      <w:lang w:val="en-US" w:eastAsia="en-US"/>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style>
  <w:style w:type="paragraph" w:styleId="DocumentMap">
    <w:name w:val="Document Map"/>
    <w:basedOn w:val="Normal"/>
    <w:semiHidden/>
    <w:rsid w:val="00F13418"/>
    <w:pPr>
      <w:shd w:val="clear" w:color="auto" w:fill="000080"/>
    </w:pPr>
    <w:rPr>
      <w:rFonts w:ascii="Tahoma" w:hAnsi="Tahoma" w:cs="Tahoma"/>
      <w:sz w:val="20"/>
    </w:rPr>
  </w:style>
  <w:style w:type="paragraph" w:styleId="ListParagraph">
    <w:name w:val="List Paragraph"/>
    <w:basedOn w:val="Normal"/>
    <w:link w:val="ListParagraphChar"/>
    <w:uiPriority w:val="34"/>
    <w:qFormat/>
    <w:rsid w:val="002F28B2"/>
    <w:pPr>
      <w:suppressAutoHyphens w:val="0"/>
      <w:spacing w:after="200" w:line="276" w:lineRule="auto"/>
      <w:ind w:left="720"/>
      <w:contextualSpacing/>
    </w:pPr>
    <w:rPr>
      <w:rFonts w:ascii="Calibri" w:eastAsia="Calibri" w:hAnsi="Calibri"/>
      <w:sz w:val="22"/>
      <w:szCs w:val="22"/>
      <w:lang w:val="sr-Latn-CS" w:eastAsia="en-US"/>
    </w:rPr>
  </w:style>
  <w:style w:type="character" w:styleId="FollowedHyperlink">
    <w:name w:val="FollowedHyperlink"/>
    <w:uiPriority w:val="99"/>
    <w:rsid w:val="001449E7"/>
    <w:rPr>
      <w:color w:val="800080"/>
      <w:u w:val="single"/>
    </w:rPr>
  </w:style>
  <w:style w:type="character" w:customStyle="1" w:styleId="CharChar">
    <w:name w:val="Char Char"/>
    <w:locked/>
    <w:rsid w:val="004D55E9"/>
    <w:rPr>
      <w:sz w:val="24"/>
      <w:lang w:val="sr-Cyrl-CS" w:eastAsia="ar-SA" w:bidi="ar-SA"/>
    </w:rPr>
  </w:style>
  <w:style w:type="paragraph" w:customStyle="1" w:styleId="Narrow">
    <w:name w:val="Narrow"/>
    <w:aliases w:val="3pt"/>
    <w:basedOn w:val="Normal"/>
    <w:rsid w:val="00D372C8"/>
    <w:pPr>
      <w:suppressAutoHyphens w:val="0"/>
      <w:spacing w:after="60"/>
      <w:jc w:val="both"/>
    </w:pPr>
    <w:rPr>
      <w:rFonts w:ascii="Arial Narrow" w:hAnsi="Arial Narrow"/>
      <w:szCs w:val="24"/>
      <w:lang w:val="en-GB" w:eastAsia="en-US"/>
    </w:rPr>
  </w:style>
  <w:style w:type="character" w:customStyle="1" w:styleId="CharChar1">
    <w:name w:val="Char Char1"/>
    <w:rsid w:val="003559E9"/>
    <w:rPr>
      <w:sz w:val="24"/>
      <w:lang w:val="sr-Cyrl-CS" w:eastAsia="ar-SA" w:bidi="ar-SA"/>
    </w:rPr>
  </w:style>
  <w:style w:type="paragraph" w:customStyle="1" w:styleId="ArrialNarrow">
    <w:name w:val="Arrial Narrow"/>
    <w:aliases w:val="3 pt"/>
    <w:basedOn w:val="BodyText"/>
    <w:rsid w:val="00BA6467"/>
    <w:pPr>
      <w:suppressAutoHyphens w:val="0"/>
      <w:autoSpaceDE w:val="0"/>
      <w:autoSpaceDN w:val="0"/>
      <w:spacing w:after="60"/>
    </w:pPr>
    <w:rPr>
      <w:rFonts w:ascii="Arial Narrow" w:hAnsi="Arial Narrow"/>
      <w:lang w:val="en-GB" w:eastAsia="en-US"/>
    </w:rPr>
  </w:style>
  <w:style w:type="paragraph" w:customStyle="1" w:styleId="xl41">
    <w:name w:val="xl41"/>
    <w:basedOn w:val="Normal"/>
    <w:rsid w:val="00660E11"/>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rPr>
      <w:sz w:val="24"/>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rsid w:val="00805216"/>
    <w:pPr>
      <w:suppressAutoHyphens w:val="0"/>
      <w:spacing w:after="240"/>
    </w:pPr>
    <w:rPr>
      <w:lang w:val="en-US" w:eastAsia="en-US"/>
    </w:rPr>
  </w:style>
  <w:style w:type="paragraph" w:customStyle="1" w:styleId="Normala">
    <w:name w:val="Normal(a)"/>
    <w:basedOn w:val="Normal"/>
    <w:rsid w:val="00805216"/>
    <w:pPr>
      <w:keepLines/>
      <w:suppressAutoHyphens w:val="0"/>
      <w:spacing w:after="120"/>
      <w:jc w:val="both"/>
    </w:pPr>
    <w:rPr>
      <w:lang w:val="en-GB" w:eastAsia="en-GB"/>
    </w:rPr>
  </w:style>
  <w:style w:type="paragraph" w:styleId="TOC2">
    <w:name w:val="toc 2"/>
    <w:basedOn w:val="Normal"/>
    <w:next w:val="Normal"/>
    <w:autoRedefine/>
    <w:uiPriority w:val="39"/>
    <w:rsid w:val="00805216"/>
    <w:pPr>
      <w:ind w:left="240"/>
    </w:pPr>
    <w:rPr>
      <w:rFonts w:ascii="Calibri" w:hAnsi="Calibri" w:cs="Calibri"/>
      <w:smallCaps/>
      <w:sz w:val="20"/>
    </w:rPr>
  </w:style>
  <w:style w:type="paragraph" w:styleId="TOC3">
    <w:name w:val="toc 3"/>
    <w:basedOn w:val="Normal"/>
    <w:next w:val="Normal"/>
    <w:autoRedefine/>
    <w:uiPriority w:val="39"/>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rsid w:val="00A77E54"/>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rsid w:val="00A77E54"/>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character" w:customStyle="1" w:styleId="HeaderChar">
    <w:name w:val="Header Char"/>
    <w:link w:val="Header"/>
    <w:uiPriority w:val="99"/>
    <w:rsid w:val="00A77E54"/>
    <w:rPr>
      <w:sz w:val="24"/>
      <w:lang w:eastAsia="ar-SA"/>
    </w:rPr>
  </w:style>
  <w:style w:type="character" w:customStyle="1" w:styleId="BalloonTextChar">
    <w:name w:val="Balloon Text Char"/>
    <w:link w:val="BalloonText"/>
    <w:uiPriority w:val="99"/>
    <w:semiHidden/>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rsid w:val="00E009E9"/>
  </w:style>
  <w:style w:type="character" w:customStyle="1" w:styleId="hps">
    <w:name w:val="hps"/>
    <w:basedOn w:val="DefaultParagraphFont"/>
    <w:rsid w:val="00E009E9"/>
  </w:style>
  <w:style w:type="character" w:styleId="BookTitle">
    <w:name w:val="Book Title"/>
    <w:basedOn w:val="DefaultParagraphFont"/>
    <w:uiPriority w:val="33"/>
    <w:qFormat/>
    <w:rsid w:val="0059587B"/>
    <w:rPr>
      <w:b/>
      <w:bCs/>
      <w:smallCaps/>
      <w:spacing w:val="5"/>
    </w:rPr>
  </w:style>
  <w:style w:type="character" w:customStyle="1" w:styleId="CharChar10">
    <w:name w:val="Char Char1"/>
    <w:rsid w:val="00981DC1"/>
    <w:rPr>
      <w:sz w:val="24"/>
      <w:lang w:val="sr-Cyrl-CS" w:eastAsia="ar-SA" w:bidi="ar-SA"/>
    </w:rPr>
  </w:style>
  <w:style w:type="character" w:customStyle="1" w:styleId="TitleChar">
    <w:name w:val="Title Char"/>
    <w:basedOn w:val="DefaultParagraphFont"/>
    <w:link w:val="Title"/>
    <w:rsid w:val="003C06CE"/>
    <w:rPr>
      <w:b/>
      <w:bCs/>
      <w:sz w:val="24"/>
      <w:lang w:val="sr-Cyrl-CS" w:eastAsia="ar-SA"/>
    </w:rPr>
  </w:style>
  <w:style w:type="paragraph" w:customStyle="1" w:styleId="Standard">
    <w:name w:val="Standard"/>
    <w:rsid w:val="00DB1391"/>
    <w:pPr>
      <w:suppressAutoHyphens/>
      <w:textAlignment w:val="baseline"/>
    </w:pPr>
    <w:rPr>
      <w:rFonts w:eastAsia="Lucida Sans Unicode"/>
      <w:kern w:val="1"/>
      <w:sz w:val="24"/>
      <w:szCs w:val="24"/>
      <w:lang w:val="en-US" w:eastAsia="zh-CN" w:bidi="hi-IN"/>
    </w:rPr>
  </w:style>
  <w:style w:type="character" w:customStyle="1" w:styleId="Heading3Char">
    <w:name w:val="Heading 3 Char"/>
    <w:basedOn w:val="DefaultParagraphFont"/>
    <w:link w:val="Heading3"/>
    <w:rsid w:val="0089224E"/>
    <w:rPr>
      <w:rFonts w:ascii="Arial Narrow" w:hAnsi="Arial Narrow"/>
      <w:b/>
      <w:bCs/>
      <w:sz w:val="32"/>
      <w:lang w:val="sr-Cyrl-CS" w:eastAsia="ar-SA"/>
    </w:rPr>
  </w:style>
  <w:style w:type="character" w:customStyle="1" w:styleId="ListParagraphChar">
    <w:name w:val="List Paragraph Char"/>
    <w:link w:val="ListParagraph"/>
    <w:uiPriority w:val="99"/>
    <w:rsid w:val="002323E6"/>
    <w:rPr>
      <w:rFonts w:ascii="Calibri" w:eastAsia="Calibri" w:hAnsi="Calibri"/>
      <w:sz w:val="22"/>
      <w:szCs w:val="22"/>
      <w:lang w:eastAsia="en-US"/>
    </w:rPr>
  </w:style>
  <w:style w:type="character" w:customStyle="1" w:styleId="NoSpacingChar">
    <w:name w:val="No Spacing Char"/>
    <w:link w:val="NoSpacing"/>
    <w:uiPriority w:val="1"/>
    <w:locked/>
    <w:rsid w:val="009A1117"/>
    <w:rPr>
      <w:sz w:val="22"/>
      <w:szCs w:val="22"/>
      <w:lang w:val="en-US" w:eastAsia="en-US"/>
    </w:rPr>
  </w:style>
  <w:style w:type="paragraph" w:styleId="NoSpacing">
    <w:name w:val="No Spacing"/>
    <w:link w:val="NoSpacingChar"/>
    <w:uiPriority w:val="1"/>
    <w:qFormat/>
    <w:rsid w:val="009A1117"/>
    <w:rPr>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r-Latn-CS" w:eastAsia="sr-Latn-C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uiPriority="35" w:qFormat="1"/>
    <w:lsdException w:name="annotation reference" w:uiPriority="99"/>
    <w:lsdException w:name="Title" w:qFormat="1"/>
    <w:lsdException w:name="Default Paragraph Font" w:uiPriority="1"/>
    <w:lsdException w:name="Body Text" w:uiPriority="99"/>
    <w:lsdException w:name="Subtitle" w:qFormat="1"/>
    <w:lsdException w:name="Hyperlink" w:uiPriority="99"/>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42BF"/>
    <w:pPr>
      <w:suppressAutoHyphens/>
    </w:pPr>
    <w:rPr>
      <w:sz w:val="24"/>
      <w:lang w:val="sr-Cyrl-CS" w:eastAsia="ar-SA"/>
    </w:rPr>
  </w:style>
  <w:style w:type="paragraph" w:styleId="Heading10">
    <w:name w:val="heading 1"/>
    <w:basedOn w:val="BodyText"/>
    <w:next w:val="Normal"/>
    <w:link w:val="Heading1Char"/>
    <w:qFormat/>
    <w:rsid w:val="002C17DD"/>
    <w:pPr>
      <w:ind w:left="709" w:hanging="709"/>
      <w:jc w:val="left"/>
      <w:outlineLvl w:val="0"/>
    </w:pPr>
    <w:rPr>
      <w:rFonts w:ascii="Arial" w:hAnsi="Arial"/>
      <w:b/>
      <w:sz w:val="22"/>
      <w:szCs w:val="22"/>
    </w:rPr>
  </w:style>
  <w:style w:type="paragraph" w:styleId="Heading2">
    <w:name w:val="heading 2"/>
    <w:basedOn w:val="Normal"/>
    <w:next w:val="Normal"/>
    <w:link w:val="Heading2Char"/>
    <w:qFormat/>
    <w:rsid w:val="005C4F53"/>
    <w:pPr>
      <w:ind w:left="709" w:hanging="709"/>
      <w:jc w:val="both"/>
      <w:outlineLvl w:val="1"/>
    </w:pPr>
    <w:rPr>
      <w:rFonts w:ascii="Arial" w:hAnsi="Arial"/>
      <w:b/>
      <w:sz w:val="22"/>
      <w:szCs w:val="22"/>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rPr>
  </w:style>
  <w:style w:type="paragraph" w:styleId="Heading4">
    <w:name w:val="heading 4"/>
    <w:basedOn w:val="Normal"/>
    <w:next w:val="Normal"/>
    <w:qFormat/>
    <w:rsid w:val="008E42BF"/>
    <w:pPr>
      <w:keepNext/>
      <w:tabs>
        <w:tab w:val="num" w:pos="0"/>
      </w:tabs>
      <w:ind w:left="-17"/>
      <w:jc w:val="both"/>
      <w:outlineLvl w:val="3"/>
    </w:pPr>
    <w:rPr>
      <w:rFonts w:ascii="Arial Narrow" w:hAnsi="Arial Narrow"/>
      <w:b/>
      <w:bCs/>
    </w:rPr>
  </w:style>
  <w:style w:type="paragraph" w:styleId="Heading5">
    <w:name w:val="heading 5"/>
    <w:basedOn w:val="Normal"/>
    <w:next w:val="Normal"/>
    <w:qFormat/>
    <w:rsid w:val="008E42BF"/>
    <w:pPr>
      <w:keepNext/>
      <w:tabs>
        <w:tab w:val="num" w:pos="0"/>
      </w:tabs>
      <w:jc w:val="both"/>
      <w:outlineLvl w:val="4"/>
    </w:pPr>
    <w:rPr>
      <w:rFonts w:ascii="Arial Narrow" w:hAnsi="Arial Narrow"/>
      <w:sz w:val="28"/>
    </w:rPr>
  </w:style>
  <w:style w:type="paragraph" w:styleId="Heading6">
    <w:name w:val="heading 6"/>
    <w:basedOn w:val="Normal"/>
    <w:next w:val="Normal"/>
    <w:qFormat/>
    <w:rsid w:val="008E42BF"/>
    <w:pPr>
      <w:keepNext/>
      <w:tabs>
        <w:tab w:val="num" w:pos="0"/>
      </w:tabs>
      <w:jc w:val="both"/>
      <w:outlineLvl w:val="5"/>
    </w:pPr>
    <w:rPr>
      <w:rFonts w:ascii="Arial Narrow" w:hAnsi="Arial Narrow"/>
      <w:b/>
      <w:sz w:val="28"/>
    </w:rPr>
  </w:style>
  <w:style w:type="paragraph" w:styleId="Heading7">
    <w:name w:val="heading 7"/>
    <w:basedOn w:val="Normal"/>
    <w:next w:val="Normal"/>
    <w:qFormat/>
    <w:rsid w:val="008E42B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qFormat/>
    <w:rsid w:val="008E42BF"/>
    <w:pPr>
      <w:keepNext/>
      <w:tabs>
        <w:tab w:val="num" w:pos="0"/>
      </w:tabs>
      <w:jc w:val="both"/>
      <w:outlineLvl w:val="7"/>
    </w:pPr>
    <w:rPr>
      <w:rFonts w:ascii="Arial Narrow" w:hAnsi="Arial Narrow"/>
      <w:b/>
      <w:bCs/>
      <w:sz w:val="23"/>
      <w:szCs w:val="23"/>
    </w:rPr>
  </w:style>
  <w:style w:type="paragraph" w:styleId="Heading9">
    <w:name w:val="heading 9"/>
    <w:basedOn w:val="Normal"/>
    <w:next w:val="Normal"/>
    <w:qFormat/>
    <w:rsid w:val="008E42B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rsid w:val="008E42BF"/>
    <w:rPr>
      <w:rFonts w:ascii="Symbol" w:hAnsi="Symbol" w:cs="Times New Roman"/>
    </w:rPr>
  </w:style>
  <w:style w:type="character" w:customStyle="1" w:styleId="WW8Num17z0">
    <w:name w:val="WW8Num17z0"/>
    <w:rsid w:val="008E42BF"/>
    <w:rPr>
      <w:rFonts w:ascii="Symbol" w:hAnsi="Symbol"/>
    </w:rPr>
  </w:style>
  <w:style w:type="character" w:customStyle="1" w:styleId="WW8Num19z1">
    <w:name w:val="WW8Num19z1"/>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rsid w:val="008E42BF"/>
    <w:rPr>
      <w:rFonts w:ascii="Symbol" w:hAnsi="Symbol"/>
    </w:rPr>
  </w:style>
  <w:style w:type="character" w:customStyle="1" w:styleId="WW8Num26z0">
    <w:name w:val="WW8Num26z0"/>
    <w:rsid w:val="008E42BF"/>
    <w:rPr>
      <w:i w:val="0"/>
    </w:rPr>
  </w:style>
  <w:style w:type="character" w:customStyle="1" w:styleId="WW8Num27z0">
    <w:name w:val="WW8Num27z0"/>
    <w:rsid w:val="008E42BF"/>
    <w:rPr>
      <w:rFonts w:ascii="Symbol" w:hAnsi="Symbol"/>
    </w:rPr>
  </w:style>
  <w:style w:type="character" w:customStyle="1" w:styleId="WW8Num28z0">
    <w:name w:val="WW8Num28z0"/>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rsid w:val="008E42BF"/>
    <w:rPr>
      <w:rFonts w:ascii="Symbol" w:hAnsi="Symbol"/>
    </w:rPr>
  </w:style>
  <w:style w:type="character" w:customStyle="1" w:styleId="WW8Num41z0">
    <w:name w:val="WW8Num41z0"/>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rsid w:val="008E42BF"/>
    <w:rPr>
      <w:rFonts w:ascii="Symbol" w:hAnsi="Symbol"/>
    </w:rPr>
  </w:style>
  <w:style w:type="character" w:customStyle="1" w:styleId="WW-WW8Num3z0">
    <w:name w:val="WW-WW8Num3z0"/>
    <w:rsid w:val="008E42BF"/>
    <w:rPr>
      <w:rFonts w:ascii="Symbol" w:hAnsi="Symbol"/>
    </w:rPr>
  </w:style>
  <w:style w:type="character" w:customStyle="1" w:styleId="WW-WW8Num4z0">
    <w:name w:val="WW-WW8Num4z0"/>
    <w:rsid w:val="008E42BF"/>
    <w:rPr>
      <w:rFonts w:ascii="Symbol" w:hAnsi="Symbol"/>
    </w:rPr>
  </w:style>
  <w:style w:type="character" w:customStyle="1" w:styleId="WW-WW8Num5z0">
    <w:name w:val="WW-WW8Num5z0"/>
    <w:rsid w:val="008E42BF"/>
    <w:rPr>
      <w:rFonts w:ascii="Symbol" w:hAnsi="Symbol" w:cs="Times New Roman"/>
    </w:rPr>
  </w:style>
  <w:style w:type="character" w:customStyle="1" w:styleId="WW-WW8Num6z0">
    <w:name w:val="WW-WW8Num6z0"/>
    <w:rsid w:val="008E42BF"/>
    <w:rPr>
      <w:rFonts w:ascii="Symbol" w:hAnsi="Symbol"/>
    </w:rPr>
  </w:style>
  <w:style w:type="character" w:customStyle="1" w:styleId="WW-WW8Num11z0">
    <w:name w:val="WW-WW8Num11z0"/>
    <w:rsid w:val="008E42BF"/>
    <w:rPr>
      <w:rFonts w:ascii="Symbol" w:hAnsi="Symbol"/>
    </w:rPr>
  </w:style>
  <w:style w:type="character" w:customStyle="1" w:styleId="WW-WW8Num15z0">
    <w:name w:val="WW-WW8Num15z0"/>
    <w:rsid w:val="008E42BF"/>
    <w:rPr>
      <w:rFonts w:ascii="Symbol" w:hAnsi="Symbol"/>
    </w:rPr>
  </w:style>
  <w:style w:type="character" w:customStyle="1" w:styleId="WW-WW8Num16z0">
    <w:name w:val="WW-WW8Num16z0"/>
    <w:rsid w:val="008E42BF"/>
    <w:rPr>
      <w:rFonts w:ascii="Symbol" w:hAnsi="Symbol" w:cs="Times New Roman"/>
    </w:rPr>
  </w:style>
  <w:style w:type="character" w:customStyle="1" w:styleId="WW-WW8Num17z0">
    <w:name w:val="WW-WW8Num17z0"/>
    <w:rsid w:val="008E42BF"/>
    <w:rPr>
      <w:rFonts w:ascii="Symbol" w:hAnsi="Symbol"/>
    </w:rPr>
  </w:style>
  <w:style w:type="character" w:customStyle="1" w:styleId="WW-WW8Num19z1">
    <w:name w:val="WW-WW8Num19z1"/>
    <w:rsid w:val="008E42BF"/>
    <w:rPr>
      <w:rFonts w:ascii="Times New Roman" w:hAnsi="Times New Roman" w:cs="Times New Roman"/>
    </w:rPr>
  </w:style>
  <w:style w:type="character" w:customStyle="1" w:styleId="WW-WW8Num20z0">
    <w:name w:val="WW-WW8Num20z0"/>
    <w:rsid w:val="008E42BF"/>
    <w:rPr>
      <w:rFonts w:ascii="Courier New" w:hAnsi="Courier New"/>
      <w:color w:val="auto"/>
    </w:rPr>
  </w:style>
  <w:style w:type="character" w:customStyle="1" w:styleId="WW-WW8Num21z0">
    <w:name w:val="WW-WW8Num21z0"/>
    <w:rsid w:val="008E42BF"/>
    <w:rPr>
      <w:rFonts w:ascii="Symbol" w:hAnsi="Symbol"/>
    </w:rPr>
  </w:style>
  <w:style w:type="character" w:customStyle="1" w:styleId="WW-WW8Num24z1">
    <w:name w:val="WW-WW8Num24z1"/>
    <w:rsid w:val="008E42BF"/>
    <w:rPr>
      <w:rFonts w:ascii="Symbol" w:hAnsi="Symbol"/>
    </w:rPr>
  </w:style>
  <w:style w:type="character" w:customStyle="1" w:styleId="WW-WW8Num25z0">
    <w:name w:val="WW-WW8Num25z0"/>
    <w:rsid w:val="008E42BF"/>
    <w:rPr>
      <w:rFonts w:ascii="Symbol" w:hAnsi="Symbol"/>
    </w:rPr>
  </w:style>
  <w:style w:type="character" w:customStyle="1" w:styleId="WW-WW8Num26z0">
    <w:name w:val="WW-WW8Num26z0"/>
    <w:rsid w:val="008E42BF"/>
    <w:rPr>
      <w:i w:val="0"/>
    </w:rPr>
  </w:style>
  <w:style w:type="character" w:customStyle="1" w:styleId="WW-WW8Num27z0">
    <w:name w:val="WW-WW8Num27z0"/>
    <w:rsid w:val="008E42BF"/>
    <w:rPr>
      <w:rFonts w:ascii="Symbol" w:hAnsi="Symbol"/>
    </w:rPr>
  </w:style>
  <w:style w:type="character" w:customStyle="1" w:styleId="WW-WW8Num28z0">
    <w:name w:val="WW-WW8Num28z0"/>
    <w:rsid w:val="008E42BF"/>
    <w:rPr>
      <w:rFonts w:ascii="Symbol" w:hAnsi="Symbol"/>
    </w:rPr>
  </w:style>
  <w:style w:type="character" w:customStyle="1" w:styleId="WW-WW8Num29z0">
    <w:name w:val="WW-WW8Num29z0"/>
    <w:rsid w:val="008E42BF"/>
    <w:rPr>
      <w:rFonts w:ascii="Symbol" w:hAnsi="Symbol"/>
    </w:rPr>
  </w:style>
  <w:style w:type="character" w:customStyle="1" w:styleId="WW-WW8Num31z0">
    <w:name w:val="WW-WW8Num31z0"/>
    <w:rsid w:val="008E42BF"/>
    <w:rPr>
      <w:rFonts w:ascii="Symbol" w:hAnsi="Symbol"/>
    </w:rPr>
  </w:style>
  <w:style w:type="character" w:customStyle="1" w:styleId="WW-WW8Num34z0">
    <w:name w:val="WW-WW8Num34z0"/>
    <w:rsid w:val="008E42BF"/>
    <w:rPr>
      <w:rFonts w:ascii="Symbol" w:hAnsi="Symbol"/>
    </w:rPr>
  </w:style>
  <w:style w:type="character" w:customStyle="1" w:styleId="WW-WW8Num35z0">
    <w:name w:val="WW-WW8Num35z0"/>
    <w:rsid w:val="008E42BF"/>
    <w:rPr>
      <w:rFonts w:ascii="Symbol" w:hAnsi="Symbol"/>
    </w:rPr>
  </w:style>
  <w:style w:type="character" w:customStyle="1" w:styleId="WW-WW8Num38z1">
    <w:name w:val="WW-WW8Num38z1"/>
    <w:rsid w:val="008E42BF"/>
    <w:rPr>
      <w:rFonts w:ascii="Courier New" w:hAnsi="Courier New" w:cs="Courier New"/>
    </w:rPr>
  </w:style>
  <w:style w:type="character" w:customStyle="1" w:styleId="WW-WW8Num38z2">
    <w:name w:val="WW-WW8Num38z2"/>
    <w:rsid w:val="008E42BF"/>
    <w:rPr>
      <w:rFonts w:ascii="Wingdings" w:hAnsi="Wingdings"/>
    </w:rPr>
  </w:style>
  <w:style w:type="character" w:customStyle="1" w:styleId="WW-WW8Num38z3">
    <w:name w:val="WW-WW8Num38z3"/>
    <w:rsid w:val="008E42BF"/>
    <w:rPr>
      <w:rFonts w:ascii="Symbol" w:hAnsi="Symbol"/>
    </w:rPr>
  </w:style>
  <w:style w:type="character" w:customStyle="1" w:styleId="WW-WW8Num39z0">
    <w:name w:val="WW-WW8Num39z0"/>
    <w:rsid w:val="008E42BF"/>
    <w:rPr>
      <w:rFonts w:ascii="Symbol" w:hAnsi="Symbol"/>
    </w:rPr>
  </w:style>
  <w:style w:type="character" w:customStyle="1" w:styleId="WW-WW8Num40z0">
    <w:name w:val="WW-WW8Num40z0"/>
    <w:rsid w:val="008E42BF"/>
    <w:rPr>
      <w:rFonts w:ascii="Symbol" w:hAnsi="Symbol"/>
    </w:rPr>
  </w:style>
  <w:style w:type="character" w:customStyle="1" w:styleId="WW-WW8Num41z0">
    <w:name w:val="WW-WW8Num41z0"/>
    <w:rsid w:val="008E42BF"/>
    <w:rPr>
      <w:rFonts w:ascii="Symbol" w:hAnsi="Symbol"/>
    </w:rPr>
  </w:style>
  <w:style w:type="character" w:customStyle="1" w:styleId="WW-WW8Num42z0">
    <w:name w:val="WW-WW8Num42z0"/>
    <w:rsid w:val="008E42BF"/>
    <w:rPr>
      <w:rFonts w:ascii="Symbol" w:hAnsi="Symbol"/>
    </w:rPr>
  </w:style>
  <w:style w:type="character" w:customStyle="1" w:styleId="WW-WW8Num43z0">
    <w:name w:val="WW-WW8Num43z0"/>
    <w:rsid w:val="008E42BF"/>
    <w:rPr>
      <w:rFonts w:ascii="Symbol" w:hAnsi="Symbol"/>
    </w:rPr>
  </w:style>
  <w:style w:type="character" w:customStyle="1" w:styleId="WW-WW8Num44z0">
    <w:name w:val="WW-WW8Num44z0"/>
    <w:rsid w:val="008E42BF"/>
    <w:rPr>
      <w:rFonts w:ascii="Symbol" w:hAnsi="Symbol"/>
    </w:rPr>
  </w:style>
  <w:style w:type="character" w:customStyle="1" w:styleId="WW-WW8Num46z0">
    <w:name w:val="WW-WW8Num46z0"/>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rsid w:val="008E42BF"/>
    <w:rPr>
      <w:rFonts w:ascii="Symbol" w:hAnsi="Symbol"/>
    </w:rPr>
  </w:style>
  <w:style w:type="character" w:customStyle="1" w:styleId="WW-WW8Num3z01">
    <w:name w:val="WW-WW8Num3z01"/>
    <w:rsid w:val="008E42BF"/>
    <w:rPr>
      <w:rFonts w:ascii="Symbol" w:hAnsi="Symbol"/>
    </w:rPr>
  </w:style>
  <w:style w:type="character" w:customStyle="1" w:styleId="WW-WW8Num4z01">
    <w:name w:val="WW-WW8Num4z01"/>
    <w:rsid w:val="008E42BF"/>
    <w:rPr>
      <w:rFonts w:ascii="Symbol" w:hAnsi="Symbol"/>
    </w:rPr>
  </w:style>
  <w:style w:type="character" w:customStyle="1" w:styleId="WW-WW8Num5z01">
    <w:name w:val="WW-WW8Num5z01"/>
    <w:rsid w:val="008E42BF"/>
    <w:rPr>
      <w:rFonts w:ascii="Symbol" w:hAnsi="Symbol" w:cs="Times New Roman"/>
    </w:rPr>
  </w:style>
  <w:style w:type="character" w:customStyle="1" w:styleId="WW-WW8Num6z01">
    <w:name w:val="WW-WW8Num6z01"/>
    <w:rsid w:val="008E42BF"/>
    <w:rPr>
      <w:rFonts w:ascii="Symbol" w:hAnsi="Symbol"/>
    </w:rPr>
  </w:style>
  <w:style w:type="character" w:customStyle="1" w:styleId="WW-WW8Num11z01">
    <w:name w:val="WW-WW8Num11z01"/>
    <w:rsid w:val="008E42BF"/>
    <w:rPr>
      <w:rFonts w:ascii="Symbol" w:hAnsi="Symbol"/>
    </w:rPr>
  </w:style>
  <w:style w:type="character" w:customStyle="1" w:styleId="WW-WW8Num15z01">
    <w:name w:val="WW-WW8Num15z01"/>
    <w:rsid w:val="008E42BF"/>
    <w:rPr>
      <w:rFonts w:ascii="Symbol" w:hAnsi="Symbol"/>
    </w:rPr>
  </w:style>
  <w:style w:type="character" w:customStyle="1" w:styleId="WW-WW8Num16z01">
    <w:name w:val="WW-WW8Num16z01"/>
    <w:rsid w:val="008E42BF"/>
    <w:rPr>
      <w:rFonts w:ascii="Symbol" w:hAnsi="Symbol" w:cs="Times New Roman"/>
    </w:rPr>
  </w:style>
  <w:style w:type="character" w:customStyle="1" w:styleId="WW-WW8Num17z01">
    <w:name w:val="WW-WW8Num17z01"/>
    <w:rsid w:val="008E42BF"/>
    <w:rPr>
      <w:rFonts w:ascii="Symbol" w:hAnsi="Symbol"/>
    </w:rPr>
  </w:style>
  <w:style w:type="character" w:customStyle="1" w:styleId="WW-WW8Num19z11">
    <w:name w:val="WW-WW8Num19z11"/>
    <w:rsid w:val="008E42BF"/>
    <w:rPr>
      <w:rFonts w:ascii="Times New Roman" w:hAnsi="Times New Roman" w:cs="Times New Roman"/>
    </w:rPr>
  </w:style>
  <w:style w:type="character" w:customStyle="1" w:styleId="WW-WW8Num20z01">
    <w:name w:val="WW-WW8Num20z01"/>
    <w:rsid w:val="008E42BF"/>
    <w:rPr>
      <w:rFonts w:ascii="Courier New" w:hAnsi="Courier New"/>
      <w:color w:val="auto"/>
    </w:rPr>
  </w:style>
  <w:style w:type="character" w:customStyle="1" w:styleId="WW-WW8Num21z01">
    <w:name w:val="WW-WW8Num21z01"/>
    <w:rsid w:val="008E42BF"/>
    <w:rPr>
      <w:rFonts w:ascii="Symbol" w:hAnsi="Symbol"/>
    </w:rPr>
  </w:style>
  <w:style w:type="character" w:customStyle="1" w:styleId="WW-WW8Num24z11">
    <w:name w:val="WW-WW8Num24z11"/>
    <w:rsid w:val="008E42BF"/>
    <w:rPr>
      <w:rFonts w:ascii="Symbol" w:hAnsi="Symbol"/>
    </w:rPr>
  </w:style>
  <w:style w:type="character" w:customStyle="1" w:styleId="WW-WW8Num25z01">
    <w:name w:val="WW-WW8Num25z01"/>
    <w:rsid w:val="008E42BF"/>
    <w:rPr>
      <w:rFonts w:ascii="Symbol" w:hAnsi="Symbol"/>
    </w:rPr>
  </w:style>
  <w:style w:type="character" w:customStyle="1" w:styleId="WW-WW8Num26z01">
    <w:name w:val="WW-WW8Num26z01"/>
    <w:rsid w:val="008E42BF"/>
    <w:rPr>
      <w:i w:val="0"/>
    </w:rPr>
  </w:style>
  <w:style w:type="character" w:customStyle="1" w:styleId="WW-WW8Num27z01">
    <w:name w:val="WW-WW8Num27z01"/>
    <w:rsid w:val="008E42BF"/>
    <w:rPr>
      <w:rFonts w:ascii="Symbol" w:hAnsi="Symbol"/>
    </w:rPr>
  </w:style>
  <w:style w:type="character" w:customStyle="1" w:styleId="WW-WW8Num28z01">
    <w:name w:val="WW-WW8Num28z01"/>
    <w:rsid w:val="008E42BF"/>
    <w:rPr>
      <w:rFonts w:ascii="Symbol" w:hAnsi="Symbol"/>
    </w:rPr>
  </w:style>
  <w:style w:type="character" w:customStyle="1" w:styleId="WW-WW8Num29z01">
    <w:name w:val="WW-WW8Num29z01"/>
    <w:rsid w:val="008E42BF"/>
    <w:rPr>
      <w:rFonts w:ascii="Symbol" w:hAnsi="Symbol"/>
    </w:rPr>
  </w:style>
  <w:style w:type="character" w:customStyle="1" w:styleId="WW-WW8Num31z01">
    <w:name w:val="WW-WW8Num31z01"/>
    <w:rsid w:val="008E42BF"/>
    <w:rPr>
      <w:rFonts w:ascii="Symbol" w:hAnsi="Symbol"/>
    </w:rPr>
  </w:style>
  <w:style w:type="character" w:customStyle="1" w:styleId="WW-WW8Num34z01">
    <w:name w:val="WW-WW8Num34z01"/>
    <w:rsid w:val="008E42BF"/>
    <w:rPr>
      <w:rFonts w:ascii="Symbol" w:hAnsi="Symbol"/>
    </w:rPr>
  </w:style>
  <w:style w:type="character" w:customStyle="1" w:styleId="WW-WW8Num35z01">
    <w:name w:val="WW-WW8Num35z01"/>
    <w:rsid w:val="008E42BF"/>
    <w:rPr>
      <w:rFonts w:ascii="Symbol" w:hAnsi="Symbol"/>
    </w:rPr>
  </w:style>
  <w:style w:type="character" w:customStyle="1" w:styleId="WW-WW8Num38z11">
    <w:name w:val="WW-WW8Num38z11"/>
    <w:rsid w:val="008E42BF"/>
    <w:rPr>
      <w:rFonts w:ascii="Courier New" w:hAnsi="Courier New" w:cs="Courier New"/>
    </w:rPr>
  </w:style>
  <w:style w:type="character" w:customStyle="1" w:styleId="WW-WW8Num38z21">
    <w:name w:val="WW-WW8Num38z21"/>
    <w:rsid w:val="008E42BF"/>
    <w:rPr>
      <w:rFonts w:ascii="Wingdings" w:hAnsi="Wingdings"/>
    </w:rPr>
  </w:style>
  <w:style w:type="character" w:customStyle="1" w:styleId="WW-WW8Num38z31">
    <w:name w:val="WW-WW8Num38z31"/>
    <w:rsid w:val="008E42BF"/>
    <w:rPr>
      <w:rFonts w:ascii="Symbol" w:hAnsi="Symbol"/>
    </w:rPr>
  </w:style>
  <w:style w:type="character" w:customStyle="1" w:styleId="WW-WW8Num39z01">
    <w:name w:val="WW-WW8Num39z01"/>
    <w:rsid w:val="008E42BF"/>
    <w:rPr>
      <w:rFonts w:ascii="Symbol" w:hAnsi="Symbol"/>
    </w:rPr>
  </w:style>
  <w:style w:type="character" w:customStyle="1" w:styleId="WW-WW8Num40z01">
    <w:name w:val="WW-WW8Num40z01"/>
    <w:rsid w:val="008E42BF"/>
    <w:rPr>
      <w:rFonts w:ascii="Symbol" w:hAnsi="Symbol"/>
    </w:rPr>
  </w:style>
  <w:style w:type="character" w:customStyle="1" w:styleId="WW-WW8Num41z01">
    <w:name w:val="WW-WW8Num41z01"/>
    <w:rsid w:val="008E42BF"/>
    <w:rPr>
      <w:rFonts w:ascii="Symbol" w:hAnsi="Symbol"/>
    </w:rPr>
  </w:style>
  <w:style w:type="character" w:customStyle="1" w:styleId="WW-WW8Num42z01">
    <w:name w:val="WW-WW8Num42z01"/>
    <w:rsid w:val="008E42BF"/>
    <w:rPr>
      <w:rFonts w:ascii="Symbol" w:hAnsi="Symbol"/>
    </w:rPr>
  </w:style>
  <w:style w:type="character" w:customStyle="1" w:styleId="WW-WW8Num43z01">
    <w:name w:val="WW-WW8Num43z01"/>
    <w:rsid w:val="008E42BF"/>
    <w:rPr>
      <w:rFonts w:ascii="Symbol" w:hAnsi="Symbol"/>
    </w:rPr>
  </w:style>
  <w:style w:type="character" w:customStyle="1" w:styleId="WW-WW8Num44z01">
    <w:name w:val="WW-WW8Num44z01"/>
    <w:rsid w:val="008E42BF"/>
    <w:rPr>
      <w:rFonts w:ascii="Symbol" w:hAnsi="Symbol"/>
    </w:rPr>
  </w:style>
  <w:style w:type="character" w:customStyle="1" w:styleId="WW-WW8Num46z01">
    <w:name w:val="WW-WW8Num46z01"/>
    <w:rsid w:val="008E42BF"/>
    <w:rPr>
      <w:rFonts w:ascii="Symbol" w:hAnsi="Symbol"/>
    </w:rPr>
  </w:style>
  <w:style w:type="character" w:customStyle="1" w:styleId="WW-Absatz-Standardschriftart11">
    <w:name w:val="WW-Absatz-Standardschriftart11"/>
    <w:rsid w:val="008E42BF"/>
  </w:style>
  <w:style w:type="character" w:customStyle="1" w:styleId="WW-WW8Num2z011">
    <w:name w:val="WW-WW8Num2z011"/>
    <w:rsid w:val="008E42BF"/>
    <w:rPr>
      <w:rFonts w:ascii="Symbol" w:hAnsi="Symbol"/>
    </w:rPr>
  </w:style>
  <w:style w:type="character" w:customStyle="1" w:styleId="WW-WW8Num3z011">
    <w:name w:val="WW-WW8Num3z011"/>
    <w:rsid w:val="008E42BF"/>
    <w:rPr>
      <w:rFonts w:ascii="Symbol" w:hAnsi="Symbol"/>
    </w:rPr>
  </w:style>
  <w:style w:type="character" w:customStyle="1" w:styleId="WW-WW8Num4z011">
    <w:name w:val="WW-WW8Num4z011"/>
    <w:rsid w:val="008E42BF"/>
    <w:rPr>
      <w:rFonts w:ascii="Symbol" w:hAnsi="Symbol"/>
    </w:rPr>
  </w:style>
  <w:style w:type="character" w:customStyle="1" w:styleId="WW-WW8Num5z011">
    <w:name w:val="WW-WW8Num5z011"/>
    <w:rsid w:val="008E42BF"/>
    <w:rPr>
      <w:rFonts w:ascii="Symbol" w:hAnsi="Symbol" w:cs="Times New Roman"/>
    </w:rPr>
  </w:style>
  <w:style w:type="character" w:customStyle="1" w:styleId="WW-WW8Num6z011">
    <w:name w:val="WW-WW8Num6z011"/>
    <w:rsid w:val="008E42BF"/>
    <w:rPr>
      <w:rFonts w:ascii="Symbol" w:hAnsi="Symbol"/>
    </w:rPr>
  </w:style>
  <w:style w:type="character" w:customStyle="1" w:styleId="WW-WW8Num11z011">
    <w:name w:val="WW-WW8Num11z011"/>
    <w:rsid w:val="008E42BF"/>
    <w:rPr>
      <w:rFonts w:ascii="Symbol" w:hAnsi="Symbol"/>
    </w:rPr>
  </w:style>
  <w:style w:type="character" w:customStyle="1" w:styleId="WW-WW8Num15z011">
    <w:name w:val="WW-WW8Num15z011"/>
    <w:rsid w:val="008E42BF"/>
    <w:rPr>
      <w:rFonts w:ascii="Symbol" w:hAnsi="Symbol"/>
    </w:rPr>
  </w:style>
  <w:style w:type="character" w:customStyle="1" w:styleId="WW-WW8Num16z011">
    <w:name w:val="WW-WW8Num16z011"/>
    <w:rsid w:val="008E42BF"/>
    <w:rPr>
      <w:rFonts w:ascii="Symbol" w:hAnsi="Symbol" w:cs="Times New Roman"/>
    </w:rPr>
  </w:style>
  <w:style w:type="character" w:customStyle="1" w:styleId="WW-WW8Num17z011">
    <w:name w:val="WW-WW8Num17z011"/>
    <w:rsid w:val="008E42BF"/>
    <w:rPr>
      <w:rFonts w:ascii="Symbol" w:hAnsi="Symbol"/>
    </w:rPr>
  </w:style>
  <w:style w:type="character" w:customStyle="1" w:styleId="WW-WW8Num19z111">
    <w:name w:val="WW-WW8Num19z111"/>
    <w:rsid w:val="008E42BF"/>
    <w:rPr>
      <w:rFonts w:ascii="Times New Roman" w:hAnsi="Times New Roman" w:cs="Times New Roman"/>
    </w:rPr>
  </w:style>
  <w:style w:type="character" w:customStyle="1" w:styleId="WW-WW8Num20z011">
    <w:name w:val="WW-WW8Num20z011"/>
    <w:rsid w:val="008E42BF"/>
    <w:rPr>
      <w:rFonts w:ascii="Courier New" w:hAnsi="Courier New"/>
      <w:color w:val="auto"/>
    </w:rPr>
  </w:style>
  <w:style w:type="character" w:customStyle="1" w:styleId="WW-WW8Num21z011">
    <w:name w:val="WW-WW8Num21z011"/>
    <w:rsid w:val="008E42BF"/>
    <w:rPr>
      <w:rFonts w:ascii="Symbol" w:hAnsi="Symbol"/>
    </w:rPr>
  </w:style>
  <w:style w:type="character" w:customStyle="1" w:styleId="WW-WW8Num24z111">
    <w:name w:val="WW-WW8Num24z111"/>
    <w:rsid w:val="008E42BF"/>
    <w:rPr>
      <w:rFonts w:ascii="Symbol" w:hAnsi="Symbol"/>
    </w:rPr>
  </w:style>
  <w:style w:type="character" w:customStyle="1" w:styleId="WW-WW8Num25z011">
    <w:name w:val="WW-WW8Num25z011"/>
    <w:rsid w:val="008E42BF"/>
    <w:rPr>
      <w:rFonts w:ascii="Symbol" w:hAnsi="Symbol"/>
    </w:rPr>
  </w:style>
  <w:style w:type="character" w:customStyle="1" w:styleId="WW-WW8Num26z011">
    <w:name w:val="WW-WW8Num26z011"/>
    <w:rsid w:val="008E42BF"/>
    <w:rPr>
      <w:i w:val="0"/>
    </w:rPr>
  </w:style>
  <w:style w:type="character" w:customStyle="1" w:styleId="WW-WW8Num27z011">
    <w:name w:val="WW-WW8Num27z011"/>
    <w:rsid w:val="008E42BF"/>
    <w:rPr>
      <w:rFonts w:ascii="Symbol" w:hAnsi="Symbol"/>
    </w:rPr>
  </w:style>
  <w:style w:type="character" w:customStyle="1" w:styleId="WW-WW8Num28z011">
    <w:name w:val="WW-WW8Num28z011"/>
    <w:rsid w:val="008E42BF"/>
    <w:rPr>
      <w:rFonts w:ascii="Symbol" w:hAnsi="Symbol"/>
    </w:rPr>
  </w:style>
  <w:style w:type="character" w:customStyle="1" w:styleId="WW-WW8Num29z011">
    <w:name w:val="WW-WW8Num29z011"/>
    <w:rsid w:val="008E42BF"/>
    <w:rPr>
      <w:rFonts w:ascii="Symbol" w:hAnsi="Symbol"/>
    </w:rPr>
  </w:style>
  <w:style w:type="character" w:customStyle="1" w:styleId="WW-WW8Num31z011">
    <w:name w:val="WW-WW8Num31z011"/>
    <w:rsid w:val="008E42BF"/>
    <w:rPr>
      <w:rFonts w:ascii="Symbol" w:hAnsi="Symbol"/>
    </w:rPr>
  </w:style>
  <w:style w:type="character" w:customStyle="1" w:styleId="WW-WW8Num34z011">
    <w:name w:val="WW-WW8Num34z011"/>
    <w:rsid w:val="008E42BF"/>
    <w:rPr>
      <w:rFonts w:ascii="Symbol" w:hAnsi="Symbol"/>
    </w:rPr>
  </w:style>
  <w:style w:type="character" w:customStyle="1" w:styleId="WW-WW8Num35z011">
    <w:name w:val="WW-WW8Num35z011"/>
    <w:rsid w:val="008E42BF"/>
    <w:rPr>
      <w:rFonts w:ascii="Symbol" w:hAnsi="Symbol"/>
    </w:rPr>
  </w:style>
  <w:style w:type="character" w:customStyle="1" w:styleId="WW-WW8Num38z111">
    <w:name w:val="WW-WW8Num38z111"/>
    <w:rsid w:val="008E42BF"/>
    <w:rPr>
      <w:rFonts w:ascii="Courier New" w:hAnsi="Courier New" w:cs="Courier New"/>
    </w:rPr>
  </w:style>
  <w:style w:type="character" w:customStyle="1" w:styleId="WW-WW8Num38z211">
    <w:name w:val="WW-WW8Num38z211"/>
    <w:rsid w:val="008E42BF"/>
    <w:rPr>
      <w:rFonts w:ascii="Wingdings" w:hAnsi="Wingdings"/>
    </w:rPr>
  </w:style>
  <w:style w:type="character" w:customStyle="1" w:styleId="WW-WW8Num38z311">
    <w:name w:val="WW-WW8Num38z311"/>
    <w:rsid w:val="008E42BF"/>
    <w:rPr>
      <w:rFonts w:ascii="Symbol" w:hAnsi="Symbol"/>
    </w:rPr>
  </w:style>
  <w:style w:type="character" w:customStyle="1" w:styleId="WW-WW8Num39z011">
    <w:name w:val="WW-WW8Num39z011"/>
    <w:rsid w:val="008E42BF"/>
    <w:rPr>
      <w:rFonts w:ascii="Symbol" w:hAnsi="Symbol"/>
    </w:rPr>
  </w:style>
  <w:style w:type="character" w:customStyle="1" w:styleId="WW-WW8Num40z011">
    <w:name w:val="WW-WW8Num40z011"/>
    <w:rsid w:val="008E42BF"/>
    <w:rPr>
      <w:rFonts w:ascii="Symbol" w:hAnsi="Symbol"/>
    </w:rPr>
  </w:style>
  <w:style w:type="character" w:customStyle="1" w:styleId="WW-WW8Num41z011">
    <w:name w:val="WW-WW8Num41z011"/>
    <w:rsid w:val="008E42BF"/>
    <w:rPr>
      <w:rFonts w:ascii="Symbol" w:hAnsi="Symbol"/>
    </w:rPr>
  </w:style>
  <w:style w:type="character" w:customStyle="1" w:styleId="WW-WW8Num42z011">
    <w:name w:val="WW-WW8Num42z011"/>
    <w:rsid w:val="008E42BF"/>
    <w:rPr>
      <w:rFonts w:ascii="Symbol" w:hAnsi="Symbol"/>
    </w:rPr>
  </w:style>
  <w:style w:type="character" w:customStyle="1" w:styleId="WW-WW8Num43z011">
    <w:name w:val="WW-WW8Num43z011"/>
    <w:rsid w:val="008E42BF"/>
    <w:rPr>
      <w:rFonts w:ascii="Symbol" w:hAnsi="Symbol"/>
    </w:rPr>
  </w:style>
  <w:style w:type="character" w:customStyle="1" w:styleId="WW-WW8Num44z011">
    <w:name w:val="WW-WW8Num44z011"/>
    <w:rsid w:val="008E42BF"/>
    <w:rPr>
      <w:rFonts w:ascii="Symbol" w:hAnsi="Symbol"/>
    </w:rPr>
  </w:style>
  <w:style w:type="character" w:customStyle="1" w:styleId="WW-WW8Num46z011">
    <w:name w:val="WW-WW8Num46z011"/>
    <w:rsid w:val="008E42BF"/>
    <w:rPr>
      <w:rFonts w:ascii="Symbol" w:hAnsi="Symbol"/>
    </w:rPr>
  </w:style>
  <w:style w:type="character" w:customStyle="1" w:styleId="WW-Absatz-Standardschriftart111">
    <w:name w:val="WW-Absatz-Standardschriftart111"/>
    <w:rsid w:val="008E42BF"/>
  </w:style>
  <w:style w:type="character" w:customStyle="1" w:styleId="WW-WW8Num2z0111">
    <w:name w:val="WW-WW8Num2z0111"/>
    <w:rsid w:val="008E42BF"/>
    <w:rPr>
      <w:rFonts w:ascii="Symbol" w:hAnsi="Symbol"/>
    </w:rPr>
  </w:style>
  <w:style w:type="character" w:customStyle="1" w:styleId="WW-WW8Num3z0111">
    <w:name w:val="WW-WW8Num3z0111"/>
    <w:rsid w:val="008E42BF"/>
    <w:rPr>
      <w:rFonts w:ascii="Symbol" w:hAnsi="Symbol"/>
    </w:rPr>
  </w:style>
  <w:style w:type="character" w:customStyle="1" w:styleId="WW-WW8Num4z0111">
    <w:name w:val="WW-WW8Num4z0111"/>
    <w:rsid w:val="008E42BF"/>
    <w:rPr>
      <w:rFonts w:ascii="Symbol" w:hAnsi="Symbol"/>
    </w:rPr>
  </w:style>
  <w:style w:type="character" w:customStyle="1" w:styleId="WW-WW8Num5z0111">
    <w:name w:val="WW-WW8Num5z0111"/>
    <w:rsid w:val="008E42BF"/>
    <w:rPr>
      <w:rFonts w:ascii="Symbol" w:hAnsi="Symbol" w:cs="Times New Roman"/>
    </w:rPr>
  </w:style>
  <w:style w:type="character" w:customStyle="1" w:styleId="WW-WW8Num6z0111">
    <w:name w:val="WW-WW8Num6z0111"/>
    <w:rsid w:val="008E42BF"/>
    <w:rPr>
      <w:rFonts w:ascii="Symbol" w:hAnsi="Symbol"/>
    </w:rPr>
  </w:style>
  <w:style w:type="character" w:customStyle="1" w:styleId="WW-WW8Num11z0111">
    <w:name w:val="WW-WW8Num11z0111"/>
    <w:rsid w:val="008E42BF"/>
    <w:rPr>
      <w:rFonts w:ascii="Symbol" w:hAnsi="Symbol"/>
    </w:rPr>
  </w:style>
  <w:style w:type="character" w:customStyle="1" w:styleId="WW-WW8Num15z0111">
    <w:name w:val="WW-WW8Num15z0111"/>
    <w:rsid w:val="008E42BF"/>
    <w:rPr>
      <w:rFonts w:ascii="Symbol" w:hAnsi="Symbol"/>
    </w:rPr>
  </w:style>
  <w:style w:type="character" w:customStyle="1" w:styleId="WW-WW8Num16z0111">
    <w:name w:val="WW-WW8Num16z0111"/>
    <w:rsid w:val="008E42BF"/>
    <w:rPr>
      <w:rFonts w:ascii="Symbol" w:hAnsi="Symbol" w:cs="Times New Roman"/>
    </w:rPr>
  </w:style>
  <w:style w:type="character" w:customStyle="1" w:styleId="WW-WW8Num17z0111">
    <w:name w:val="WW-WW8Num17z0111"/>
    <w:rsid w:val="008E42BF"/>
    <w:rPr>
      <w:rFonts w:ascii="Symbol" w:hAnsi="Symbol"/>
    </w:rPr>
  </w:style>
  <w:style w:type="character" w:customStyle="1" w:styleId="WW-WW8Num19z1111">
    <w:name w:val="WW-WW8Num19z1111"/>
    <w:rsid w:val="008E42BF"/>
    <w:rPr>
      <w:rFonts w:ascii="Times New Roman" w:hAnsi="Times New Roman" w:cs="Times New Roman"/>
    </w:rPr>
  </w:style>
  <w:style w:type="character" w:customStyle="1" w:styleId="WW-WW8Num20z0111">
    <w:name w:val="WW-WW8Num20z0111"/>
    <w:rsid w:val="008E42BF"/>
    <w:rPr>
      <w:rFonts w:ascii="Courier New" w:hAnsi="Courier New"/>
      <w:color w:val="auto"/>
    </w:rPr>
  </w:style>
  <w:style w:type="character" w:customStyle="1" w:styleId="WW-WW8Num21z0111">
    <w:name w:val="WW-WW8Num21z0111"/>
    <w:rsid w:val="008E42BF"/>
    <w:rPr>
      <w:rFonts w:ascii="Symbol" w:hAnsi="Symbol"/>
    </w:rPr>
  </w:style>
  <w:style w:type="character" w:customStyle="1" w:styleId="WW-WW8Num24z1111">
    <w:name w:val="WW-WW8Num24z1111"/>
    <w:rsid w:val="008E42BF"/>
    <w:rPr>
      <w:rFonts w:ascii="Symbol" w:hAnsi="Symbol"/>
    </w:rPr>
  </w:style>
  <w:style w:type="character" w:customStyle="1" w:styleId="WW-WW8Num25z0111">
    <w:name w:val="WW-WW8Num25z0111"/>
    <w:rsid w:val="008E42BF"/>
    <w:rPr>
      <w:rFonts w:ascii="Symbol" w:hAnsi="Symbol"/>
    </w:rPr>
  </w:style>
  <w:style w:type="character" w:customStyle="1" w:styleId="WW-WW8Num26z0111">
    <w:name w:val="WW-WW8Num26z0111"/>
    <w:rsid w:val="008E42BF"/>
    <w:rPr>
      <w:i w:val="0"/>
    </w:rPr>
  </w:style>
  <w:style w:type="character" w:customStyle="1" w:styleId="WW-WW8Num27z0111">
    <w:name w:val="WW-WW8Num27z0111"/>
    <w:rsid w:val="008E42BF"/>
    <w:rPr>
      <w:rFonts w:ascii="Symbol" w:hAnsi="Symbol"/>
    </w:rPr>
  </w:style>
  <w:style w:type="character" w:customStyle="1" w:styleId="WW-WW8Num28z0111">
    <w:name w:val="WW-WW8Num28z0111"/>
    <w:rsid w:val="008E42BF"/>
    <w:rPr>
      <w:rFonts w:ascii="Symbol" w:hAnsi="Symbol"/>
    </w:rPr>
  </w:style>
  <w:style w:type="character" w:customStyle="1" w:styleId="WW-WW8Num29z0111">
    <w:name w:val="WW-WW8Num29z0111"/>
    <w:rsid w:val="008E42BF"/>
    <w:rPr>
      <w:rFonts w:ascii="Symbol" w:hAnsi="Symbol"/>
    </w:rPr>
  </w:style>
  <w:style w:type="character" w:customStyle="1" w:styleId="WW-WW8Num31z0111">
    <w:name w:val="WW-WW8Num31z0111"/>
    <w:rsid w:val="008E42BF"/>
    <w:rPr>
      <w:rFonts w:ascii="Symbol" w:hAnsi="Symbol"/>
    </w:rPr>
  </w:style>
  <w:style w:type="character" w:customStyle="1" w:styleId="WW-WW8Num34z0111">
    <w:name w:val="WW-WW8Num34z0111"/>
    <w:rsid w:val="008E42BF"/>
    <w:rPr>
      <w:rFonts w:ascii="Symbol" w:hAnsi="Symbol"/>
    </w:rPr>
  </w:style>
  <w:style w:type="character" w:customStyle="1" w:styleId="WW-WW8Num35z0111">
    <w:name w:val="WW-WW8Num35z0111"/>
    <w:rsid w:val="008E42BF"/>
    <w:rPr>
      <w:rFonts w:ascii="Symbol" w:hAnsi="Symbol"/>
    </w:rPr>
  </w:style>
  <w:style w:type="character" w:customStyle="1" w:styleId="WW-WW8Num38z1111">
    <w:name w:val="WW-WW8Num38z1111"/>
    <w:rsid w:val="008E42BF"/>
    <w:rPr>
      <w:rFonts w:ascii="Courier New" w:hAnsi="Courier New" w:cs="Courier New"/>
    </w:rPr>
  </w:style>
  <w:style w:type="character" w:customStyle="1" w:styleId="WW-WW8Num38z2111">
    <w:name w:val="WW-WW8Num38z2111"/>
    <w:rsid w:val="008E42BF"/>
    <w:rPr>
      <w:rFonts w:ascii="Wingdings" w:hAnsi="Wingdings"/>
    </w:rPr>
  </w:style>
  <w:style w:type="character" w:customStyle="1" w:styleId="WW-WW8Num38z3111">
    <w:name w:val="WW-WW8Num38z3111"/>
    <w:rsid w:val="008E42BF"/>
    <w:rPr>
      <w:rFonts w:ascii="Symbol" w:hAnsi="Symbol"/>
    </w:rPr>
  </w:style>
  <w:style w:type="character" w:customStyle="1" w:styleId="WW-WW8Num39z0111">
    <w:name w:val="WW-WW8Num39z0111"/>
    <w:rsid w:val="008E42BF"/>
    <w:rPr>
      <w:rFonts w:ascii="Symbol" w:hAnsi="Symbol"/>
    </w:rPr>
  </w:style>
  <w:style w:type="character" w:customStyle="1" w:styleId="WW-WW8Num40z0111">
    <w:name w:val="WW-WW8Num40z0111"/>
    <w:rsid w:val="008E42BF"/>
    <w:rPr>
      <w:rFonts w:ascii="Symbol" w:hAnsi="Symbol"/>
    </w:rPr>
  </w:style>
  <w:style w:type="character" w:customStyle="1" w:styleId="WW-WW8Num41z0111">
    <w:name w:val="WW-WW8Num41z0111"/>
    <w:rsid w:val="008E42BF"/>
    <w:rPr>
      <w:rFonts w:ascii="Symbol" w:hAnsi="Symbol"/>
    </w:rPr>
  </w:style>
  <w:style w:type="character" w:customStyle="1" w:styleId="WW-WW8Num42z0111">
    <w:name w:val="WW-WW8Num42z0111"/>
    <w:rsid w:val="008E42BF"/>
    <w:rPr>
      <w:rFonts w:ascii="Symbol" w:hAnsi="Symbol"/>
    </w:rPr>
  </w:style>
  <w:style w:type="character" w:customStyle="1" w:styleId="WW-WW8Num43z0111">
    <w:name w:val="WW-WW8Num43z0111"/>
    <w:rsid w:val="008E42BF"/>
    <w:rPr>
      <w:rFonts w:ascii="Symbol" w:hAnsi="Symbol"/>
    </w:rPr>
  </w:style>
  <w:style w:type="character" w:customStyle="1" w:styleId="WW-WW8Num44z0111">
    <w:name w:val="WW-WW8Num44z0111"/>
    <w:rsid w:val="008E42BF"/>
    <w:rPr>
      <w:rFonts w:ascii="Symbol" w:hAnsi="Symbol"/>
    </w:rPr>
  </w:style>
  <w:style w:type="character" w:customStyle="1" w:styleId="WW-WW8Num46z0111">
    <w:name w:val="WW-WW8Num46z0111"/>
    <w:rsid w:val="008E42BF"/>
    <w:rPr>
      <w:rFonts w:ascii="Symbol" w:hAnsi="Symbol"/>
    </w:rPr>
  </w:style>
  <w:style w:type="character" w:customStyle="1" w:styleId="WW-Absatz-Standardschriftart1111">
    <w:name w:val="WW-Absatz-Standardschriftart1111"/>
    <w:rsid w:val="008E42BF"/>
  </w:style>
  <w:style w:type="character" w:customStyle="1" w:styleId="WW-WW8Num2z01111">
    <w:name w:val="WW-WW8Num2z01111"/>
    <w:rsid w:val="008E42BF"/>
    <w:rPr>
      <w:rFonts w:ascii="Symbol" w:hAnsi="Symbol"/>
    </w:rPr>
  </w:style>
  <w:style w:type="character" w:customStyle="1" w:styleId="WW-WW8Num3z01111">
    <w:name w:val="WW-WW8Num3z01111"/>
    <w:rsid w:val="008E42BF"/>
    <w:rPr>
      <w:rFonts w:ascii="Symbol" w:hAnsi="Symbol"/>
    </w:rPr>
  </w:style>
  <w:style w:type="character" w:customStyle="1" w:styleId="WW-WW8Num4z01111">
    <w:name w:val="WW-WW8Num4z01111"/>
    <w:rsid w:val="008E42BF"/>
    <w:rPr>
      <w:rFonts w:ascii="Symbol" w:hAnsi="Symbol"/>
    </w:rPr>
  </w:style>
  <w:style w:type="character" w:customStyle="1" w:styleId="WW-WW8Num5z01111">
    <w:name w:val="WW-WW8Num5z01111"/>
    <w:rsid w:val="008E42BF"/>
    <w:rPr>
      <w:rFonts w:ascii="Symbol" w:hAnsi="Symbol" w:cs="Times New Roman"/>
    </w:rPr>
  </w:style>
  <w:style w:type="character" w:customStyle="1" w:styleId="WW-WW8Num6z01111">
    <w:name w:val="WW-WW8Num6z01111"/>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rsid w:val="008E42BF"/>
    <w:rPr>
      <w:rFonts w:ascii="Symbol" w:hAnsi="Symbol"/>
    </w:rPr>
  </w:style>
  <w:style w:type="character" w:customStyle="1" w:styleId="WW-WW8Num17z01111">
    <w:name w:val="WW-WW8Num17z01111"/>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rsid w:val="008E42BF"/>
    <w:rPr>
      <w:rFonts w:ascii="Symbol" w:hAnsi="Symbol"/>
    </w:rPr>
  </w:style>
  <w:style w:type="character" w:customStyle="1" w:styleId="WW-WW8Num20z01111">
    <w:name w:val="WW-WW8Num20z01111"/>
    <w:rsid w:val="008E42BF"/>
    <w:rPr>
      <w:rFonts w:ascii="Symbol" w:hAnsi="Symbol"/>
    </w:rPr>
  </w:style>
  <w:style w:type="character" w:customStyle="1" w:styleId="WW8Num22z1">
    <w:name w:val="WW8Num22z1"/>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rsid w:val="008E42BF"/>
    <w:rPr>
      <w:rFonts w:ascii="Symbol" w:hAnsi="Symbol"/>
    </w:rPr>
  </w:style>
  <w:style w:type="character" w:customStyle="1" w:styleId="WW8Num27z1">
    <w:name w:val="WW8Num27z1"/>
    <w:rsid w:val="008E42BF"/>
    <w:rPr>
      <w:rFonts w:ascii="Symbol" w:hAnsi="Symbol"/>
    </w:rPr>
  </w:style>
  <w:style w:type="character" w:customStyle="1" w:styleId="WW-WW8Num28z01111">
    <w:name w:val="WW-WW8Num28z01111"/>
    <w:rsid w:val="008E42BF"/>
    <w:rPr>
      <w:rFonts w:ascii="Symbol" w:hAnsi="Symbol"/>
    </w:rPr>
  </w:style>
  <w:style w:type="character" w:customStyle="1" w:styleId="WW-WW8Num29z01111">
    <w:name w:val="WW-WW8Num29z01111"/>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rsid w:val="008E42BF"/>
    <w:rPr>
      <w:rFonts w:ascii="Symbol" w:hAnsi="Symbol"/>
    </w:rPr>
  </w:style>
  <w:style w:type="character" w:customStyle="1" w:styleId="WW8Num32z0">
    <w:name w:val="WW8Num32z0"/>
    <w:rsid w:val="008E42BF"/>
    <w:rPr>
      <w:rFonts w:ascii="Symbol" w:hAnsi="Symbol"/>
    </w:rPr>
  </w:style>
  <w:style w:type="character" w:customStyle="1" w:styleId="WW-WW8Num34z01111">
    <w:name w:val="WW-WW8Num34z01111"/>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rsid w:val="008E42BF"/>
    <w:rPr>
      <w:rFonts w:ascii="Courier New" w:hAnsi="Courier New" w:cs="Courier New"/>
    </w:rPr>
  </w:style>
  <w:style w:type="character" w:customStyle="1" w:styleId="WW8Num41z2">
    <w:name w:val="WW8Num41z2"/>
    <w:rsid w:val="008E42BF"/>
    <w:rPr>
      <w:rFonts w:ascii="Wingdings" w:hAnsi="Wingdings"/>
    </w:rPr>
  </w:style>
  <w:style w:type="character" w:customStyle="1" w:styleId="WW8Num41z3">
    <w:name w:val="WW8Num41z3"/>
    <w:rsid w:val="008E42BF"/>
    <w:rPr>
      <w:rFonts w:ascii="Symbol" w:hAnsi="Symbol"/>
    </w:rPr>
  </w:style>
  <w:style w:type="character" w:customStyle="1" w:styleId="WW-WW8Num42z01111">
    <w:name w:val="WW-WW8Num42z01111"/>
    <w:rsid w:val="008E42BF"/>
    <w:rPr>
      <w:rFonts w:ascii="Symbol" w:hAnsi="Symbol"/>
    </w:rPr>
  </w:style>
  <w:style w:type="character" w:customStyle="1" w:styleId="WW-WW8Num43z01111">
    <w:name w:val="WW-WW8Num43z01111"/>
    <w:rsid w:val="008E42BF"/>
    <w:rPr>
      <w:rFonts w:ascii="Symbol" w:hAnsi="Symbol"/>
    </w:rPr>
  </w:style>
  <w:style w:type="character" w:customStyle="1" w:styleId="WW-WW8Num44z01111">
    <w:name w:val="WW-WW8Num44z01111"/>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rsid w:val="008E42BF"/>
    <w:rPr>
      <w:rFonts w:ascii="Symbol" w:hAnsi="Symbol"/>
    </w:rPr>
  </w:style>
  <w:style w:type="character" w:customStyle="1" w:styleId="WW8Num47z0">
    <w:name w:val="WW8Num47z0"/>
    <w:rsid w:val="008E42BF"/>
    <w:rPr>
      <w:rFonts w:ascii="Symbol" w:hAnsi="Symbol"/>
    </w:rPr>
  </w:style>
  <w:style w:type="character" w:customStyle="1" w:styleId="WW8Num49z0">
    <w:name w:val="WW8Num49z0"/>
    <w:rsid w:val="008E42BF"/>
    <w:rPr>
      <w:rFonts w:ascii="Symbol" w:hAnsi="Symbol"/>
    </w:rPr>
  </w:style>
  <w:style w:type="character" w:customStyle="1" w:styleId="WW-Absatz-Standardschriftart11111">
    <w:name w:val="WW-Absatz-Standardschriftart11111"/>
    <w:rsid w:val="008E42BF"/>
  </w:style>
  <w:style w:type="character" w:customStyle="1" w:styleId="WW-WW8Num2z011111">
    <w:name w:val="WW-WW8Num2z011111"/>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rsid w:val="008E42BF"/>
    <w:rPr>
      <w:rFonts w:ascii="Symbol" w:hAnsi="Symbol"/>
    </w:rPr>
  </w:style>
  <w:style w:type="character" w:customStyle="1" w:styleId="WW8Num17z1">
    <w:name w:val="WW8Num17z1"/>
    <w:rsid w:val="008E42BF"/>
    <w:rPr>
      <w:rFonts w:ascii="Courier New" w:hAnsi="Courier New"/>
    </w:rPr>
  </w:style>
  <w:style w:type="character" w:customStyle="1" w:styleId="WW8Num17z2">
    <w:name w:val="WW8Num17z2"/>
    <w:rsid w:val="008E42BF"/>
    <w:rPr>
      <w:rFonts w:ascii="Wingdings" w:hAnsi="Wingdings"/>
    </w:rPr>
  </w:style>
  <w:style w:type="character" w:customStyle="1" w:styleId="WW-WW8Num18z0">
    <w:name w:val="WW-WW8Num18z0"/>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rsid w:val="008E42BF"/>
    <w:rPr>
      <w:rFonts w:ascii="Symbol" w:hAnsi="Symbol"/>
    </w:rPr>
  </w:style>
  <w:style w:type="character" w:customStyle="1" w:styleId="WW-WW8Num19z11111">
    <w:name w:val="WW-WW8Num19z11111"/>
    <w:rsid w:val="008E42BF"/>
    <w:rPr>
      <w:rFonts w:ascii="Courier New" w:hAnsi="Courier New" w:cs="Courier New"/>
    </w:rPr>
  </w:style>
  <w:style w:type="character" w:customStyle="1" w:styleId="WW8Num19z2">
    <w:name w:val="WW8Num19z2"/>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rsid w:val="008E42BF"/>
    <w:rPr>
      <w:rFonts w:ascii="Symbol" w:hAnsi="Symbol"/>
    </w:rPr>
  </w:style>
  <w:style w:type="character" w:customStyle="1" w:styleId="WW8Num22z0">
    <w:name w:val="WW8Num22z0"/>
    <w:rsid w:val="008E42BF"/>
    <w:rPr>
      <w:rFonts w:ascii="Symbol" w:hAnsi="Symbol"/>
    </w:rPr>
  </w:style>
  <w:style w:type="character" w:customStyle="1" w:styleId="WW-WW8Num22z1">
    <w:name w:val="WW-WW8Num22z1"/>
    <w:rsid w:val="008E42BF"/>
    <w:rPr>
      <w:rFonts w:ascii="Courier New" w:hAnsi="Courier New"/>
    </w:rPr>
  </w:style>
  <w:style w:type="character" w:customStyle="1" w:styleId="WW8Num22z2">
    <w:name w:val="WW8Num22z2"/>
    <w:rsid w:val="008E42BF"/>
    <w:rPr>
      <w:rFonts w:ascii="Wingdings" w:hAnsi="Wingdings"/>
    </w:rPr>
  </w:style>
  <w:style w:type="character" w:customStyle="1" w:styleId="WW-WW8Num23z0">
    <w:name w:val="WW-WW8Num23z0"/>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rsid w:val="008E42BF"/>
    <w:rPr>
      <w:rFonts w:ascii="Symbol" w:hAnsi="Symbol"/>
    </w:rPr>
  </w:style>
  <w:style w:type="character" w:customStyle="1" w:styleId="WW-WW8Num27z1">
    <w:name w:val="WW-WW8Num27z1"/>
    <w:rsid w:val="008E42BF"/>
    <w:rPr>
      <w:rFonts w:ascii="Courier New" w:hAnsi="Courier New" w:cs="Courier New"/>
    </w:rPr>
  </w:style>
  <w:style w:type="character" w:customStyle="1" w:styleId="WW8Num27z2">
    <w:name w:val="WW8Num27z2"/>
    <w:rsid w:val="008E42BF"/>
    <w:rPr>
      <w:rFonts w:ascii="Wingdings" w:hAnsi="Wingdings"/>
    </w:rPr>
  </w:style>
  <w:style w:type="character" w:customStyle="1" w:styleId="WW-WW8Num30z0">
    <w:name w:val="WW-WW8Num30z0"/>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rsid w:val="008E42BF"/>
    <w:rPr>
      <w:i w:val="0"/>
    </w:rPr>
  </w:style>
  <w:style w:type="character" w:customStyle="1" w:styleId="WW8Num36z0">
    <w:name w:val="WW8Num36z0"/>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rsid w:val="008E42BF"/>
    <w:rPr>
      <w:rFonts w:ascii="Symbol" w:hAnsi="Symbol"/>
    </w:rPr>
  </w:style>
  <w:style w:type="character" w:customStyle="1" w:styleId="WW-WW8Num39z01111">
    <w:name w:val="WW-WW8Num39z01111"/>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rsid w:val="008E42BF"/>
    <w:rPr>
      <w:rFonts w:ascii="Symbol" w:hAnsi="Symbol"/>
    </w:rPr>
  </w:style>
  <w:style w:type="character" w:customStyle="1" w:styleId="WW-WW8Num41z1">
    <w:name w:val="WW-WW8Num41z1"/>
    <w:rsid w:val="008E42BF"/>
    <w:rPr>
      <w:rFonts w:ascii="Courier New" w:hAnsi="Courier New" w:cs="Courier New"/>
    </w:rPr>
  </w:style>
  <w:style w:type="character" w:customStyle="1" w:styleId="WW-WW8Num41z2">
    <w:name w:val="WW-WW8Num41z2"/>
    <w:rsid w:val="008E42BF"/>
    <w:rPr>
      <w:rFonts w:ascii="Wingdings" w:hAnsi="Wingdings" w:cs="Times New Roman"/>
    </w:rPr>
  </w:style>
  <w:style w:type="character" w:customStyle="1" w:styleId="WW-WW8Num41z3">
    <w:name w:val="WW-WW8Num41z3"/>
    <w:rsid w:val="008E42BF"/>
    <w:rPr>
      <w:rFonts w:ascii="Symbol" w:hAnsi="Symbol" w:cs="Times New Roman"/>
    </w:rPr>
  </w:style>
  <w:style w:type="character" w:customStyle="1" w:styleId="WW-WW8Num42z011111">
    <w:name w:val="WW-WW8Num42z011111"/>
    <w:rsid w:val="008E42BF"/>
    <w:rPr>
      <w:rFonts w:ascii="Symbol" w:hAnsi="Symbol"/>
    </w:rPr>
  </w:style>
  <w:style w:type="character" w:customStyle="1" w:styleId="WW-WW8Num45z0">
    <w:name w:val="WW-WW8Num45z0"/>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rsid w:val="008E42BF"/>
    <w:rPr>
      <w:rFonts w:ascii="Courier New" w:hAnsi="Courier New" w:cs="Courier New"/>
    </w:rPr>
  </w:style>
  <w:style w:type="character" w:customStyle="1" w:styleId="WW8Num50z2">
    <w:name w:val="WW8Num50z2"/>
    <w:rsid w:val="008E42BF"/>
    <w:rPr>
      <w:rFonts w:ascii="Wingdings" w:hAnsi="Wingdings"/>
    </w:rPr>
  </w:style>
  <w:style w:type="character" w:customStyle="1" w:styleId="WW8Num50z3">
    <w:name w:val="WW8Num50z3"/>
    <w:rsid w:val="008E42BF"/>
    <w:rPr>
      <w:rFonts w:ascii="Symbol" w:hAnsi="Symbol"/>
    </w:rPr>
  </w:style>
  <w:style w:type="character" w:customStyle="1" w:styleId="WW8Num51z0">
    <w:name w:val="WW8Num51z0"/>
    <w:rsid w:val="008E42BF"/>
    <w:rPr>
      <w:rFonts w:ascii="Symbol" w:hAnsi="Symbol"/>
    </w:rPr>
  </w:style>
  <w:style w:type="character" w:customStyle="1" w:styleId="WW8Num51z1">
    <w:name w:val="WW8Num51z1"/>
    <w:rsid w:val="008E42BF"/>
    <w:rPr>
      <w:rFonts w:ascii="Courier New" w:hAnsi="Courier New" w:cs="Courier New"/>
    </w:rPr>
  </w:style>
  <w:style w:type="character" w:customStyle="1" w:styleId="WW8Num51z2">
    <w:name w:val="WW8Num51z2"/>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rsid w:val="008E42BF"/>
    <w:rPr>
      <w:rFonts w:ascii="Symbol" w:hAnsi="Symbol"/>
    </w:rPr>
  </w:style>
  <w:style w:type="character" w:customStyle="1" w:styleId="WW8Num54z0">
    <w:name w:val="WW8Num54z0"/>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rsid w:val="008E42BF"/>
    <w:rPr>
      <w:rFonts w:ascii="Symbol" w:hAnsi="Symbol"/>
    </w:rPr>
  </w:style>
  <w:style w:type="character" w:customStyle="1" w:styleId="WW8Num57z1">
    <w:name w:val="WW8Num57z1"/>
    <w:rsid w:val="008E42BF"/>
    <w:rPr>
      <w:rFonts w:ascii="Courier New" w:hAnsi="Courier New"/>
    </w:rPr>
  </w:style>
  <w:style w:type="character" w:customStyle="1" w:styleId="WW8Num57z2">
    <w:name w:val="WW8Num57z2"/>
    <w:rsid w:val="008E42BF"/>
    <w:rPr>
      <w:rFonts w:ascii="Wingdings" w:hAnsi="Wingdings"/>
    </w:rPr>
  </w:style>
  <w:style w:type="character" w:customStyle="1" w:styleId="WW8Num58z0">
    <w:name w:val="WW8Num58z0"/>
    <w:rsid w:val="008E42BF"/>
    <w:rPr>
      <w:rFonts w:ascii="Symbol" w:hAnsi="Symbol"/>
    </w:rPr>
  </w:style>
  <w:style w:type="character" w:customStyle="1" w:styleId="WW8Num58z1">
    <w:name w:val="WW8Num58z1"/>
    <w:rsid w:val="008E42BF"/>
    <w:rPr>
      <w:rFonts w:ascii="Courier New" w:hAnsi="Courier New"/>
    </w:rPr>
  </w:style>
  <w:style w:type="character" w:customStyle="1" w:styleId="WW8Num58z2">
    <w:name w:val="WW8Num58z2"/>
    <w:rsid w:val="008E42BF"/>
    <w:rPr>
      <w:rFonts w:ascii="Wingdings" w:hAnsi="Wingdings"/>
    </w:rPr>
  </w:style>
  <w:style w:type="character" w:customStyle="1" w:styleId="WW8Num60z0">
    <w:name w:val="WW8Num60z0"/>
    <w:rsid w:val="008E42BF"/>
    <w:rPr>
      <w:rFonts w:ascii="Symbol" w:hAnsi="Symbol"/>
    </w:rPr>
  </w:style>
  <w:style w:type="character" w:customStyle="1" w:styleId="WW8Num60z1">
    <w:name w:val="WW8Num60z1"/>
    <w:rsid w:val="008E42BF"/>
    <w:rPr>
      <w:rFonts w:ascii="Courier New" w:hAnsi="Courier New"/>
    </w:rPr>
  </w:style>
  <w:style w:type="character" w:customStyle="1" w:styleId="WW8Num60z2">
    <w:name w:val="WW8Num60z2"/>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rsid w:val="008E42BF"/>
  </w:style>
  <w:style w:type="character" w:customStyle="1" w:styleId="WW-FootnoteCharacters">
    <w:name w:val="WW-Footnote Characters"/>
    <w:rsid w:val="008E42BF"/>
  </w:style>
  <w:style w:type="character" w:customStyle="1" w:styleId="WW-FootnoteCharacters1">
    <w:name w:val="WW-Footnote Characters1"/>
    <w:rsid w:val="008E42BF"/>
  </w:style>
  <w:style w:type="character" w:customStyle="1" w:styleId="WW-FootnoteCharacters11">
    <w:name w:val="WW-Footnote Characters11"/>
    <w:rsid w:val="008E42BF"/>
  </w:style>
  <w:style w:type="character" w:customStyle="1" w:styleId="WW-FootnoteCharacters111">
    <w:name w:val="WW-Footnote Characters111"/>
    <w:rsid w:val="008E42BF"/>
  </w:style>
  <w:style w:type="character" w:customStyle="1" w:styleId="WW-FootnoteCharacters1111">
    <w:name w:val="WW-Footnote Characters1111"/>
    <w:rsid w:val="008E42BF"/>
  </w:style>
  <w:style w:type="character" w:customStyle="1" w:styleId="WW-FootnoteCharacters11111">
    <w:name w:val="WW-Footnote Characters11111"/>
    <w:rsid w:val="008E42BF"/>
    <w:rPr>
      <w:vertAlign w:val="superscript"/>
    </w:rPr>
  </w:style>
  <w:style w:type="paragraph" w:styleId="BodyText">
    <w:name w:val="Body Text"/>
    <w:basedOn w:val="Normal"/>
    <w:link w:val="BodyTextChar"/>
    <w:uiPriority w:val="99"/>
    <w:rsid w:val="008E42BF"/>
    <w:pPr>
      <w:jc w:val="both"/>
    </w:pPr>
  </w:style>
  <w:style w:type="character" w:customStyle="1" w:styleId="BodyTextChar">
    <w:name w:val="Body Text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before="120"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ascii="Arial" w:eastAsia="Lucida Sans Unicode" w:hAnsi="Arial" w:cs="Tahoma"/>
      <w:sz w:val="28"/>
      <w:szCs w:val="28"/>
    </w:rPr>
  </w:style>
  <w:style w:type="paragraph" w:customStyle="1" w:styleId="WW-Caption">
    <w:name w:val="WW-Caption"/>
    <w:basedOn w:val="Normal"/>
    <w:rsid w:val="008E42BF"/>
    <w:pPr>
      <w:suppressLineNumbers/>
      <w:spacing w:before="120" w:after="120"/>
    </w:pPr>
    <w:rPr>
      <w:rFonts w:cs="Tahoma"/>
      <w:i/>
      <w:iCs/>
      <w:sz w:val="20"/>
    </w:rPr>
  </w:style>
  <w:style w:type="paragraph" w:customStyle="1" w:styleId="WW-Index">
    <w:name w:val="WW-Index"/>
    <w:basedOn w:val="Normal"/>
    <w:rsid w:val="008E42BF"/>
    <w:pPr>
      <w:suppressLineNumbers/>
    </w:pPr>
    <w:rPr>
      <w:rFonts w:cs="Tahoma"/>
    </w:rPr>
  </w:style>
  <w:style w:type="paragraph" w:customStyle="1" w:styleId="WW-Heading">
    <w:name w:val="WW-Heading"/>
    <w:basedOn w:val="Normal"/>
    <w:next w:val="BodyText"/>
    <w:rsid w:val="008E42BF"/>
    <w:pPr>
      <w:keepNext/>
      <w:spacing w:before="240" w:after="120"/>
    </w:pPr>
    <w:rPr>
      <w:rFonts w:ascii="Arial" w:eastAsia="Lucida Sans Unicode" w:hAnsi="Arial" w:cs="Tahoma"/>
      <w:sz w:val="28"/>
      <w:szCs w:val="28"/>
    </w:rPr>
  </w:style>
  <w:style w:type="paragraph" w:customStyle="1" w:styleId="WW-Caption1">
    <w:name w:val="WW-Caption1"/>
    <w:basedOn w:val="Normal"/>
    <w:rsid w:val="008E42BF"/>
    <w:pPr>
      <w:suppressLineNumbers/>
      <w:spacing w:before="120" w:after="120"/>
    </w:pPr>
    <w:rPr>
      <w:rFonts w:cs="Tahoma"/>
      <w:i/>
      <w:iCs/>
      <w:sz w:val="20"/>
    </w:rPr>
  </w:style>
  <w:style w:type="paragraph" w:customStyle="1" w:styleId="WW-Index1">
    <w:name w:val="WW-Index1"/>
    <w:basedOn w:val="Normal"/>
    <w:rsid w:val="008E42BF"/>
    <w:pPr>
      <w:suppressLineNumbers/>
    </w:pPr>
    <w:rPr>
      <w:rFonts w:cs="Tahoma"/>
    </w:rPr>
  </w:style>
  <w:style w:type="paragraph" w:customStyle="1" w:styleId="WW-Heading1">
    <w:name w:val="WW-Heading1"/>
    <w:basedOn w:val="Normal"/>
    <w:next w:val="BodyText"/>
    <w:rsid w:val="008E42BF"/>
    <w:pPr>
      <w:keepNext/>
      <w:spacing w:before="240" w:after="120"/>
    </w:pPr>
    <w:rPr>
      <w:rFonts w:ascii="Arial" w:eastAsia="Lucida Sans Unicode" w:hAnsi="Arial" w:cs="Tahoma"/>
      <w:sz w:val="28"/>
      <w:szCs w:val="28"/>
    </w:rPr>
  </w:style>
  <w:style w:type="paragraph" w:customStyle="1" w:styleId="WW-Caption11">
    <w:name w:val="WW-Caption11"/>
    <w:basedOn w:val="Normal"/>
    <w:rsid w:val="008E42BF"/>
    <w:pPr>
      <w:suppressLineNumbers/>
      <w:spacing w:before="120" w:after="120"/>
    </w:pPr>
    <w:rPr>
      <w:rFonts w:cs="Tahoma"/>
      <w:i/>
      <w:iCs/>
      <w:sz w:val="20"/>
    </w:rPr>
  </w:style>
  <w:style w:type="paragraph" w:customStyle="1" w:styleId="WW-Index11">
    <w:name w:val="WW-Index11"/>
    <w:basedOn w:val="Normal"/>
    <w:rsid w:val="008E42BF"/>
    <w:pPr>
      <w:suppressLineNumbers/>
    </w:pPr>
    <w:rPr>
      <w:rFonts w:cs="Tahoma"/>
    </w:rPr>
  </w:style>
  <w:style w:type="paragraph" w:customStyle="1" w:styleId="WW-Heading11">
    <w:name w:val="WW-Heading11"/>
    <w:basedOn w:val="Normal"/>
    <w:next w:val="BodyText"/>
    <w:rsid w:val="008E42BF"/>
    <w:pPr>
      <w:keepNext/>
      <w:spacing w:before="240" w:after="120"/>
    </w:pPr>
    <w:rPr>
      <w:rFonts w:ascii="Arial" w:eastAsia="Lucida Sans Unicode" w:hAnsi="Arial" w:cs="Tahoma"/>
      <w:sz w:val="28"/>
      <w:szCs w:val="28"/>
    </w:rPr>
  </w:style>
  <w:style w:type="paragraph" w:customStyle="1" w:styleId="WW-Caption111">
    <w:name w:val="WW-Caption111"/>
    <w:basedOn w:val="Normal"/>
    <w:rsid w:val="008E42BF"/>
    <w:pPr>
      <w:suppressLineNumbers/>
      <w:spacing w:before="120" w:after="120"/>
    </w:pPr>
    <w:rPr>
      <w:rFonts w:cs="Tahoma"/>
      <w:i/>
      <w:iCs/>
      <w:sz w:val="20"/>
    </w:rPr>
  </w:style>
  <w:style w:type="paragraph" w:customStyle="1" w:styleId="WW-Index111">
    <w:name w:val="WW-Index111"/>
    <w:basedOn w:val="Normal"/>
    <w:rsid w:val="008E42BF"/>
    <w:pPr>
      <w:suppressLineNumbers/>
    </w:pPr>
    <w:rPr>
      <w:rFonts w:cs="Tahoma"/>
    </w:rPr>
  </w:style>
  <w:style w:type="paragraph" w:customStyle="1" w:styleId="WW-Heading111">
    <w:name w:val="WW-Heading111"/>
    <w:basedOn w:val="Normal"/>
    <w:next w:val="BodyText"/>
    <w:rsid w:val="008E42BF"/>
    <w:pPr>
      <w:keepNext/>
      <w:spacing w:before="240" w:after="120"/>
    </w:pPr>
    <w:rPr>
      <w:rFonts w:ascii="Arial" w:eastAsia="Lucida Sans Unicode" w:hAnsi="Arial" w:cs="Tahoma"/>
      <w:sz w:val="28"/>
      <w:szCs w:val="28"/>
    </w:rPr>
  </w:style>
  <w:style w:type="paragraph" w:customStyle="1" w:styleId="WW-Caption1111">
    <w:name w:val="WW-Caption1111"/>
    <w:basedOn w:val="Normal"/>
    <w:rsid w:val="008E42BF"/>
    <w:pPr>
      <w:suppressLineNumbers/>
      <w:spacing w:before="120" w:after="120"/>
    </w:pPr>
    <w:rPr>
      <w:rFonts w:cs="Tahoma"/>
      <w:i/>
      <w:iCs/>
      <w:sz w:val="20"/>
    </w:rPr>
  </w:style>
  <w:style w:type="paragraph" w:customStyle="1" w:styleId="WW-Index1111">
    <w:name w:val="WW-Index1111"/>
    <w:basedOn w:val="Normal"/>
    <w:rsid w:val="008E42BF"/>
    <w:pPr>
      <w:suppressLineNumbers/>
    </w:pPr>
    <w:rPr>
      <w:rFonts w:cs="Tahoma"/>
    </w:rPr>
  </w:style>
  <w:style w:type="paragraph" w:customStyle="1" w:styleId="WW-Heading1111">
    <w:name w:val="WW-Heading1111"/>
    <w:basedOn w:val="Normal"/>
    <w:next w:val="BodyText"/>
    <w:rsid w:val="008E42BF"/>
    <w:pPr>
      <w:keepNext/>
      <w:spacing w:before="240" w:after="120"/>
    </w:pPr>
    <w:rPr>
      <w:rFonts w:ascii="Arial" w:eastAsia="Lucida Sans Unicode" w:hAnsi="Arial" w:cs="Tahoma"/>
      <w:sz w:val="28"/>
      <w:szCs w:val="28"/>
    </w:rPr>
  </w:style>
  <w:style w:type="paragraph" w:customStyle="1" w:styleId="WW-Caption11111">
    <w:name w:val="WW-Caption11111"/>
    <w:basedOn w:val="Normal"/>
    <w:rsid w:val="008E42BF"/>
    <w:pPr>
      <w:suppressLineNumbers/>
      <w:spacing w:before="120" w:after="120"/>
    </w:pPr>
    <w:rPr>
      <w:rFonts w:cs="Tahoma"/>
      <w:i/>
      <w:iCs/>
      <w:sz w:val="20"/>
    </w:rPr>
  </w:style>
  <w:style w:type="paragraph" w:customStyle="1" w:styleId="WW-Index11111">
    <w:name w:val="WW-Index11111"/>
    <w:basedOn w:val="Normal"/>
    <w:rsid w:val="008E42BF"/>
    <w:pPr>
      <w:suppressLineNumbers/>
    </w:pPr>
    <w:rPr>
      <w:rFonts w:cs="Tahoma"/>
    </w:rPr>
  </w:style>
  <w:style w:type="paragraph" w:customStyle="1" w:styleId="WW-Heading11111">
    <w:name w:val="WW-Heading11111"/>
    <w:basedOn w:val="Normal"/>
    <w:next w:val="BodyText"/>
    <w:rsid w:val="008E42BF"/>
    <w:pPr>
      <w:keepNext/>
      <w:spacing w:before="240" w:after="120"/>
    </w:pPr>
    <w:rPr>
      <w:rFonts w:ascii="Arial" w:eastAsia="Lucida Sans Unicode" w:hAnsi="Arial" w:cs="Tahoma"/>
      <w:sz w:val="28"/>
      <w:szCs w:val="28"/>
    </w:rPr>
  </w:style>
  <w:style w:type="paragraph" w:styleId="BodyTextIndent">
    <w:name w:val="Body Text Indent"/>
    <w:basedOn w:val="Normal"/>
    <w:rsid w:val="008E42BF"/>
    <w:pPr>
      <w:ind w:left="360" w:hanging="360"/>
      <w:jc w:val="both"/>
    </w:pPr>
  </w:style>
  <w:style w:type="paragraph" w:styleId="Title">
    <w:name w:val="Title"/>
    <w:basedOn w:val="Normal"/>
    <w:next w:val="Subtitle"/>
    <w:link w:val="TitleChar"/>
    <w:qFormat/>
    <w:rsid w:val="008E42BF"/>
    <w:pPr>
      <w:jc w:val="center"/>
    </w:pPr>
    <w:rPr>
      <w:b/>
      <w:bCs/>
    </w:rPr>
  </w:style>
  <w:style w:type="paragraph" w:styleId="Subtitle">
    <w:name w:val="Subtitle"/>
    <w:basedOn w:val="WW-Heading11111"/>
    <w:next w:val="BodyText"/>
    <w:qFormat/>
    <w:rsid w:val="008E42BF"/>
    <w:pPr>
      <w:jc w:val="center"/>
    </w:pPr>
    <w:rPr>
      <w:i/>
      <w:iCs/>
    </w:rPr>
  </w:style>
  <w:style w:type="paragraph" w:customStyle="1" w:styleId="WW-BodyTextIndent2">
    <w:name w:val="WW-Body Text Indent 2"/>
    <w:basedOn w:val="Normal"/>
    <w:rsid w:val="008E42BF"/>
    <w:pPr>
      <w:ind w:left="360"/>
      <w:jc w:val="both"/>
    </w:pPr>
    <w:rPr>
      <w:rFonts w:ascii="Arial Narrow" w:hAnsi="Arial Narrow"/>
    </w:rPr>
  </w:style>
  <w:style w:type="paragraph" w:customStyle="1" w:styleId="WW-BodyTextIndent3">
    <w:name w:val="WW-Body Text Indent 3"/>
    <w:basedOn w:val="Normal"/>
    <w:rsid w:val="008E42BF"/>
    <w:pPr>
      <w:ind w:left="426"/>
      <w:jc w:val="both"/>
    </w:pPr>
    <w:rPr>
      <w:rFonts w:ascii="Arial" w:hAnsi="Arial" w:cs="Arial"/>
    </w:rPr>
  </w:style>
  <w:style w:type="paragraph" w:customStyle="1" w:styleId="WW-BodyText2">
    <w:name w:val="WW-Body Text 2"/>
    <w:basedOn w:val="Normal"/>
    <w:rsid w:val="008E42BF"/>
    <w:pPr>
      <w:jc w:val="both"/>
    </w:pPr>
    <w:rPr>
      <w:rFonts w:ascii="Arial Narrow" w:hAnsi="Arial Narrow"/>
      <w:b/>
      <w:bCs/>
    </w:rPr>
  </w:style>
  <w:style w:type="paragraph" w:customStyle="1" w:styleId="WW-BodyText3">
    <w:name w:val="WW-Body Text 3"/>
    <w:basedOn w:val="Normal"/>
    <w:rsid w:val="008E42BF"/>
    <w:pPr>
      <w:jc w:val="both"/>
    </w:pPr>
    <w:rPr>
      <w:rFonts w:ascii="Arial Narrow" w:hAnsi="Arial Narrow"/>
      <w:sz w:val="23"/>
      <w:szCs w:val="23"/>
    </w:rPr>
  </w:style>
  <w:style w:type="paragraph" w:styleId="Header">
    <w:name w:val="header"/>
    <w:basedOn w:val="Normal"/>
    <w:link w:val="HeaderChar"/>
    <w:uiPriority w:val="99"/>
    <w:rsid w:val="008E42BF"/>
    <w:pPr>
      <w:tabs>
        <w:tab w:val="center" w:pos="4320"/>
        <w:tab w:val="right" w:pos="8640"/>
      </w:tabs>
    </w:pPr>
  </w:style>
  <w:style w:type="paragraph" w:styleId="Footer">
    <w:name w:val="footer"/>
    <w:basedOn w:val="Normal"/>
    <w:link w:val="FooterChar"/>
    <w:uiPriority w:val="99"/>
    <w:rsid w:val="008E42BF"/>
    <w:pPr>
      <w:tabs>
        <w:tab w:val="center" w:pos="4320"/>
        <w:tab w:val="right" w:pos="8640"/>
      </w:tabs>
    </w:pPr>
  </w:style>
  <w:style w:type="paragraph" w:customStyle="1" w:styleId="WW-BlockText">
    <w:name w:val="WW-Block Text"/>
    <w:basedOn w:val="Normal"/>
    <w:rsid w:val="008E42BF"/>
    <w:pPr>
      <w:spacing w:before="60"/>
      <w:ind w:left="288" w:right="3600"/>
      <w:jc w:val="both"/>
    </w:pPr>
    <w:rPr>
      <w:rFonts w:ascii="Arial" w:hAnsi="Arial" w:cs="Arial"/>
    </w:rPr>
  </w:style>
  <w:style w:type="paragraph" w:customStyle="1" w:styleId="EVHeading2">
    <w:name w:val="EV Heading 2"/>
    <w:basedOn w:val="Title"/>
    <w:rsid w:val="008E42BF"/>
    <w:pPr>
      <w:jc w:val="both"/>
    </w:pPr>
    <w:rPr>
      <w:rFonts w:ascii="Arial" w:hAnsi="Arial" w:cs="Arial"/>
      <w:sz w:val="28"/>
      <w:szCs w:val="36"/>
      <w:u w:val="single"/>
      <w:lang w:val="en-GB"/>
    </w:rPr>
  </w:style>
  <w:style w:type="paragraph" w:styleId="TOC1">
    <w:name w:val="toc 1"/>
    <w:basedOn w:val="Normal"/>
    <w:next w:val="Normal"/>
    <w:uiPriority w:val="39"/>
    <w:rsid w:val="001E1402"/>
    <w:pPr>
      <w:spacing w:before="120" w:after="120"/>
    </w:pPr>
    <w:rPr>
      <w:rFonts w:ascii="Arial" w:hAnsi="Arial" w:cs="Calibri"/>
      <w:b/>
      <w:bCs/>
      <w:caps/>
      <w:sz w:val="20"/>
    </w:rPr>
  </w:style>
  <w:style w:type="paragraph" w:customStyle="1" w:styleId="WW-BalloonText">
    <w:name w:val="WW-Balloon Text"/>
    <w:basedOn w:val="Normal"/>
    <w:rsid w:val="008E42BF"/>
    <w:rPr>
      <w:rFonts w:ascii="Tahoma" w:hAnsi="Tahoma" w:cs="Tahoma"/>
      <w:sz w:val="16"/>
      <w:szCs w:val="16"/>
    </w:rPr>
  </w:style>
  <w:style w:type="paragraph" w:customStyle="1" w:styleId="Normal1">
    <w:name w:val="Normal1"/>
    <w:basedOn w:val="Normal"/>
    <w:rsid w:val="008E42BF"/>
    <w:pPr>
      <w:spacing w:before="280" w:after="280"/>
    </w:pPr>
    <w:rPr>
      <w:rFonts w:ascii="Arial" w:hAnsi="Arial" w:cs="Arial"/>
      <w:sz w:val="22"/>
      <w:szCs w:val="22"/>
      <w:lang w:val="en-US"/>
    </w:rPr>
  </w:style>
  <w:style w:type="paragraph" w:customStyle="1" w:styleId="WW-Default">
    <w:name w:val="WW-Default"/>
    <w:rsid w:val="008E42BF"/>
    <w:pPr>
      <w:widowControl w:val="0"/>
      <w:suppressAutoHyphens/>
      <w:autoSpaceDE w:val="0"/>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rsid w:val="008E42BF"/>
    <w:pPr>
      <w:suppressLineNumbers/>
    </w:pPr>
  </w:style>
  <w:style w:type="paragraph" w:customStyle="1" w:styleId="WW-TableContents1">
    <w:name w:val="WW-Table Contents1"/>
    <w:basedOn w:val="BodyText"/>
    <w:rsid w:val="008E42BF"/>
    <w:pPr>
      <w:suppressLineNumbers/>
    </w:pPr>
  </w:style>
  <w:style w:type="paragraph" w:customStyle="1" w:styleId="WW-TableContents11">
    <w:name w:val="WW-Table Contents11"/>
    <w:basedOn w:val="BodyText"/>
    <w:rsid w:val="008E42BF"/>
    <w:pPr>
      <w:suppressLineNumbers/>
    </w:pPr>
  </w:style>
  <w:style w:type="paragraph" w:customStyle="1" w:styleId="WW-TableContents111">
    <w:name w:val="WW-Table Contents111"/>
    <w:basedOn w:val="BodyText"/>
    <w:rsid w:val="008E42BF"/>
    <w:pPr>
      <w:suppressLineNumbers/>
    </w:pPr>
  </w:style>
  <w:style w:type="paragraph" w:customStyle="1" w:styleId="WW-TableContents1111">
    <w:name w:val="WW-Table Contents1111"/>
    <w:basedOn w:val="BodyText"/>
    <w:rsid w:val="008E42BF"/>
    <w:pPr>
      <w:suppressLineNumbers/>
    </w:pPr>
  </w:style>
  <w:style w:type="paragraph" w:customStyle="1" w:styleId="WW-TableContents11111">
    <w:name w:val="WW-Table Contents11111"/>
    <w:basedOn w:val="BodyText"/>
    <w:rsid w:val="008E42BF"/>
    <w:pPr>
      <w:suppressLineNumbers/>
    </w:pPr>
  </w:style>
  <w:style w:type="paragraph" w:customStyle="1" w:styleId="WW-TableContents111111">
    <w:name w:val="WW-Table Contents111111"/>
    <w:basedOn w:val="BodyText"/>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rsid w:val="008E42BF"/>
    <w:pPr>
      <w:jc w:val="center"/>
    </w:pPr>
    <w:rPr>
      <w:b/>
      <w:bCs/>
      <w:i/>
      <w:iCs/>
    </w:rPr>
  </w:style>
  <w:style w:type="paragraph" w:customStyle="1" w:styleId="WW-TableHeading1">
    <w:name w:val="WW-Table Heading1"/>
    <w:basedOn w:val="WW-TableContents1"/>
    <w:rsid w:val="008E42BF"/>
    <w:pPr>
      <w:jc w:val="center"/>
    </w:pPr>
    <w:rPr>
      <w:b/>
      <w:bCs/>
      <w:i/>
      <w:iCs/>
    </w:rPr>
  </w:style>
  <w:style w:type="paragraph" w:customStyle="1" w:styleId="WW-TableHeading11">
    <w:name w:val="WW-Table Heading11"/>
    <w:basedOn w:val="WW-TableContents11"/>
    <w:rsid w:val="008E42BF"/>
    <w:pPr>
      <w:jc w:val="center"/>
    </w:pPr>
    <w:rPr>
      <w:b/>
      <w:bCs/>
      <w:i/>
      <w:iCs/>
    </w:rPr>
  </w:style>
  <w:style w:type="paragraph" w:customStyle="1" w:styleId="WW-TableHeading111">
    <w:name w:val="WW-Table Heading111"/>
    <w:basedOn w:val="WW-TableContents111"/>
    <w:rsid w:val="008E42BF"/>
    <w:pPr>
      <w:jc w:val="center"/>
    </w:pPr>
    <w:rPr>
      <w:b/>
      <w:bCs/>
      <w:i/>
      <w:iCs/>
    </w:rPr>
  </w:style>
  <w:style w:type="paragraph" w:customStyle="1" w:styleId="WW-TableHeading1111">
    <w:name w:val="WW-Table Heading1111"/>
    <w:basedOn w:val="WW-TableContents1111"/>
    <w:rsid w:val="008E42BF"/>
    <w:pPr>
      <w:jc w:val="center"/>
    </w:pPr>
    <w:rPr>
      <w:b/>
      <w:bCs/>
      <w:i/>
      <w:iCs/>
    </w:rPr>
  </w:style>
  <w:style w:type="paragraph" w:customStyle="1" w:styleId="WW-TableHeading11111">
    <w:name w:val="WW-Table Heading11111"/>
    <w:basedOn w:val="WW-TableContents11111"/>
    <w:rsid w:val="008E42BF"/>
    <w:pPr>
      <w:jc w:val="center"/>
    </w:pPr>
    <w:rPr>
      <w:b/>
      <w:bCs/>
      <w:i/>
      <w:iCs/>
    </w:rPr>
  </w:style>
  <w:style w:type="paragraph" w:customStyle="1" w:styleId="WW-TableHeading111111">
    <w:name w:val="WW-Table Heading111111"/>
    <w:basedOn w:val="WW-TableContents111111"/>
    <w:rsid w:val="008E42BF"/>
    <w:pPr>
      <w:jc w:val="center"/>
    </w:pPr>
    <w:rPr>
      <w:b/>
      <w:bCs/>
      <w:i/>
      <w:iCs/>
    </w:rPr>
  </w:style>
  <w:style w:type="paragraph" w:styleId="FootnoteText">
    <w:name w:val="footnote text"/>
    <w:basedOn w:val="Normal"/>
    <w:semiHidden/>
    <w:rsid w:val="008E42BF"/>
    <w:rPr>
      <w:sz w:val="20"/>
      <w:lang w:val="en-US"/>
    </w:rPr>
  </w:style>
  <w:style w:type="paragraph" w:customStyle="1" w:styleId="CM4">
    <w:name w:val="CM4"/>
    <w:basedOn w:val="WW-Default"/>
    <w:next w:val="WW-Default"/>
    <w:rsid w:val="008E42BF"/>
    <w:pPr>
      <w:spacing w:line="246" w:lineRule="atLeast"/>
    </w:pPr>
    <w:rPr>
      <w:color w:val="auto"/>
      <w:sz w:val="20"/>
      <w:szCs w:val="20"/>
    </w:rPr>
  </w:style>
  <w:style w:type="paragraph" w:customStyle="1" w:styleId="CM18">
    <w:name w:val="CM18"/>
    <w:basedOn w:val="WW-Default"/>
    <w:next w:val="WW-Default"/>
    <w:rsid w:val="008E42BF"/>
    <w:pPr>
      <w:spacing w:after="353"/>
    </w:pPr>
    <w:rPr>
      <w:color w:val="auto"/>
      <w:sz w:val="20"/>
      <w:szCs w:val="20"/>
    </w:rPr>
  </w:style>
  <w:style w:type="paragraph" w:customStyle="1" w:styleId="CM73">
    <w:name w:val="CM73"/>
    <w:basedOn w:val="WW-Default"/>
    <w:next w:val="WW-Default"/>
    <w:rsid w:val="008E42BF"/>
    <w:pPr>
      <w:spacing w:after="463"/>
    </w:pPr>
    <w:rPr>
      <w:rFonts w:ascii="Arial" w:hAnsi="Arial" w:cs="Arial"/>
      <w:color w:val="auto"/>
    </w:rPr>
  </w:style>
  <w:style w:type="paragraph" w:customStyle="1" w:styleId="CM83">
    <w:name w:val="CM83"/>
    <w:basedOn w:val="WW-Default"/>
    <w:next w:val="WW-Default"/>
    <w:rsid w:val="008E42BF"/>
    <w:pPr>
      <w:spacing w:after="85"/>
    </w:pPr>
    <w:rPr>
      <w:rFonts w:ascii="Arial" w:hAnsi="Arial" w:cs="Arial"/>
      <w:color w:val="auto"/>
    </w:rPr>
  </w:style>
  <w:style w:type="paragraph" w:customStyle="1" w:styleId="formula1">
    <w:name w:val="formula1"/>
    <w:basedOn w:val="Normal"/>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rsid w:val="008E42BF"/>
    <w:pPr>
      <w:spacing w:after="245"/>
    </w:pPr>
    <w:rPr>
      <w:color w:val="auto"/>
      <w:sz w:val="20"/>
      <w:szCs w:val="20"/>
    </w:rPr>
  </w:style>
  <w:style w:type="paragraph" w:customStyle="1" w:styleId="WW-Heading111111">
    <w:name w:val="WW-Heading111111"/>
    <w:basedOn w:val="Normal"/>
    <w:next w:val="BodyText"/>
    <w:rsid w:val="008E42BF"/>
    <w:pPr>
      <w:keepNext/>
      <w:widowControl w:val="0"/>
      <w:spacing w:before="240" w:after="120"/>
    </w:pPr>
    <w:rPr>
      <w:rFonts w:ascii="Arial" w:eastAsia="Tahoma" w:hAnsi="Arial" w:cs="Tahoma"/>
      <w:sz w:val="28"/>
      <w:szCs w:val="28"/>
      <w:lang w:val="en-US"/>
    </w:rPr>
  </w:style>
  <w:style w:type="paragraph" w:customStyle="1" w:styleId="WW-Index111111">
    <w:name w:val="WW-Index111111"/>
    <w:basedOn w:val="Normal"/>
    <w:rsid w:val="008E42BF"/>
    <w:pPr>
      <w:widowControl w:val="0"/>
      <w:suppressLineNumbers/>
    </w:pPr>
    <w:rPr>
      <w:rFonts w:ascii="Tahoma" w:eastAsia="Tahoma" w:hAnsi="Tahoma"/>
      <w:szCs w:val="24"/>
      <w:lang w:val="en-US"/>
    </w:rPr>
  </w:style>
  <w:style w:type="paragraph" w:customStyle="1" w:styleId="ContentsHeading">
    <w:name w:val="Contents Heading"/>
    <w:basedOn w:val="Heading"/>
    <w:rsid w:val="008E42BF"/>
    <w:pPr>
      <w:suppressLineNumbers/>
    </w:pPr>
    <w:rPr>
      <w:b/>
      <w:bCs/>
      <w:sz w:val="32"/>
      <w:szCs w:val="32"/>
    </w:rPr>
  </w:style>
  <w:style w:type="paragraph" w:customStyle="1" w:styleId="WW-ContentsHeading">
    <w:name w:val="WW-Contents Heading"/>
    <w:basedOn w:val="WW-Heading"/>
    <w:rsid w:val="008E42BF"/>
    <w:pPr>
      <w:suppressLineNumbers/>
    </w:pPr>
    <w:rPr>
      <w:b/>
      <w:bCs/>
      <w:sz w:val="32"/>
      <w:szCs w:val="32"/>
    </w:rPr>
  </w:style>
  <w:style w:type="paragraph" w:customStyle="1" w:styleId="WW-ContentsHeading1">
    <w:name w:val="WW-Contents Heading1"/>
    <w:basedOn w:val="WW-Heading1"/>
    <w:rsid w:val="008E42BF"/>
    <w:pPr>
      <w:suppressLineNumbers/>
    </w:pPr>
    <w:rPr>
      <w:b/>
      <w:bCs/>
      <w:sz w:val="32"/>
      <w:szCs w:val="32"/>
    </w:rPr>
  </w:style>
  <w:style w:type="paragraph" w:customStyle="1" w:styleId="WW-ContentsHeading11">
    <w:name w:val="WW-Contents Heading11"/>
    <w:basedOn w:val="WW-Heading11"/>
    <w:rsid w:val="008E42BF"/>
    <w:pPr>
      <w:suppressLineNumbers/>
    </w:pPr>
    <w:rPr>
      <w:b/>
      <w:bCs/>
      <w:sz w:val="32"/>
      <w:szCs w:val="32"/>
    </w:rPr>
  </w:style>
  <w:style w:type="paragraph" w:customStyle="1" w:styleId="WW-ContentsHeading111">
    <w:name w:val="WW-Contents Heading111"/>
    <w:basedOn w:val="WW-Heading111"/>
    <w:rsid w:val="008E42BF"/>
    <w:pPr>
      <w:suppressLineNumbers/>
    </w:pPr>
    <w:rPr>
      <w:b/>
      <w:bCs/>
      <w:sz w:val="32"/>
      <w:szCs w:val="32"/>
    </w:rPr>
  </w:style>
  <w:style w:type="paragraph" w:customStyle="1" w:styleId="WW-ContentsHeading1111">
    <w:name w:val="WW-Contents Heading1111"/>
    <w:basedOn w:val="WW-Heading1111"/>
    <w:rsid w:val="008E42BF"/>
    <w:pPr>
      <w:suppressLineNumbers/>
    </w:pPr>
    <w:rPr>
      <w:b/>
      <w:bCs/>
      <w:sz w:val="32"/>
      <w:szCs w:val="32"/>
    </w:rPr>
  </w:style>
  <w:style w:type="paragraph" w:customStyle="1" w:styleId="WW-ContentsHeading11111">
    <w:name w:val="WW-Contents Heading11111"/>
    <w:basedOn w:val="WW-Heading11111"/>
    <w:rsid w:val="008E42BF"/>
    <w:pPr>
      <w:suppressLineNumbers/>
    </w:pPr>
    <w:rPr>
      <w:b/>
      <w:bCs/>
      <w:sz w:val="32"/>
      <w:szCs w:val="32"/>
    </w:rPr>
  </w:style>
  <w:style w:type="paragraph" w:customStyle="1" w:styleId="WW-ContentsHeading111111">
    <w:name w:val="WW-Contents Heading111111"/>
    <w:basedOn w:val="WW-Heading111111"/>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rsid w:val="008E42BF"/>
  </w:style>
  <w:style w:type="paragraph" w:customStyle="1" w:styleId="WW-Framecontents1">
    <w:name w:val="WW-Frame contents1"/>
    <w:basedOn w:val="BodyText"/>
    <w:rsid w:val="008E42BF"/>
  </w:style>
  <w:style w:type="paragraph" w:customStyle="1" w:styleId="WW-Framecontents11">
    <w:name w:val="WW-Frame contents11"/>
    <w:basedOn w:val="BodyText"/>
    <w:rsid w:val="008E42BF"/>
  </w:style>
  <w:style w:type="paragraph" w:customStyle="1" w:styleId="WW-Framecontents111">
    <w:name w:val="WW-Frame contents111"/>
    <w:basedOn w:val="BodyText"/>
    <w:rsid w:val="008E42BF"/>
  </w:style>
  <w:style w:type="paragraph" w:customStyle="1" w:styleId="WW-Framecontents1111">
    <w:name w:val="WW-Frame contents1111"/>
    <w:basedOn w:val="BodyText"/>
    <w:rsid w:val="008E42BF"/>
  </w:style>
  <w:style w:type="paragraph" w:customStyle="1" w:styleId="WW-Framecontents11111">
    <w:name w:val="WW-Frame contents11111"/>
    <w:basedOn w:val="BodyText"/>
    <w:rsid w:val="008E42BF"/>
  </w:style>
  <w:style w:type="paragraph" w:styleId="BodyTextIndent2">
    <w:name w:val="Body Text Indent 2"/>
    <w:basedOn w:val="Normal"/>
    <w:rsid w:val="008E42BF"/>
    <w:pPr>
      <w:spacing w:after="120"/>
      <w:ind w:left="1077"/>
      <w:jc w:val="both"/>
    </w:pPr>
    <w:rPr>
      <w:rFonts w:ascii="Arial Narrow" w:hAnsi="Arial Narrow"/>
    </w:rPr>
  </w:style>
  <w:style w:type="paragraph" w:styleId="BodyTextIndent3">
    <w:name w:val="Body Text Indent 3"/>
    <w:basedOn w:val="Normal"/>
    <w:rsid w:val="008E42BF"/>
    <w:pPr>
      <w:ind w:left="720"/>
      <w:jc w:val="both"/>
    </w:pPr>
    <w:rPr>
      <w:rFonts w:ascii="Arial Narrow" w:hAnsi="Arial Narrow"/>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semiHidden/>
    <w:rsid w:val="008E42BF"/>
    <w:rPr>
      <w:rFonts w:ascii="Tahoma" w:hAnsi="Tahoma"/>
      <w:sz w:val="16"/>
      <w:szCs w:val="16"/>
    </w:rPr>
  </w:style>
  <w:style w:type="character" w:styleId="FootnoteReference">
    <w:name w:val="footnote reference"/>
    <w:semiHidden/>
    <w:rsid w:val="008E42BF"/>
    <w:rPr>
      <w:vertAlign w:val="superscript"/>
    </w:rPr>
  </w:style>
  <w:style w:type="table" w:styleId="TableGrid">
    <w:name w:val="Table Grid"/>
    <w:basedOn w:val="TableNormal"/>
    <w:uiPriority w:val="59"/>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suppressAutoHyphens w:val="0"/>
      <w:autoSpaceDE w:val="0"/>
      <w:autoSpaceDN w:val="0"/>
      <w:adjustRightInd w:val="0"/>
      <w:jc w:val="both"/>
    </w:pPr>
    <w:rPr>
      <w:rFonts w:ascii="Arial" w:hAnsi="Arial" w:cs="Arial"/>
      <w:snapToGrid w:val="0"/>
      <w:w w:val="90"/>
      <w:sz w:val="22"/>
      <w:szCs w:val="22"/>
      <w:lang w:eastAsia="en-US"/>
    </w:rPr>
  </w:style>
  <w:style w:type="paragraph" w:customStyle="1" w:styleId="nabrajanje">
    <w:name w:val="nabrajanje"/>
    <w:basedOn w:val="Normal"/>
    <w:rsid w:val="00EE3F24"/>
    <w:pPr>
      <w:tabs>
        <w:tab w:val="num" w:pos="360"/>
      </w:tabs>
      <w:suppressAutoHyphens w:val="0"/>
      <w:ind w:left="360" w:hanging="360"/>
    </w:pPr>
    <w:rPr>
      <w:lang w:eastAsia="en-US"/>
    </w:rPr>
  </w:style>
  <w:style w:type="paragraph" w:styleId="BodyText3">
    <w:name w:val="Body Text 3"/>
    <w:basedOn w:val="Normal"/>
    <w:rsid w:val="00A81DFB"/>
    <w:pPr>
      <w:spacing w:after="120"/>
    </w:pPr>
    <w:rPr>
      <w:sz w:val="16"/>
      <w:szCs w:val="16"/>
    </w:rPr>
  </w:style>
  <w:style w:type="paragraph" w:styleId="PlainText">
    <w:name w:val="Plain Text"/>
    <w:basedOn w:val="Normal"/>
    <w:rsid w:val="00EC069A"/>
    <w:pPr>
      <w:suppressAutoHyphens w:val="0"/>
    </w:pPr>
    <w:rPr>
      <w:rFonts w:ascii="Courier New" w:hAnsi="Courier New"/>
      <w:sz w:val="20"/>
      <w:lang w:val="en-US" w:eastAsia="en-US"/>
    </w:rPr>
  </w:style>
  <w:style w:type="paragraph" w:styleId="NormalWeb">
    <w:name w:val="Normal (Web)"/>
    <w:basedOn w:val="Normal"/>
    <w:uiPriority w:val="99"/>
    <w:rsid w:val="00EC069A"/>
    <w:pPr>
      <w:suppressAutoHyphens w:val="0"/>
      <w:spacing w:before="100" w:beforeAutospacing="1" w:after="100" w:afterAutospacing="1"/>
    </w:pPr>
    <w:rPr>
      <w:szCs w:val="24"/>
      <w:lang w:val="en-US" w:eastAsia="en-US"/>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style>
  <w:style w:type="paragraph" w:styleId="DocumentMap">
    <w:name w:val="Document Map"/>
    <w:basedOn w:val="Normal"/>
    <w:semiHidden/>
    <w:rsid w:val="00F13418"/>
    <w:pPr>
      <w:shd w:val="clear" w:color="auto" w:fill="000080"/>
    </w:pPr>
    <w:rPr>
      <w:rFonts w:ascii="Tahoma" w:hAnsi="Tahoma" w:cs="Tahoma"/>
      <w:sz w:val="20"/>
    </w:rPr>
  </w:style>
  <w:style w:type="paragraph" w:styleId="ListParagraph">
    <w:name w:val="List Paragraph"/>
    <w:basedOn w:val="Normal"/>
    <w:link w:val="ListParagraphChar"/>
    <w:uiPriority w:val="34"/>
    <w:qFormat/>
    <w:rsid w:val="002F28B2"/>
    <w:pPr>
      <w:suppressAutoHyphens w:val="0"/>
      <w:spacing w:after="200" w:line="276" w:lineRule="auto"/>
      <w:ind w:left="720"/>
      <w:contextualSpacing/>
    </w:pPr>
    <w:rPr>
      <w:rFonts w:ascii="Calibri" w:eastAsia="Calibri" w:hAnsi="Calibri"/>
      <w:sz w:val="22"/>
      <w:szCs w:val="22"/>
      <w:lang w:val="sr-Latn-CS" w:eastAsia="en-US"/>
    </w:rPr>
  </w:style>
  <w:style w:type="character" w:styleId="FollowedHyperlink">
    <w:name w:val="FollowedHyperlink"/>
    <w:uiPriority w:val="99"/>
    <w:rsid w:val="001449E7"/>
    <w:rPr>
      <w:color w:val="800080"/>
      <w:u w:val="single"/>
    </w:rPr>
  </w:style>
  <w:style w:type="character" w:customStyle="1" w:styleId="CharChar">
    <w:name w:val="Char Char"/>
    <w:locked/>
    <w:rsid w:val="004D55E9"/>
    <w:rPr>
      <w:sz w:val="24"/>
      <w:lang w:val="sr-Cyrl-CS" w:eastAsia="ar-SA" w:bidi="ar-SA"/>
    </w:rPr>
  </w:style>
  <w:style w:type="paragraph" w:customStyle="1" w:styleId="Narrow">
    <w:name w:val="Narrow"/>
    <w:aliases w:val="3pt"/>
    <w:basedOn w:val="Normal"/>
    <w:rsid w:val="00D372C8"/>
    <w:pPr>
      <w:suppressAutoHyphens w:val="0"/>
      <w:spacing w:after="60"/>
      <w:jc w:val="both"/>
    </w:pPr>
    <w:rPr>
      <w:rFonts w:ascii="Arial Narrow" w:hAnsi="Arial Narrow"/>
      <w:szCs w:val="24"/>
      <w:lang w:val="en-GB" w:eastAsia="en-US"/>
    </w:rPr>
  </w:style>
  <w:style w:type="character" w:customStyle="1" w:styleId="CharChar1">
    <w:name w:val="Char Char1"/>
    <w:rsid w:val="003559E9"/>
    <w:rPr>
      <w:sz w:val="24"/>
      <w:lang w:val="sr-Cyrl-CS" w:eastAsia="ar-SA" w:bidi="ar-SA"/>
    </w:rPr>
  </w:style>
  <w:style w:type="paragraph" w:customStyle="1" w:styleId="ArrialNarrow">
    <w:name w:val="Arrial Narrow"/>
    <w:aliases w:val="3 pt"/>
    <w:basedOn w:val="BodyText"/>
    <w:rsid w:val="00BA6467"/>
    <w:pPr>
      <w:suppressAutoHyphens w:val="0"/>
      <w:autoSpaceDE w:val="0"/>
      <w:autoSpaceDN w:val="0"/>
      <w:spacing w:after="60"/>
    </w:pPr>
    <w:rPr>
      <w:rFonts w:ascii="Arial Narrow" w:hAnsi="Arial Narrow"/>
      <w:lang w:val="en-GB" w:eastAsia="en-US"/>
    </w:rPr>
  </w:style>
  <w:style w:type="paragraph" w:customStyle="1" w:styleId="xl41">
    <w:name w:val="xl41"/>
    <w:basedOn w:val="Normal"/>
    <w:rsid w:val="00660E11"/>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rPr>
      <w:sz w:val="24"/>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rsid w:val="00805216"/>
    <w:pPr>
      <w:suppressAutoHyphens w:val="0"/>
      <w:spacing w:after="240"/>
    </w:pPr>
    <w:rPr>
      <w:lang w:val="en-US" w:eastAsia="en-US"/>
    </w:rPr>
  </w:style>
  <w:style w:type="paragraph" w:customStyle="1" w:styleId="Normala">
    <w:name w:val="Normal(a)"/>
    <w:basedOn w:val="Normal"/>
    <w:rsid w:val="00805216"/>
    <w:pPr>
      <w:keepLines/>
      <w:suppressAutoHyphens w:val="0"/>
      <w:spacing w:after="120"/>
      <w:jc w:val="both"/>
    </w:pPr>
    <w:rPr>
      <w:lang w:val="en-GB" w:eastAsia="en-GB"/>
    </w:rPr>
  </w:style>
  <w:style w:type="paragraph" w:styleId="TOC2">
    <w:name w:val="toc 2"/>
    <w:basedOn w:val="Normal"/>
    <w:next w:val="Normal"/>
    <w:autoRedefine/>
    <w:uiPriority w:val="39"/>
    <w:rsid w:val="00805216"/>
    <w:pPr>
      <w:ind w:left="240"/>
    </w:pPr>
    <w:rPr>
      <w:rFonts w:ascii="Calibri" w:hAnsi="Calibri" w:cs="Calibri"/>
      <w:smallCaps/>
      <w:sz w:val="20"/>
    </w:rPr>
  </w:style>
  <w:style w:type="paragraph" w:styleId="TOC3">
    <w:name w:val="toc 3"/>
    <w:basedOn w:val="Normal"/>
    <w:next w:val="Normal"/>
    <w:autoRedefine/>
    <w:uiPriority w:val="39"/>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rsid w:val="00A77E54"/>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rsid w:val="00A77E54"/>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character" w:customStyle="1" w:styleId="HeaderChar">
    <w:name w:val="Header Char"/>
    <w:link w:val="Header"/>
    <w:uiPriority w:val="99"/>
    <w:rsid w:val="00A77E54"/>
    <w:rPr>
      <w:sz w:val="24"/>
      <w:lang w:eastAsia="ar-SA"/>
    </w:rPr>
  </w:style>
  <w:style w:type="character" w:customStyle="1" w:styleId="BalloonTextChar">
    <w:name w:val="Balloon Text Char"/>
    <w:link w:val="BalloonText"/>
    <w:uiPriority w:val="99"/>
    <w:semiHidden/>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rsid w:val="00E009E9"/>
  </w:style>
  <w:style w:type="character" w:customStyle="1" w:styleId="hps">
    <w:name w:val="hps"/>
    <w:basedOn w:val="DefaultParagraphFont"/>
    <w:rsid w:val="00E009E9"/>
  </w:style>
  <w:style w:type="character" w:styleId="BookTitle">
    <w:name w:val="Book Title"/>
    <w:basedOn w:val="DefaultParagraphFont"/>
    <w:uiPriority w:val="33"/>
    <w:qFormat/>
    <w:rsid w:val="0059587B"/>
    <w:rPr>
      <w:b/>
      <w:bCs/>
      <w:smallCaps/>
      <w:spacing w:val="5"/>
    </w:rPr>
  </w:style>
  <w:style w:type="character" w:customStyle="1" w:styleId="CharChar10">
    <w:name w:val="Char Char1"/>
    <w:rsid w:val="00981DC1"/>
    <w:rPr>
      <w:sz w:val="24"/>
      <w:lang w:val="sr-Cyrl-CS" w:eastAsia="ar-SA" w:bidi="ar-SA"/>
    </w:rPr>
  </w:style>
  <w:style w:type="character" w:customStyle="1" w:styleId="TitleChar">
    <w:name w:val="Title Char"/>
    <w:basedOn w:val="DefaultParagraphFont"/>
    <w:link w:val="Title"/>
    <w:rsid w:val="003C06CE"/>
    <w:rPr>
      <w:b/>
      <w:bCs/>
      <w:sz w:val="24"/>
      <w:lang w:val="sr-Cyrl-CS" w:eastAsia="ar-SA"/>
    </w:rPr>
  </w:style>
  <w:style w:type="paragraph" w:customStyle="1" w:styleId="Standard">
    <w:name w:val="Standard"/>
    <w:rsid w:val="00DB1391"/>
    <w:pPr>
      <w:suppressAutoHyphens/>
      <w:textAlignment w:val="baseline"/>
    </w:pPr>
    <w:rPr>
      <w:rFonts w:eastAsia="Lucida Sans Unicode"/>
      <w:kern w:val="1"/>
      <w:sz w:val="24"/>
      <w:szCs w:val="24"/>
      <w:lang w:val="en-US" w:eastAsia="zh-CN" w:bidi="hi-IN"/>
    </w:rPr>
  </w:style>
  <w:style w:type="character" w:customStyle="1" w:styleId="Heading3Char">
    <w:name w:val="Heading 3 Char"/>
    <w:basedOn w:val="DefaultParagraphFont"/>
    <w:link w:val="Heading3"/>
    <w:rsid w:val="0089224E"/>
    <w:rPr>
      <w:rFonts w:ascii="Arial Narrow" w:hAnsi="Arial Narrow"/>
      <w:b/>
      <w:bCs/>
      <w:sz w:val="32"/>
      <w:lang w:val="sr-Cyrl-CS" w:eastAsia="ar-SA"/>
    </w:rPr>
  </w:style>
  <w:style w:type="character" w:customStyle="1" w:styleId="ListParagraphChar">
    <w:name w:val="List Paragraph Char"/>
    <w:link w:val="ListParagraph"/>
    <w:uiPriority w:val="99"/>
    <w:rsid w:val="002323E6"/>
    <w:rPr>
      <w:rFonts w:ascii="Calibri" w:eastAsia="Calibri" w:hAnsi="Calibri"/>
      <w:sz w:val="22"/>
      <w:szCs w:val="22"/>
      <w:lang w:eastAsia="en-US"/>
    </w:rPr>
  </w:style>
  <w:style w:type="character" w:customStyle="1" w:styleId="NoSpacingChar">
    <w:name w:val="No Spacing Char"/>
    <w:link w:val="NoSpacing"/>
    <w:uiPriority w:val="1"/>
    <w:locked/>
    <w:rsid w:val="009A1117"/>
    <w:rPr>
      <w:sz w:val="22"/>
      <w:szCs w:val="22"/>
      <w:lang w:val="en-US" w:eastAsia="en-US"/>
    </w:rPr>
  </w:style>
  <w:style w:type="paragraph" w:styleId="NoSpacing">
    <w:name w:val="No Spacing"/>
    <w:link w:val="NoSpacingChar"/>
    <w:uiPriority w:val="1"/>
    <w:qFormat/>
    <w:rsid w:val="009A1117"/>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1399050">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90756880">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webSettings" Target="webSettings.xml"/><Relationship Id="rId26" Type="http://schemas.openxmlformats.org/officeDocument/2006/relationships/header" Target="header2.xml"/><Relationship Id="rId39" Type="http://schemas.openxmlformats.org/officeDocument/2006/relationships/image" Target="media/image40.wmf"/><Relationship Id="rId21" Type="http://schemas.openxmlformats.org/officeDocument/2006/relationships/image" Target="media/image1.png"/><Relationship Id="rId34" Type="http://schemas.openxmlformats.org/officeDocument/2006/relationships/footer" Target="footer7.xml"/><Relationship Id="rId42" Type="http://schemas.openxmlformats.org/officeDocument/2006/relationships/image" Target="media/image7.jpeg"/><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image" Target="media/image20.jpeg"/><Relationship Id="rId63" Type="http://schemas.openxmlformats.org/officeDocument/2006/relationships/customXml" Target="../customXml/item15.xml"/><Relationship Id="rId7" Type="http://schemas.openxmlformats.org/officeDocument/2006/relationships/customXml" Target="../customXml/item7.xml"/><Relationship Id="rId2" Type="http://schemas.openxmlformats.org/officeDocument/2006/relationships/customXml" Target="../customXml/item2.xml"/><Relationship Id="rId16" Type="http://schemas.microsoft.com/office/2007/relationships/stylesWithEffects" Target="stylesWithEffects.xml"/><Relationship Id="rId29" Type="http://schemas.openxmlformats.org/officeDocument/2006/relationships/header" Target="header3.xml"/><Relationship Id="rId11" Type="http://schemas.openxmlformats.org/officeDocument/2006/relationships/customXml" Target="../customXml/item11.xml"/><Relationship Id="rId24" Type="http://schemas.openxmlformats.org/officeDocument/2006/relationships/hyperlink" Target="mailto:veljko.kovacevic@eps.rs" TargetMode="External"/><Relationship Id="rId32" Type="http://schemas.openxmlformats.org/officeDocument/2006/relationships/footer" Target="footer5.xml"/><Relationship Id="rId37" Type="http://schemas.openxmlformats.org/officeDocument/2006/relationships/image" Target="media/image3.jpeg"/><Relationship Id="rId40" Type="http://schemas.openxmlformats.org/officeDocument/2006/relationships/image" Target="media/image5.jpeg"/><Relationship Id="rId45" Type="http://schemas.openxmlformats.org/officeDocument/2006/relationships/image" Target="media/image10.jpeg"/><Relationship Id="rId53" Type="http://schemas.openxmlformats.org/officeDocument/2006/relationships/image" Target="media/image18.jpeg"/><Relationship Id="rId58" Type="http://schemas.openxmlformats.org/officeDocument/2006/relationships/image" Target="media/image23.png"/><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footnotes" Target="footnotes.xml"/><Relationship Id="rId14" Type="http://schemas.openxmlformats.org/officeDocument/2006/relationships/numbering" Target="numbering.xml"/><Relationship Id="rId22" Type="http://schemas.openxmlformats.org/officeDocument/2006/relationships/hyperlink" Target="mailto:veljko.kovacevic@eps.rs"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footer" Target="footer8.xml"/><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image" Target="media/image21.jpeg"/><Relationship Id="rId64" Type="http://schemas.openxmlformats.org/officeDocument/2006/relationships/customXml" Target="../customXml/item16.xml"/><Relationship Id="rId8" Type="http://schemas.openxmlformats.org/officeDocument/2006/relationships/customXml" Target="../customXml/item8.xml"/><Relationship Id="rId51" Type="http://schemas.openxmlformats.org/officeDocument/2006/relationships/image" Target="media/image16.jpeg"/><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header" Target="header1.xml"/><Relationship Id="rId33" Type="http://schemas.openxmlformats.org/officeDocument/2006/relationships/footer" Target="footer6.xml"/><Relationship Id="rId38" Type="http://schemas.openxmlformats.org/officeDocument/2006/relationships/image" Target="media/image4.wmf"/><Relationship Id="rId46" Type="http://schemas.openxmlformats.org/officeDocument/2006/relationships/image" Target="media/image11.jpeg"/><Relationship Id="rId59" Type="http://schemas.openxmlformats.org/officeDocument/2006/relationships/image" Target="media/image24.png"/><Relationship Id="rId20" Type="http://schemas.openxmlformats.org/officeDocument/2006/relationships/endnotes" Target="endnotes.xml"/><Relationship Id="rId41" Type="http://schemas.openxmlformats.org/officeDocument/2006/relationships/image" Target="media/image6.jpeg"/><Relationship Id="rId54" Type="http://schemas.openxmlformats.org/officeDocument/2006/relationships/image" Target="media/image19.jpeg"/><Relationship Id="rId62" Type="http://schemas.openxmlformats.org/officeDocument/2006/relationships/customXml" Target="../customXml/item14.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styles" Target="styles.xml"/><Relationship Id="rId23" Type="http://schemas.openxmlformats.org/officeDocument/2006/relationships/hyperlink" Target="mailto:slavica.vasic@eps.rs" TargetMode="External"/><Relationship Id="rId28" Type="http://schemas.openxmlformats.org/officeDocument/2006/relationships/footer" Target="footer2.xml"/><Relationship Id="rId36" Type="http://schemas.openxmlformats.org/officeDocument/2006/relationships/image" Target="media/image2.jpeg"/><Relationship Id="rId49" Type="http://schemas.openxmlformats.org/officeDocument/2006/relationships/image" Target="media/image14.png"/><Relationship Id="rId57" Type="http://schemas.openxmlformats.org/officeDocument/2006/relationships/image" Target="media/image22.jpeg"/><Relationship Id="rId10" Type="http://schemas.openxmlformats.org/officeDocument/2006/relationships/customXml" Target="../customXml/item10.xml"/><Relationship Id="rId31" Type="http://schemas.openxmlformats.org/officeDocument/2006/relationships/footer" Target="footer4.xml"/><Relationship Id="rId44" Type="http://schemas.openxmlformats.org/officeDocument/2006/relationships/image" Target="media/image9.jpeg"/><Relationship Id="rId52" Type="http://schemas.openxmlformats.org/officeDocument/2006/relationships/image" Target="media/image17.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CoverPageProperties xmlns="http://schemas.microsoft.com/office/2006/coverPageProps">
  <PublishDate>2013-05-24T00:00:00</PublishDate>
  <Abstract/>
  <CompanyAddress/>
  <CompanyPhone/>
  <CompanyFax/>
  <CompanyEmail/>
</CoverPageProperties>
</file>

<file path=customXml/item15.xml><?xml version="1.0" encoding="utf-8"?>
<?mso-contentType ?>
<FormTemplates xmlns="http://schemas.microsoft.com/sharepoint/v3/contenttype/forms">
  <Display>DocumentLibraryForm</Display>
  <Edit>DocumentLibraryForm</Edit>
  <New>DocumentLibraryForm</New>
</FormTemplates>
</file>

<file path=customXml/item16.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9E7CC8-60FC-4335-898D-3B0843C78BEC}"/>
</file>

<file path=customXml/itemProps10.xml><?xml version="1.0" encoding="utf-8"?>
<ds:datastoreItem xmlns:ds="http://schemas.openxmlformats.org/officeDocument/2006/customXml" ds:itemID="{CB4DC88C-3756-4C20-B5FD-7320D526F237}"/>
</file>

<file path=customXml/itemProps11.xml><?xml version="1.0" encoding="utf-8"?>
<ds:datastoreItem xmlns:ds="http://schemas.openxmlformats.org/officeDocument/2006/customXml" ds:itemID="{ED28B851-9C0B-499B-93C6-4FE47B9EE19B}"/>
</file>

<file path=customXml/itemProps12.xml><?xml version="1.0" encoding="utf-8"?>
<ds:datastoreItem xmlns:ds="http://schemas.openxmlformats.org/officeDocument/2006/customXml" ds:itemID="{60BDABB5-4F93-4403-934C-074B3A19EE72}"/>
</file>

<file path=customXml/itemProps13.xml><?xml version="1.0" encoding="utf-8"?>
<ds:datastoreItem xmlns:ds="http://schemas.openxmlformats.org/officeDocument/2006/customXml" ds:itemID="{46809045-6CEB-4456-A121-F1DDFB8D84B9}"/>
</file>

<file path=customXml/itemProps14.xml><?xml version="1.0" encoding="utf-8"?>
<ds:datastoreItem xmlns:ds="http://schemas.openxmlformats.org/officeDocument/2006/customXml" ds:itemID="{55AF091B-3C7A-41E3-B477-F2FDAA23CFDA}"/>
</file>

<file path=customXml/itemProps15.xml><?xml version="1.0" encoding="utf-8"?>
<ds:datastoreItem xmlns:ds="http://schemas.openxmlformats.org/officeDocument/2006/customXml" ds:itemID="{56755246-F3C6-4F21-A018-A9E357FD7FB2}"/>
</file>

<file path=customXml/itemProps16.xml><?xml version="1.0" encoding="utf-8"?>
<ds:datastoreItem xmlns:ds="http://schemas.openxmlformats.org/officeDocument/2006/customXml" ds:itemID="{D30631D5-E9B5-4CB7-8AEC-2715E3C14E8D}"/>
</file>

<file path=customXml/itemProps2.xml><?xml version="1.0" encoding="utf-8"?>
<ds:datastoreItem xmlns:ds="http://schemas.openxmlformats.org/officeDocument/2006/customXml" ds:itemID="{09CA155D-975F-4313-9A92-39C5ADE217BD}"/>
</file>

<file path=customXml/itemProps3.xml><?xml version="1.0" encoding="utf-8"?>
<ds:datastoreItem xmlns:ds="http://schemas.openxmlformats.org/officeDocument/2006/customXml" ds:itemID="{584EB6C4-E2D4-4BC2-9BD1-361EB435E734}"/>
</file>

<file path=customXml/itemProps4.xml><?xml version="1.0" encoding="utf-8"?>
<ds:datastoreItem xmlns:ds="http://schemas.openxmlformats.org/officeDocument/2006/customXml" ds:itemID="{59AF2062-4418-48A0-BE2D-873CC7A30CB1}"/>
</file>

<file path=customXml/itemProps5.xml><?xml version="1.0" encoding="utf-8"?>
<ds:datastoreItem xmlns:ds="http://schemas.openxmlformats.org/officeDocument/2006/customXml" ds:itemID="{BB08FEB2-995A-4253-A88D-D3BC55307290}"/>
</file>

<file path=customXml/itemProps6.xml><?xml version="1.0" encoding="utf-8"?>
<ds:datastoreItem xmlns:ds="http://schemas.openxmlformats.org/officeDocument/2006/customXml" ds:itemID="{4C18614B-19DD-4D92-B94A-1E6D162F07E7}"/>
</file>

<file path=customXml/itemProps7.xml><?xml version="1.0" encoding="utf-8"?>
<ds:datastoreItem xmlns:ds="http://schemas.openxmlformats.org/officeDocument/2006/customXml" ds:itemID="{D973C01F-8C83-42AB-ACE7-85D9AFB00CA4}"/>
</file>

<file path=customXml/itemProps8.xml><?xml version="1.0" encoding="utf-8"?>
<ds:datastoreItem xmlns:ds="http://schemas.openxmlformats.org/officeDocument/2006/customXml" ds:itemID="{A94448EE-CB6D-4B72-BD90-BAD0FFD0CBCD}"/>
</file>

<file path=customXml/itemProps9.xml><?xml version="1.0" encoding="utf-8"?>
<ds:datastoreItem xmlns:ds="http://schemas.openxmlformats.org/officeDocument/2006/customXml" ds:itemID="{519244DE-16A8-482C-AE58-0CAB2BE1D03A}"/>
</file>

<file path=docProps/app.xml><?xml version="1.0" encoding="utf-8"?>
<Properties xmlns="http://schemas.openxmlformats.org/officeDocument/2006/extended-properties" xmlns:vt="http://schemas.openxmlformats.org/officeDocument/2006/docPropsVTypes">
  <Template>Normal</Template>
  <TotalTime>1</TotalTime>
  <Pages>63</Pages>
  <Words>9861</Words>
  <Characters>56211</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KD v1</vt:lpstr>
    </vt:vector>
  </TitlesOfParts>
  <Company>HP</Company>
  <LinksUpToDate>false</LinksUpToDate>
  <CharactersWithSpaces>65941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v1</dc:title>
  <dc:creator>Svetlana</dc:creator>
  <cp:lastModifiedBy>Marija Ilijevic</cp:lastModifiedBy>
  <cp:revision>2</cp:revision>
  <cp:lastPrinted>2011-11-28T14:44:00Z</cp:lastPrinted>
  <dcterms:created xsi:type="dcterms:W3CDTF">2014-04-29T15:01:00Z</dcterms:created>
  <dcterms:modified xsi:type="dcterms:W3CDTF">2014-04-29T15:01:00Z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ies>
</file>